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C97D3CC" w14:textId="77777777" w:rsidR="00083507" w:rsidRPr="00133748" w:rsidRDefault="00083507" w:rsidP="00133748">
      <w:pPr>
        <w:ind w:firstLine="284"/>
        <w:rPr>
          <w:rFonts w:ascii="Arial" w:hAnsi="Arial"/>
          <w:sz w:val="18"/>
          <w:szCs w:val="18"/>
        </w:rPr>
      </w:pPr>
      <w:bookmarkStart w:id="0" w:name="_Hlk75626674"/>
    </w:p>
    <w:p w14:paraId="67A53E2E" w14:textId="77777777" w:rsidR="00083507" w:rsidRPr="00133748" w:rsidRDefault="00083507" w:rsidP="00133748">
      <w:pPr>
        <w:ind w:firstLine="284"/>
        <w:jc w:val="center"/>
        <w:rPr>
          <w:rFonts w:ascii="Arial" w:hAnsi="Arial"/>
          <w:sz w:val="18"/>
          <w:szCs w:val="18"/>
        </w:rPr>
      </w:pPr>
      <w:r w:rsidRPr="00133748">
        <w:rPr>
          <w:rFonts w:ascii="Arial" w:hAnsi="Arial"/>
          <w:noProof/>
          <w:sz w:val="18"/>
          <w:szCs w:val="18"/>
          <w:lang w:eastAsia="pt-PT"/>
        </w:rPr>
        <w:drawing>
          <wp:inline distT="0" distB="0" distL="0" distR="0" wp14:anchorId="03675CA8" wp14:editId="2F5A5C18">
            <wp:extent cx="1825246" cy="1825246"/>
            <wp:effectExtent l="0" t="0" r="381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25246" cy="1825246"/>
                    </a:xfrm>
                    <a:prstGeom prst="rect">
                      <a:avLst/>
                    </a:prstGeom>
                    <a:noFill/>
                    <a:ln>
                      <a:noFill/>
                    </a:ln>
                  </pic:spPr>
                </pic:pic>
              </a:graphicData>
            </a:graphic>
          </wp:inline>
        </w:drawing>
      </w:r>
      <w:r w:rsidR="00F13DF4" w:rsidRPr="00133748">
        <w:rPr>
          <w:rFonts w:ascii="Arial" w:hAnsi="Arial"/>
          <w:noProof/>
          <w:sz w:val="18"/>
          <w:szCs w:val="18"/>
        </w:rPr>
        <w:drawing>
          <wp:inline distT="0" distB="0" distL="0" distR="0" wp14:anchorId="388BCE00" wp14:editId="666AA233">
            <wp:extent cx="1782106" cy="1793107"/>
            <wp:effectExtent l="0" t="0" r="889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aicl small.jpg"/>
                    <pic:cNvPicPr/>
                  </pic:nvPicPr>
                  <pic:blipFill>
                    <a:blip r:embed="rId9">
                      <a:extLst>
                        <a:ext uri="{28A0092B-C50C-407E-A947-70E740481C1C}">
                          <a14:useLocalDpi xmlns:a14="http://schemas.microsoft.com/office/drawing/2010/main" val="0"/>
                        </a:ext>
                      </a:extLst>
                    </a:blip>
                    <a:stretch>
                      <a:fillRect/>
                    </a:stretch>
                  </pic:blipFill>
                  <pic:spPr>
                    <a:xfrm>
                      <a:off x="0" y="0"/>
                      <a:ext cx="1782593" cy="1793597"/>
                    </a:xfrm>
                    <a:prstGeom prst="rect">
                      <a:avLst/>
                    </a:prstGeom>
                  </pic:spPr>
                </pic:pic>
              </a:graphicData>
            </a:graphic>
          </wp:inline>
        </w:drawing>
      </w:r>
    </w:p>
    <w:p w14:paraId="494F5B54" w14:textId="77777777" w:rsidR="00F13DF4" w:rsidRPr="00133748" w:rsidRDefault="00F13DF4"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0" w:firstLine="284"/>
        <w:jc w:val="center"/>
        <w:rPr>
          <w:rFonts w:ascii="Arial" w:eastAsia="Times New Roman" w:hAnsi="Arial"/>
          <w:color w:val="FF0000"/>
          <w:sz w:val="18"/>
          <w:szCs w:val="18"/>
          <w:lang w:eastAsia="pt-PT"/>
        </w:rPr>
      </w:pPr>
      <w:bookmarkStart w:id="1" w:name="_Toc297651316"/>
      <w:r w:rsidRPr="00133748">
        <w:rPr>
          <w:rFonts w:ascii="Arial" w:eastAsia="Arial Unicode MS" w:hAnsi="Arial"/>
          <w:b/>
          <w:bCs/>
          <w:color w:val="FF0000"/>
          <w:sz w:val="18"/>
          <w:szCs w:val="18"/>
          <w:lang w:eastAsia="pt-PT"/>
        </w:rPr>
        <w:t>ISBN 978-989-8607-10-2</w:t>
      </w:r>
    </w:p>
    <w:p w14:paraId="046F7F95" w14:textId="336C719C" w:rsidR="00083507" w:rsidRPr="00133748" w:rsidRDefault="00083507" w:rsidP="00133748">
      <w:pPr>
        <w:pStyle w:val="TOC2"/>
        <w:spacing w:after="0"/>
        <w:jc w:val="center"/>
        <w:rPr>
          <w:caps/>
          <w:sz w:val="72"/>
          <w:szCs w:val="72"/>
        </w:rPr>
      </w:pPr>
      <w:r w:rsidRPr="00133748">
        <w:rPr>
          <w:sz w:val="72"/>
          <w:szCs w:val="72"/>
        </w:rPr>
        <w:t>A</w:t>
      </w:r>
      <w:r w:rsidR="003B174F" w:rsidRPr="00133748">
        <w:rPr>
          <w:sz w:val="72"/>
          <w:szCs w:val="72"/>
        </w:rPr>
        <w:t>TAS</w:t>
      </w:r>
    </w:p>
    <w:p w14:paraId="447E3758" w14:textId="77777777" w:rsidR="00083507" w:rsidRPr="00133748" w:rsidRDefault="003B174F" w:rsidP="00133748">
      <w:pPr>
        <w:pStyle w:val="TOC2"/>
        <w:spacing w:after="0"/>
        <w:jc w:val="center"/>
        <w:rPr>
          <w:caps/>
          <w:sz w:val="72"/>
          <w:szCs w:val="72"/>
        </w:rPr>
      </w:pPr>
      <w:r w:rsidRPr="00133748">
        <w:rPr>
          <w:sz w:val="72"/>
          <w:szCs w:val="72"/>
        </w:rPr>
        <w:t xml:space="preserve">28º </w:t>
      </w:r>
      <w:r w:rsidR="00083507" w:rsidRPr="00133748">
        <w:rPr>
          <w:sz w:val="72"/>
          <w:szCs w:val="72"/>
        </w:rPr>
        <w:t>COLÓQUIO DA LUSOFONIA</w:t>
      </w:r>
    </w:p>
    <w:p w14:paraId="391DF7FF" w14:textId="77777777" w:rsidR="00083507" w:rsidRPr="00133748" w:rsidRDefault="00083507" w:rsidP="00133748">
      <w:pPr>
        <w:pStyle w:val="TOC2"/>
        <w:spacing w:after="0"/>
        <w:jc w:val="center"/>
        <w:rPr>
          <w:caps/>
          <w:sz w:val="72"/>
          <w:szCs w:val="72"/>
        </w:rPr>
      </w:pPr>
      <w:r w:rsidRPr="00133748">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ANO 201</w:t>
      </w:r>
      <w:r w:rsidR="00D07D52" w:rsidRPr="00133748">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7</w:t>
      </w:r>
      <w:r w:rsidR="00F13DF4" w:rsidRPr="00133748">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bookmarkEnd w:id="1"/>
      <w:r w:rsidR="003B174F" w:rsidRPr="00133748">
        <w:rPr>
          <w:sz w:val="72"/>
          <w:szCs w:val="72"/>
        </w:rPr>
        <w:t>VILA DO PORTO</w:t>
      </w:r>
    </w:p>
    <w:p w14:paraId="4DBFC0FC" w14:textId="77777777" w:rsidR="00083507" w:rsidRPr="00133748" w:rsidRDefault="003B174F" w:rsidP="00133748">
      <w:pPr>
        <w:pStyle w:val="TOC2"/>
        <w:spacing w:after="0"/>
        <w:jc w:val="center"/>
        <w:rPr>
          <w:caps/>
          <w:sz w:val="72"/>
          <w:szCs w:val="72"/>
        </w:rPr>
      </w:pPr>
      <w:r w:rsidRPr="00133748">
        <w:rPr>
          <w:sz w:val="72"/>
          <w:szCs w:val="72"/>
        </w:rPr>
        <w:t>ILHA DE SANT</w:t>
      </w:r>
      <w:r w:rsidR="005C41B1" w:rsidRPr="00133748">
        <w:rPr>
          <w:sz w:val="72"/>
          <w:szCs w:val="72"/>
        </w:rPr>
        <w:t>A</w:t>
      </w:r>
      <w:r w:rsidRPr="00133748">
        <w:rPr>
          <w:sz w:val="72"/>
          <w:szCs w:val="72"/>
        </w:rPr>
        <w:t xml:space="preserve"> MARIA, AÇORES</w:t>
      </w:r>
    </w:p>
    <w:p w14:paraId="505B6B19" w14:textId="77777777" w:rsidR="00083507" w:rsidRPr="00133748" w:rsidRDefault="00083507" w:rsidP="00133748">
      <w:pPr>
        <w:pStyle w:val="Quote"/>
        <w:ind w:left="57" w:firstLine="284"/>
        <w:jc w:val="center"/>
        <w:rPr>
          <w:rFonts w:ascii="Arial" w:hAnsi="Arial" w:cs="Arial"/>
          <w:sz w:val="18"/>
          <w:szCs w:val="18"/>
        </w:rPr>
      </w:pPr>
      <w:r w:rsidRPr="00133748">
        <w:rPr>
          <w:rFonts w:ascii="Arial" w:hAnsi="Arial" w:cs="Arial"/>
          <w:sz w:val="18"/>
          <w:szCs w:val="18"/>
        </w:rPr>
        <w:t>Edição AICL</w:t>
      </w:r>
      <w:r w:rsidR="00F13DF4" w:rsidRPr="00133748">
        <w:rPr>
          <w:rFonts w:ascii="Arial" w:hAnsi="Arial" w:cs="Arial"/>
          <w:sz w:val="18"/>
          <w:szCs w:val="18"/>
        </w:rPr>
        <w:t xml:space="preserve">, </w:t>
      </w:r>
      <w:r w:rsidRPr="00133748">
        <w:rPr>
          <w:rFonts w:ascii="Arial" w:hAnsi="Arial" w:cs="Arial"/>
          <w:sz w:val="18"/>
          <w:szCs w:val="18"/>
        </w:rPr>
        <w:t>Chrys Chrystello ©2001-201</w:t>
      </w:r>
      <w:r w:rsidR="00D07D52" w:rsidRPr="00133748">
        <w:rPr>
          <w:rFonts w:ascii="Arial" w:hAnsi="Arial" w:cs="Arial"/>
          <w:sz w:val="18"/>
          <w:szCs w:val="18"/>
        </w:rPr>
        <w:t>7</w:t>
      </w:r>
    </w:p>
    <w:p w14:paraId="5E2878F8" w14:textId="77777777" w:rsidR="004518E6" w:rsidRPr="00133748" w:rsidRDefault="00083507" w:rsidP="00133748">
      <w:pPr>
        <w:pStyle w:val="Title"/>
        <w:ind w:firstLine="284"/>
        <w:jc w:val="center"/>
        <w:rPr>
          <w:rFonts w:ascii="Arial" w:hAnsi="Arial" w:cs="Arial"/>
          <w:b/>
          <w:caps w:val="0"/>
          <w:color w:val="4472C4" w:themeColor="accent5"/>
          <w:spacing w:val="0"/>
          <w:sz w:val="18"/>
          <w:szCs w:val="18"/>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133748">
        <w:rPr>
          <w:rFonts w:ascii="Arial" w:hAnsi="Arial" w:cs="Arial"/>
          <w:sz w:val="18"/>
          <w:szCs w:val="18"/>
        </w:rPr>
        <w:br w:type="page"/>
      </w:r>
      <w:r w:rsidR="004518E6" w:rsidRPr="00133748">
        <w:rPr>
          <w:rFonts w:ascii="Arial" w:hAnsi="Arial" w:cs="Arial"/>
          <w:b/>
          <w:caps w:val="0"/>
          <w:color w:val="4472C4" w:themeColor="accent5"/>
          <w:spacing w:val="0"/>
          <w:sz w:val="18"/>
          <w:szCs w:val="18"/>
          <w:highlight w:val="yel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lastRenderedPageBreak/>
        <w:t>ATAS 28º COLÓQUIO DA LUSOFONIA</w:t>
      </w:r>
    </w:p>
    <w:p w14:paraId="51B5A898" w14:textId="77777777" w:rsidR="004518E6" w:rsidRPr="00133748" w:rsidRDefault="004518E6" w:rsidP="00133748">
      <w:pPr>
        <w:pStyle w:val="Title"/>
        <w:ind w:firstLine="284"/>
        <w:jc w:val="center"/>
        <w:rPr>
          <w:rFonts w:ascii="Arial" w:eastAsia="Arial Unicode MS" w:hAnsi="Arial" w:cs="Arial"/>
          <w:b/>
          <w:caps w:val="0"/>
          <w:color w:val="4472C4" w:themeColor="accent5"/>
          <w:spacing w:val="0"/>
          <w:sz w:val="18"/>
          <w:szCs w:val="18"/>
          <w:lang w:eastAsia="en-US"/>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133748">
        <w:rPr>
          <w:rFonts w:ascii="Arial" w:eastAsia="Arial Unicode MS" w:hAnsi="Arial" w:cs="Arial"/>
          <w:b/>
          <w:caps w:val="0"/>
          <w:color w:val="4472C4" w:themeColor="accent5"/>
          <w:spacing w:val="0"/>
          <w:sz w:val="18"/>
          <w:szCs w:val="18"/>
          <w:highlight w:val="yellow"/>
          <w:lang w:eastAsia="en-US"/>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VILA DO PORTO, SANTA MARIA, AÇORES, 2017</w:t>
      </w:r>
    </w:p>
    <w:p w14:paraId="4111BBA4" w14:textId="77777777" w:rsidR="004518E6" w:rsidRPr="00133748" w:rsidRDefault="004518E6"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0" w:firstLine="284"/>
        <w:jc w:val="center"/>
        <w:rPr>
          <w:rFonts w:ascii="Arial" w:eastAsia="Times New Roman" w:hAnsi="Arial"/>
          <w:color w:val="FF0000"/>
          <w:sz w:val="18"/>
          <w:szCs w:val="18"/>
          <w:lang w:eastAsia="pt-PT"/>
        </w:rPr>
      </w:pPr>
      <w:r w:rsidRPr="00133748">
        <w:rPr>
          <w:rFonts w:ascii="Arial" w:eastAsia="Arial Unicode MS" w:hAnsi="Arial"/>
          <w:b/>
          <w:bCs/>
          <w:color w:val="FF0000"/>
          <w:sz w:val="18"/>
          <w:szCs w:val="18"/>
          <w:lang w:eastAsia="pt-PT"/>
        </w:rPr>
        <w:t>ISBN 978-989-8607-10-2</w:t>
      </w:r>
    </w:p>
    <w:p w14:paraId="6058560C" w14:textId="77777777" w:rsidR="004518E6" w:rsidRPr="00133748" w:rsidRDefault="004518E6" w:rsidP="00133748">
      <w:pPr>
        <w:ind w:right="0" w:firstLine="284"/>
        <w:jc w:val="center"/>
        <w:rPr>
          <w:rFonts w:ascii="Arial" w:eastAsia="Arial Unicode MS" w:hAnsi="Arial"/>
          <w:sz w:val="18"/>
          <w:szCs w:val="18"/>
          <w:lang w:eastAsia="en-US"/>
        </w:rPr>
      </w:pPr>
      <w:r w:rsidRPr="00133748">
        <w:rPr>
          <w:rFonts w:ascii="Arial" w:eastAsia="Arial Unicode MS" w:hAnsi="Arial"/>
          <w:noProof/>
          <w:sz w:val="18"/>
          <w:szCs w:val="18"/>
          <w:lang w:eastAsia="zh-CN"/>
        </w:rPr>
        <w:drawing>
          <wp:inline distT="0" distB="0" distL="0" distR="0" wp14:anchorId="23DD7451" wp14:editId="1E76FA66">
            <wp:extent cx="3789274" cy="5174385"/>
            <wp:effectExtent l="0" t="0" r="1905" b="7620"/>
            <wp:docPr id="10840" name="Picture 1" descr="K:\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2.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802364" cy="5192259"/>
                    </a:xfrm>
                    <a:prstGeom prst="rect">
                      <a:avLst/>
                    </a:prstGeom>
                    <a:noFill/>
                    <a:ln>
                      <a:noFill/>
                    </a:ln>
                  </pic:spPr>
                </pic:pic>
              </a:graphicData>
            </a:graphic>
          </wp:inline>
        </w:drawing>
      </w:r>
      <w:r w:rsidRPr="00133748">
        <w:rPr>
          <w:rFonts w:ascii="Arial" w:eastAsia="Arial Unicode MS" w:hAnsi="Arial"/>
          <w:noProof/>
          <w:sz w:val="18"/>
          <w:szCs w:val="18"/>
          <w:lang w:eastAsia="en-US"/>
        </w:rPr>
        <w:drawing>
          <wp:inline distT="0" distB="0" distL="0" distR="0" wp14:anchorId="59969DE5" wp14:editId="678F490F">
            <wp:extent cx="3607395" cy="5157973"/>
            <wp:effectExtent l="0" t="0" r="0" b="5080"/>
            <wp:docPr id="10839" name="Picture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23396" cy="5180851"/>
                    </a:xfrm>
                    <a:prstGeom prst="rect">
                      <a:avLst/>
                    </a:prstGeom>
                    <a:noFill/>
                    <a:ln>
                      <a:noFill/>
                    </a:ln>
                  </pic:spPr>
                </pic:pic>
              </a:graphicData>
            </a:graphic>
          </wp:inline>
        </w:drawing>
      </w:r>
    </w:p>
    <w:p w14:paraId="37E9F189" w14:textId="77777777" w:rsidR="004518E6" w:rsidRPr="00133748" w:rsidRDefault="00142A6F" w:rsidP="00133748">
      <w:pPr>
        <w:ind w:right="0" w:firstLine="284"/>
        <w:jc w:val="center"/>
        <w:rPr>
          <w:rFonts w:ascii="Arial" w:eastAsia="Arial Unicode MS" w:hAnsi="Arial"/>
          <w:sz w:val="18"/>
          <w:szCs w:val="18"/>
          <w:lang w:eastAsia="en-US"/>
        </w:rPr>
      </w:pPr>
      <w:r>
        <w:rPr>
          <w:rFonts w:ascii="Arial" w:eastAsia="Arial Unicode MS" w:hAnsi="Arial"/>
          <w:sz w:val="18"/>
          <w:szCs w:val="18"/>
          <w:lang w:eastAsia="en-US"/>
        </w:rPr>
        <w:pict w14:anchorId="29B1291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49.25pt;height:5.75pt;mso-position-horizontal:absolute" o:hrpct="0" o:hralign="center" o:hr="t">
            <v:imagedata r:id="rId12" o:title="BD10256_"/>
          </v:shape>
        </w:pict>
      </w:r>
    </w:p>
    <w:p w14:paraId="24E3F32E" w14:textId="77777777" w:rsidR="004518E6" w:rsidRPr="00133748" w:rsidRDefault="004518E6" w:rsidP="00133748">
      <w:pPr>
        <w:pStyle w:val="Heading1"/>
        <w:ind w:left="1843" w:firstLine="284"/>
        <w:rPr>
          <w:rFonts w:ascii="Arial" w:hAnsi="Arial"/>
          <w:color w:val="FFFF00"/>
          <w:sz w:val="18"/>
          <w:szCs w:val="18"/>
        </w:rPr>
      </w:pPr>
      <w:r w:rsidRPr="00133748">
        <w:rPr>
          <w:rFonts w:ascii="Arial" w:hAnsi="Arial"/>
          <w:color w:val="FFFF00"/>
          <w:sz w:val="18"/>
          <w:szCs w:val="18"/>
        </w:rPr>
        <w:t>Índice geral</w:t>
      </w:r>
    </w:p>
    <w:p w14:paraId="57F50074" w14:textId="77777777" w:rsidR="004518E6" w:rsidRPr="00133748" w:rsidRDefault="004518E6" w:rsidP="00133748">
      <w:pPr>
        <w:pStyle w:val="Heading1"/>
        <w:ind w:left="1843" w:firstLine="284"/>
        <w:rPr>
          <w:rFonts w:ascii="Arial" w:hAnsi="Arial"/>
          <w:color w:val="FFFF00"/>
          <w:sz w:val="18"/>
          <w:szCs w:val="18"/>
        </w:rPr>
      </w:pPr>
      <w:r w:rsidRPr="00133748">
        <w:rPr>
          <w:rFonts w:ascii="Arial" w:hAnsi="Arial"/>
          <w:color w:val="FFFF00"/>
          <w:sz w:val="18"/>
          <w:szCs w:val="18"/>
        </w:rPr>
        <w:t xml:space="preserve">1.1. </w:t>
      </w:r>
      <w:hyperlink w:anchor="_HISTORIAL" w:history="1">
        <w:r w:rsidRPr="00133748">
          <w:rPr>
            <w:rFonts w:ascii="Arial" w:hAnsi="Arial"/>
            <w:color w:val="FFFF00"/>
            <w:sz w:val="18"/>
            <w:szCs w:val="18"/>
          </w:rPr>
          <w:t>HISTORIAL</w:t>
        </w:r>
      </w:hyperlink>
    </w:p>
    <w:p w14:paraId="6D1F4CB0" w14:textId="77777777" w:rsidR="004518E6" w:rsidRPr="00133748" w:rsidRDefault="004518E6" w:rsidP="00133748">
      <w:pPr>
        <w:pStyle w:val="Heading1"/>
        <w:ind w:left="1843" w:firstLine="284"/>
        <w:rPr>
          <w:rFonts w:ascii="Arial" w:hAnsi="Arial"/>
          <w:color w:val="FFFF00"/>
          <w:sz w:val="18"/>
          <w:szCs w:val="18"/>
        </w:rPr>
      </w:pPr>
      <w:r w:rsidRPr="00133748">
        <w:rPr>
          <w:rFonts w:ascii="Arial" w:hAnsi="Arial"/>
          <w:color w:val="FFFF00"/>
          <w:sz w:val="18"/>
          <w:szCs w:val="18"/>
        </w:rPr>
        <w:t>1.2.</w:t>
      </w:r>
      <w:r w:rsidR="0048364D" w:rsidRPr="00133748">
        <w:rPr>
          <w:rFonts w:ascii="Arial" w:hAnsi="Arial"/>
          <w:color w:val="FFFF00"/>
          <w:sz w:val="18"/>
          <w:szCs w:val="18"/>
        </w:rPr>
        <w:t xml:space="preserve"> </w:t>
      </w:r>
      <w:hyperlink w:anchor="_2._O_QUE" w:history="1">
        <w:r w:rsidRPr="00133748">
          <w:rPr>
            <w:rFonts w:ascii="Arial" w:hAnsi="Arial"/>
            <w:color w:val="FFFF00"/>
            <w:sz w:val="18"/>
            <w:szCs w:val="18"/>
          </w:rPr>
          <w:t>O QUE É A LUSOFONIA</w:t>
        </w:r>
      </w:hyperlink>
    </w:p>
    <w:p w14:paraId="64CDE104" w14:textId="77777777" w:rsidR="004518E6" w:rsidRPr="00133748" w:rsidRDefault="00D32E21" w:rsidP="00133748">
      <w:pPr>
        <w:pStyle w:val="Heading1"/>
        <w:ind w:left="1843" w:firstLine="284"/>
        <w:rPr>
          <w:rFonts w:ascii="Arial" w:hAnsi="Arial"/>
          <w:color w:val="FFFF00"/>
          <w:sz w:val="18"/>
          <w:szCs w:val="18"/>
        </w:rPr>
      </w:pPr>
      <w:r w:rsidRPr="00133748">
        <w:rPr>
          <w:rFonts w:ascii="Arial" w:hAnsi="Arial"/>
          <w:color w:val="FFFF00"/>
          <w:sz w:val="18"/>
          <w:szCs w:val="18"/>
        </w:rPr>
        <w:t xml:space="preserve">2. </w:t>
      </w:r>
      <w:r w:rsidR="0048364D" w:rsidRPr="00133748">
        <w:rPr>
          <w:rFonts w:ascii="Arial" w:hAnsi="Arial"/>
          <w:color w:val="FFFF00"/>
          <w:sz w:val="18"/>
          <w:szCs w:val="18"/>
        </w:rPr>
        <w:t xml:space="preserve">  </w:t>
      </w:r>
      <w:hyperlink w:anchor="_TEMAS" w:history="1">
        <w:r w:rsidR="004518E6" w:rsidRPr="00133748">
          <w:rPr>
            <w:rFonts w:ascii="Arial" w:hAnsi="Arial"/>
            <w:color w:val="FFFF00"/>
            <w:sz w:val="18"/>
            <w:szCs w:val="18"/>
          </w:rPr>
          <w:t>TEMAS</w:t>
        </w:r>
      </w:hyperlink>
    </w:p>
    <w:p w14:paraId="493E31A4" w14:textId="77777777" w:rsidR="004518E6" w:rsidRPr="00133748" w:rsidRDefault="00D32E21" w:rsidP="00133748">
      <w:pPr>
        <w:pStyle w:val="Heading1"/>
        <w:ind w:left="1843" w:firstLine="284"/>
        <w:rPr>
          <w:rFonts w:ascii="Arial" w:hAnsi="Arial"/>
          <w:color w:val="FFFF00"/>
          <w:sz w:val="18"/>
          <w:szCs w:val="18"/>
        </w:rPr>
      </w:pPr>
      <w:r w:rsidRPr="00133748">
        <w:rPr>
          <w:rFonts w:ascii="Arial" w:hAnsi="Arial"/>
          <w:color w:val="FFFF00"/>
          <w:sz w:val="18"/>
          <w:szCs w:val="18"/>
        </w:rPr>
        <w:t xml:space="preserve">3. </w:t>
      </w:r>
      <w:r w:rsidR="0048364D" w:rsidRPr="00133748">
        <w:rPr>
          <w:rFonts w:ascii="Arial" w:hAnsi="Arial"/>
          <w:color w:val="FFFF00"/>
          <w:sz w:val="18"/>
          <w:szCs w:val="18"/>
        </w:rPr>
        <w:t xml:space="preserve">  </w:t>
      </w:r>
      <w:hyperlink w:anchor="_COMISSÕES" w:history="1">
        <w:r w:rsidR="004518E6" w:rsidRPr="00133748">
          <w:rPr>
            <w:rFonts w:ascii="Arial" w:hAnsi="Arial"/>
            <w:color w:val="FFFF00"/>
            <w:sz w:val="18"/>
            <w:szCs w:val="18"/>
          </w:rPr>
          <w:t>COMISSÕES</w:t>
        </w:r>
      </w:hyperlink>
    </w:p>
    <w:p w14:paraId="72033C96" w14:textId="77777777" w:rsidR="004518E6" w:rsidRPr="00133748" w:rsidRDefault="00D32E21" w:rsidP="00133748">
      <w:pPr>
        <w:pStyle w:val="Heading1"/>
        <w:ind w:left="1843" w:firstLine="284"/>
        <w:rPr>
          <w:rFonts w:ascii="Arial" w:hAnsi="Arial"/>
          <w:color w:val="FFFF00"/>
          <w:sz w:val="18"/>
          <w:szCs w:val="18"/>
        </w:rPr>
      </w:pPr>
      <w:r w:rsidRPr="00133748">
        <w:rPr>
          <w:rFonts w:ascii="Arial" w:hAnsi="Arial"/>
          <w:color w:val="FFFF00"/>
          <w:sz w:val="18"/>
          <w:szCs w:val="18"/>
        </w:rPr>
        <w:t>4.</w:t>
      </w:r>
      <w:r w:rsidR="0048364D" w:rsidRPr="00133748">
        <w:rPr>
          <w:rFonts w:ascii="Arial" w:hAnsi="Arial"/>
          <w:color w:val="FFFF00"/>
          <w:sz w:val="18"/>
          <w:szCs w:val="18"/>
        </w:rPr>
        <w:t xml:space="preserve">   </w:t>
      </w:r>
      <w:hyperlink w:anchor="_INSTRUÇÕES_DE_PUBLICAÇÃO" w:history="1">
        <w:r w:rsidR="004518E6" w:rsidRPr="00133748">
          <w:rPr>
            <w:rFonts w:ascii="Arial" w:hAnsi="Arial"/>
            <w:color w:val="FFFF00"/>
            <w:sz w:val="18"/>
            <w:szCs w:val="18"/>
          </w:rPr>
          <w:t>INSTRUÇÕES DE PUBLICAÇÃO</w:t>
        </w:r>
      </w:hyperlink>
    </w:p>
    <w:p w14:paraId="013848CC" w14:textId="77777777" w:rsidR="004518E6" w:rsidRPr="00133748" w:rsidRDefault="00D32E21" w:rsidP="00133748">
      <w:pPr>
        <w:pStyle w:val="Heading1"/>
        <w:ind w:left="1843" w:firstLine="284"/>
        <w:rPr>
          <w:rFonts w:ascii="Arial" w:hAnsi="Arial"/>
          <w:color w:val="FFFF00"/>
          <w:sz w:val="18"/>
          <w:szCs w:val="18"/>
        </w:rPr>
      </w:pPr>
      <w:r w:rsidRPr="00133748">
        <w:rPr>
          <w:rFonts w:ascii="Arial" w:hAnsi="Arial"/>
          <w:color w:val="FFFF00"/>
          <w:sz w:val="18"/>
          <w:szCs w:val="18"/>
        </w:rPr>
        <w:t xml:space="preserve">5. </w:t>
      </w:r>
      <w:r w:rsidR="0048364D" w:rsidRPr="00133748">
        <w:rPr>
          <w:rFonts w:ascii="Arial" w:hAnsi="Arial"/>
          <w:color w:val="FFFF00"/>
          <w:sz w:val="18"/>
          <w:szCs w:val="18"/>
        </w:rPr>
        <w:t xml:space="preserve">  </w:t>
      </w:r>
      <w:hyperlink w:anchor="_Biodados_dos_patronos" w:history="1">
        <w:r w:rsidR="004518E6" w:rsidRPr="00133748">
          <w:rPr>
            <w:rFonts w:ascii="Arial" w:hAnsi="Arial"/>
            <w:color w:val="FFFF00"/>
            <w:sz w:val="18"/>
            <w:szCs w:val="18"/>
          </w:rPr>
          <w:t>BIODADOS DOS PATRONOS</w:t>
        </w:r>
      </w:hyperlink>
    </w:p>
    <w:p w14:paraId="674D68CA" w14:textId="77777777" w:rsidR="004518E6" w:rsidRPr="00133748" w:rsidRDefault="0028597D" w:rsidP="00133748">
      <w:pPr>
        <w:pStyle w:val="Heading1"/>
        <w:ind w:left="1843" w:firstLine="284"/>
        <w:rPr>
          <w:rFonts w:ascii="Arial" w:hAnsi="Arial"/>
          <w:color w:val="FFFF00"/>
          <w:sz w:val="18"/>
          <w:szCs w:val="18"/>
        </w:rPr>
      </w:pPr>
      <w:bookmarkStart w:id="2" w:name="_HOTEL_1"/>
      <w:bookmarkEnd w:id="2"/>
      <w:r w:rsidRPr="00133748">
        <w:rPr>
          <w:rFonts w:ascii="Arial" w:hAnsi="Arial"/>
          <w:color w:val="FFFF00"/>
          <w:sz w:val="18"/>
          <w:szCs w:val="18"/>
        </w:rPr>
        <w:t xml:space="preserve">6. </w:t>
      </w:r>
      <w:r w:rsidR="0048364D" w:rsidRPr="00133748">
        <w:rPr>
          <w:rFonts w:ascii="Arial" w:hAnsi="Arial"/>
          <w:color w:val="FFFF00"/>
          <w:sz w:val="18"/>
          <w:szCs w:val="18"/>
        </w:rPr>
        <w:t xml:space="preserve">  </w:t>
      </w:r>
      <w:r w:rsidR="004518E6" w:rsidRPr="00133748">
        <w:rPr>
          <w:rFonts w:ascii="Arial" w:hAnsi="Arial"/>
          <w:color w:val="FFFF00"/>
          <w:sz w:val="18"/>
          <w:szCs w:val="18"/>
        </w:rPr>
        <w:fldChar w:fldCharType="begin"/>
      </w:r>
      <w:r w:rsidR="004518E6" w:rsidRPr="00133748">
        <w:rPr>
          <w:rFonts w:ascii="Arial" w:hAnsi="Arial"/>
          <w:color w:val="FFFF00"/>
          <w:sz w:val="18"/>
          <w:szCs w:val="18"/>
        </w:rPr>
        <w:instrText xml:space="preserve"> HYPERLINK  \l "_HOTEL_1" </w:instrText>
      </w:r>
      <w:r w:rsidR="004518E6" w:rsidRPr="00133748">
        <w:rPr>
          <w:rFonts w:ascii="Arial" w:hAnsi="Arial"/>
          <w:color w:val="FFFF00"/>
          <w:sz w:val="18"/>
          <w:szCs w:val="18"/>
        </w:rPr>
        <w:fldChar w:fldCharType="separate"/>
      </w:r>
      <w:r w:rsidR="004518E6" w:rsidRPr="00133748">
        <w:rPr>
          <w:rFonts w:ascii="Arial" w:hAnsi="Arial"/>
          <w:color w:val="FFFF00"/>
          <w:sz w:val="18"/>
          <w:szCs w:val="18"/>
        </w:rPr>
        <w:t>HOTEL</w:t>
      </w:r>
    </w:p>
    <w:p w14:paraId="1FB9ED72" w14:textId="77777777" w:rsidR="004518E6" w:rsidRPr="00133748" w:rsidRDefault="0028597D" w:rsidP="00133748">
      <w:pPr>
        <w:pStyle w:val="Heading1"/>
        <w:ind w:left="1843" w:firstLine="284"/>
        <w:rPr>
          <w:rFonts w:ascii="Arial" w:hAnsi="Arial"/>
          <w:color w:val="FFFF00"/>
          <w:sz w:val="18"/>
          <w:szCs w:val="18"/>
        </w:rPr>
      </w:pPr>
      <w:r w:rsidRPr="00133748">
        <w:rPr>
          <w:rFonts w:ascii="Arial" w:hAnsi="Arial"/>
          <w:color w:val="FFFF00"/>
          <w:sz w:val="18"/>
          <w:szCs w:val="18"/>
        </w:rPr>
        <w:t>7.</w:t>
      </w:r>
      <w:r w:rsidR="004518E6" w:rsidRPr="00133748">
        <w:rPr>
          <w:rFonts w:ascii="Arial" w:hAnsi="Arial"/>
          <w:color w:val="FFFF00"/>
          <w:sz w:val="18"/>
          <w:szCs w:val="18"/>
        </w:rPr>
        <w:fldChar w:fldCharType="end"/>
      </w:r>
      <w:r w:rsidRPr="00133748">
        <w:rPr>
          <w:rFonts w:ascii="Arial" w:hAnsi="Arial"/>
          <w:color w:val="FFFF00"/>
          <w:sz w:val="18"/>
          <w:szCs w:val="18"/>
        </w:rPr>
        <w:t xml:space="preserve"> </w:t>
      </w:r>
      <w:r w:rsidR="0048364D" w:rsidRPr="00133748">
        <w:rPr>
          <w:rFonts w:ascii="Arial" w:hAnsi="Arial"/>
          <w:color w:val="FFFF00"/>
          <w:sz w:val="18"/>
          <w:szCs w:val="18"/>
        </w:rPr>
        <w:t xml:space="preserve">  </w:t>
      </w:r>
      <w:r w:rsidR="00101472" w:rsidRPr="00133748">
        <w:rPr>
          <w:rFonts w:ascii="Arial" w:hAnsi="Arial"/>
          <w:sz w:val="18"/>
          <w:szCs w:val="18"/>
        </w:rPr>
        <w:fldChar w:fldCharType="begin"/>
      </w:r>
      <w:r w:rsidR="00101472" w:rsidRPr="00133748">
        <w:rPr>
          <w:rFonts w:ascii="Arial" w:hAnsi="Arial"/>
          <w:sz w:val="18"/>
          <w:szCs w:val="18"/>
        </w:rPr>
        <w:instrText xml:space="preserve"> HYPERLINK \l "_HORÁRIO" </w:instrText>
      </w:r>
      <w:r w:rsidR="00101472" w:rsidRPr="00133748">
        <w:rPr>
          <w:rFonts w:ascii="Arial" w:hAnsi="Arial"/>
          <w:sz w:val="18"/>
          <w:szCs w:val="18"/>
        </w:rPr>
        <w:fldChar w:fldCharType="separate"/>
      </w:r>
      <w:r w:rsidR="004518E6" w:rsidRPr="00133748">
        <w:rPr>
          <w:rFonts w:ascii="Arial" w:hAnsi="Arial"/>
          <w:color w:val="FFFF00"/>
          <w:sz w:val="18"/>
          <w:szCs w:val="18"/>
        </w:rPr>
        <w:t>HORÁRIO</w:t>
      </w:r>
      <w:r w:rsidR="00101472" w:rsidRPr="00133748">
        <w:rPr>
          <w:rFonts w:ascii="Arial" w:hAnsi="Arial"/>
          <w:color w:val="FFFF00"/>
          <w:sz w:val="18"/>
          <w:szCs w:val="18"/>
        </w:rPr>
        <w:fldChar w:fldCharType="end"/>
      </w:r>
    </w:p>
    <w:p w14:paraId="3AD6E81C" w14:textId="77777777" w:rsidR="004518E6" w:rsidRPr="00133748" w:rsidRDefault="0028597D" w:rsidP="00133748">
      <w:pPr>
        <w:pStyle w:val="Heading1"/>
        <w:ind w:left="1843" w:firstLine="284"/>
        <w:rPr>
          <w:rFonts w:ascii="Arial" w:hAnsi="Arial"/>
          <w:color w:val="FFFF00"/>
          <w:sz w:val="18"/>
          <w:szCs w:val="18"/>
        </w:rPr>
      </w:pPr>
      <w:r w:rsidRPr="00133748">
        <w:rPr>
          <w:rFonts w:ascii="Arial" w:hAnsi="Arial"/>
          <w:color w:val="FFFF00"/>
          <w:sz w:val="18"/>
          <w:szCs w:val="18"/>
        </w:rPr>
        <w:t xml:space="preserve">8. </w:t>
      </w:r>
      <w:r w:rsidR="0048364D" w:rsidRPr="00133748">
        <w:rPr>
          <w:rFonts w:ascii="Arial" w:hAnsi="Arial"/>
          <w:color w:val="FFFF00"/>
          <w:sz w:val="18"/>
          <w:szCs w:val="18"/>
        </w:rPr>
        <w:t xml:space="preserve">  </w:t>
      </w:r>
      <w:hyperlink w:anchor="_SESSÕES_CULTURAIS" w:history="1">
        <w:r w:rsidR="004518E6" w:rsidRPr="00133748">
          <w:rPr>
            <w:rFonts w:ascii="Arial" w:hAnsi="Arial"/>
            <w:color w:val="FFFF00"/>
            <w:sz w:val="18"/>
            <w:szCs w:val="18"/>
          </w:rPr>
          <w:t>SESSÕES CULTURAIS</w:t>
        </w:r>
      </w:hyperlink>
    </w:p>
    <w:p w14:paraId="61934EC4" w14:textId="77777777" w:rsidR="004518E6" w:rsidRPr="00133748" w:rsidRDefault="0028597D" w:rsidP="00133748">
      <w:pPr>
        <w:pStyle w:val="Heading1"/>
        <w:ind w:left="1843" w:firstLine="284"/>
        <w:rPr>
          <w:rFonts w:ascii="Arial" w:hAnsi="Arial"/>
          <w:color w:val="FFFF00"/>
          <w:sz w:val="18"/>
          <w:szCs w:val="18"/>
        </w:rPr>
      </w:pPr>
      <w:r w:rsidRPr="00133748">
        <w:rPr>
          <w:rFonts w:ascii="Arial" w:hAnsi="Arial"/>
          <w:color w:val="FFFF00"/>
          <w:sz w:val="18"/>
          <w:szCs w:val="18"/>
        </w:rPr>
        <w:t xml:space="preserve">9. </w:t>
      </w:r>
      <w:r w:rsidR="0048364D" w:rsidRPr="00133748">
        <w:rPr>
          <w:rFonts w:ascii="Arial" w:hAnsi="Arial"/>
          <w:color w:val="FFFF00"/>
          <w:sz w:val="18"/>
          <w:szCs w:val="18"/>
        </w:rPr>
        <w:t xml:space="preserve">  </w:t>
      </w:r>
      <w:hyperlink w:anchor="_LISTA_DE_PARTICIPANTES" w:history="1">
        <w:r w:rsidR="004518E6" w:rsidRPr="00133748">
          <w:rPr>
            <w:rFonts w:ascii="Arial" w:hAnsi="Arial"/>
            <w:color w:val="FFFF00"/>
            <w:sz w:val="18"/>
            <w:szCs w:val="18"/>
          </w:rPr>
          <w:t>LISTA DE PARTICIPANTES</w:t>
        </w:r>
      </w:hyperlink>
    </w:p>
    <w:p w14:paraId="6B4191D0" w14:textId="77777777" w:rsidR="004518E6" w:rsidRPr="00133748" w:rsidRDefault="0028597D" w:rsidP="00133748">
      <w:pPr>
        <w:pStyle w:val="Heading1"/>
        <w:ind w:left="1843" w:firstLine="284"/>
        <w:rPr>
          <w:rFonts w:ascii="Arial" w:hAnsi="Arial"/>
          <w:color w:val="FFFF00"/>
          <w:sz w:val="18"/>
          <w:szCs w:val="18"/>
        </w:rPr>
      </w:pPr>
      <w:r w:rsidRPr="00133748">
        <w:rPr>
          <w:rFonts w:ascii="Arial" w:hAnsi="Arial"/>
          <w:color w:val="FFFF00"/>
          <w:sz w:val="18"/>
          <w:szCs w:val="18"/>
        </w:rPr>
        <w:t xml:space="preserve">10. </w:t>
      </w:r>
      <w:hyperlink w:anchor="_DISCURSO_DE_ABERTURA" w:history="1">
        <w:r w:rsidR="004518E6" w:rsidRPr="00133748">
          <w:rPr>
            <w:rFonts w:ascii="Arial" w:hAnsi="Arial"/>
            <w:color w:val="FFFF00"/>
            <w:sz w:val="18"/>
            <w:szCs w:val="18"/>
          </w:rPr>
          <w:t>DISCURSO DE ABERTURA</w:t>
        </w:r>
      </w:hyperlink>
      <w:bookmarkStart w:id="3" w:name="_INDICE_DE_AUTORES"/>
      <w:bookmarkEnd w:id="3"/>
      <w:r w:rsidR="004518E6" w:rsidRPr="00133748">
        <w:rPr>
          <w:rFonts w:ascii="Arial" w:hAnsi="Arial"/>
          <w:color w:val="FFFF00"/>
          <w:sz w:val="18"/>
          <w:szCs w:val="18"/>
        </w:rPr>
        <w:t xml:space="preserve"> </w:t>
      </w:r>
    </w:p>
    <w:p w14:paraId="4D83C5E2" w14:textId="77777777" w:rsidR="0048364D" w:rsidRPr="00133748" w:rsidRDefault="0028597D" w:rsidP="00133748">
      <w:pPr>
        <w:pStyle w:val="Heading1"/>
        <w:ind w:left="1843" w:firstLine="284"/>
        <w:rPr>
          <w:rFonts w:ascii="Arial" w:hAnsi="Arial"/>
          <w:color w:val="FFFF00"/>
          <w:sz w:val="18"/>
          <w:szCs w:val="18"/>
        </w:rPr>
      </w:pPr>
      <w:r w:rsidRPr="00133748">
        <w:rPr>
          <w:rFonts w:ascii="Arial" w:hAnsi="Arial"/>
          <w:color w:val="FFFF00"/>
          <w:sz w:val="18"/>
          <w:szCs w:val="18"/>
        </w:rPr>
        <w:t xml:space="preserve">11. </w:t>
      </w:r>
      <w:hyperlink w:anchor="_LENDAS_DE_SANTA" w:history="1">
        <w:r w:rsidR="004518E6" w:rsidRPr="00133748">
          <w:rPr>
            <w:rFonts w:ascii="Arial" w:hAnsi="Arial"/>
            <w:color w:val="FFFF00"/>
            <w:sz w:val="18"/>
            <w:szCs w:val="18"/>
          </w:rPr>
          <w:t>LENDAS DE SANTA MARIA</w:t>
        </w:r>
      </w:hyperlink>
    </w:p>
    <w:p w14:paraId="534B498A" w14:textId="77777777" w:rsidR="004518E6" w:rsidRPr="00133748" w:rsidRDefault="0028597D" w:rsidP="00133748">
      <w:pPr>
        <w:pStyle w:val="Heading1"/>
        <w:ind w:left="1843" w:firstLine="284"/>
        <w:rPr>
          <w:rFonts w:ascii="Arial" w:hAnsi="Arial"/>
          <w:color w:val="FFFF00"/>
          <w:sz w:val="18"/>
          <w:szCs w:val="18"/>
        </w:rPr>
      </w:pPr>
      <w:r w:rsidRPr="00133748">
        <w:rPr>
          <w:rFonts w:ascii="Arial" w:hAnsi="Arial"/>
          <w:color w:val="FFFF00"/>
          <w:sz w:val="18"/>
          <w:szCs w:val="18"/>
        </w:rPr>
        <w:t xml:space="preserve">12. </w:t>
      </w:r>
      <w:hyperlink w:anchor="_TRABALHOS,_SINOPSES_E" w:history="1">
        <w:r w:rsidR="004518E6" w:rsidRPr="00133748">
          <w:rPr>
            <w:rFonts w:ascii="Arial" w:hAnsi="Arial"/>
            <w:color w:val="FFFF00"/>
            <w:sz w:val="18"/>
            <w:szCs w:val="18"/>
          </w:rPr>
          <w:t xml:space="preserve">TRABALHOS FINAIS, BIODADOS E SINOPSES  </w:t>
        </w:r>
      </w:hyperlink>
      <w:r w:rsidR="004518E6" w:rsidRPr="00133748">
        <w:rPr>
          <w:rFonts w:ascii="Arial" w:hAnsi="Arial"/>
          <w:color w:val="FFFF00"/>
          <w:sz w:val="18"/>
          <w:szCs w:val="18"/>
        </w:rPr>
        <w:t xml:space="preserve"> </w:t>
      </w:r>
    </w:p>
    <w:p w14:paraId="0A511631" w14:textId="77777777" w:rsidR="004518E6" w:rsidRPr="00133748" w:rsidRDefault="00142A6F" w:rsidP="00133748">
      <w:pPr>
        <w:ind w:right="0" w:firstLine="284"/>
        <w:rPr>
          <w:rFonts w:ascii="Arial" w:eastAsia="Calibri" w:hAnsi="Arial"/>
          <w:sz w:val="18"/>
          <w:szCs w:val="18"/>
          <w:lang w:eastAsia="en-US"/>
        </w:rPr>
      </w:pPr>
      <w:r>
        <w:rPr>
          <w:rFonts w:ascii="Arial" w:eastAsia="Calibri" w:hAnsi="Arial"/>
          <w:sz w:val="18"/>
          <w:szCs w:val="18"/>
          <w:lang w:eastAsia="en-US"/>
        </w:rPr>
        <w:pict w14:anchorId="0C81C06F">
          <v:shape id="_x0000_i1026" type="#_x0000_t75" style="width:349.25pt;height:5.75pt;mso-position-horizontal:absolute" o:hrpct="0" o:hralign="center" o:hr="t">
            <v:imagedata r:id="rId12" o:title="BD10256_"/>
          </v:shape>
        </w:pict>
      </w:r>
    </w:p>
    <w:bookmarkStart w:id="4" w:name="_HISTORIAL"/>
    <w:bookmarkEnd w:id="4"/>
    <w:p w14:paraId="63CD0E38" w14:textId="40431D23" w:rsidR="00F13DF4" w:rsidRPr="00882682" w:rsidRDefault="00882682" w:rsidP="00101472">
      <w:pPr>
        <w:pStyle w:val="Heading4"/>
        <w:numPr>
          <w:ilvl w:val="1"/>
          <w:numId w:val="29"/>
        </w:numPr>
        <w:rPr>
          <w:i/>
          <w:iCs/>
          <w:color w:val="000000"/>
          <w:lang w:eastAsia="pt-BR"/>
        </w:rPr>
      </w:pPr>
      <w:r>
        <w:rPr>
          <w:color w:val="2E74B5" w:themeColor="accent1" w:themeShade="BF"/>
        </w:rPr>
        <w:fldChar w:fldCharType="begin"/>
      </w:r>
      <w:r>
        <w:rPr>
          <w:color w:val="2E74B5" w:themeColor="accent1" w:themeShade="BF"/>
        </w:rPr>
        <w:instrText xml:space="preserve"> HYPERLINK "historial%20AICL.pdf" </w:instrText>
      </w:r>
      <w:r>
        <w:rPr>
          <w:color w:val="2E74B5" w:themeColor="accent1" w:themeShade="BF"/>
        </w:rPr>
        <w:fldChar w:fldCharType="separate"/>
      </w:r>
      <w:r w:rsidR="00F13DF4" w:rsidRPr="00882682">
        <w:rPr>
          <w:rStyle w:val="Hyperlink"/>
          <w:rFonts w:ascii="Arial" w:eastAsiaTheme="majorEastAsia" w:hAnsi="Arial"/>
          <w:sz w:val="18"/>
          <w:szCs w:val="18"/>
        </w:rPr>
        <w:t>HISTORIAL DA AICL, A SOCIEDADE CIVIL ATUANTE (27 COLÓQUIOS DA LUSOFONIA.</w:t>
      </w:r>
      <w:r>
        <w:rPr>
          <w:color w:val="2E74B5" w:themeColor="accent1" w:themeShade="BF"/>
        </w:rPr>
        <w:fldChar w:fldCharType="end"/>
      </w:r>
      <w:r w:rsidR="00F13DF4" w:rsidRPr="00133748">
        <w:rPr>
          <w:rFonts w:cs="Arial"/>
          <w:color w:val="2E74B5" w:themeColor="accent1" w:themeShade="BF"/>
        </w:rPr>
        <w:t xml:space="preserve"> </w:t>
      </w:r>
    </w:p>
    <w:p w14:paraId="61E80E7C" w14:textId="7EAB924C" w:rsidR="00F13DF4" w:rsidRPr="00882682" w:rsidRDefault="004F5D52" w:rsidP="00101472">
      <w:pPr>
        <w:pStyle w:val="Heading4"/>
        <w:numPr>
          <w:ilvl w:val="1"/>
          <w:numId w:val="29"/>
        </w:numPr>
        <w:rPr>
          <w:rFonts w:cs="Arial"/>
          <w:i/>
          <w:iCs/>
          <w:color w:val="000000"/>
          <w:lang w:eastAsia="pt-BR"/>
        </w:rPr>
      </w:pPr>
      <w:hyperlink r:id="rId13" w:history="1">
        <w:r w:rsidR="00882682" w:rsidRPr="00882682">
          <w:rPr>
            <w:rStyle w:val="Hyperlink"/>
            <w:rFonts w:ascii="Arial" w:eastAsiaTheme="majorEastAsia" w:hAnsi="Arial"/>
            <w:sz w:val="18"/>
            <w:szCs w:val="18"/>
          </w:rPr>
          <w:t>O que é a lusofonia</w:t>
        </w:r>
      </w:hyperlink>
      <w:r w:rsidR="00882682">
        <w:t xml:space="preserve"> </w:t>
      </w:r>
    </w:p>
    <w:p w14:paraId="1E809094" w14:textId="77777777" w:rsidR="004518E6" w:rsidRPr="00133748" w:rsidRDefault="00142A6F" w:rsidP="00133748">
      <w:pPr>
        <w:ind w:right="0" w:firstLine="284"/>
        <w:rPr>
          <w:rFonts w:ascii="Arial" w:eastAsia="Calibri" w:hAnsi="Arial"/>
          <w:sz w:val="18"/>
          <w:szCs w:val="18"/>
          <w:lang w:eastAsia="en-US"/>
        </w:rPr>
      </w:pPr>
      <w:r>
        <w:rPr>
          <w:rFonts w:ascii="Arial" w:eastAsia="Calibri" w:hAnsi="Arial"/>
          <w:sz w:val="18"/>
          <w:szCs w:val="18"/>
          <w:lang w:eastAsia="en-US"/>
        </w:rPr>
        <w:pict w14:anchorId="2C2B09FB">
          <v:shape id="_x0000_i1027" type="#_x0000_t75" style="width:349.2pt;height:5.75pt" o:hrpct="0" o:hralign="center" o:hr="t">
            <v:imagedata r:id="rId12" o:title="BD10256_"/>
          </v:shape>
        </w:pict>
      </w:r>
    </w:p>
    <w:p w14:paraId="453735F6" w14:textId="48840769" w:rsidR="004518E6" w:rsidRPr="00133748" w:rsidRDefault="004518E6" w:rsidP="00101472">
      <w:pPr>
        <w:pStyle w:val="Heading4"/>
      </w:pPr>
      <w:bookmarkStart w:id="5" w:name="_TEMAS"/>
      <w:bookmarkEnd w:id="5"/>
      <w:r w:rsidRPr="00133748">
        <w:t xml:space="preserve">TEMAS </w:t>
      </w:r>
    </w:p>
    <w:p w14:paraId="1C9B5E96" w14:textId="77777777" w:rsidR="004518E6" w:rsidRPr="00133748" w:rsidRDefault="004518E6" w:rsidP="00133748">
      <w:pPr>
        <w:ind w:right="0" w:firstLine="284"/>
        <w:outlineLvl w:val="5"/>
        <w:rPr>
          <w:rFonts w:ascii="Arial" w:eastAsia="Times New Roman" w:hAnsi="Arial"/>
          <w:b/>
          <w:bCs/>
          <w:color w:val="C00000"/>
          <w:sz w:val="18"/>
          <w:szCs w:val="18"/>
          <w:lang w:eastAsia="en-US"/>
        </w:rPr>
      </w:pPr>
      <w:r w:rsidRPr="00133748">
        <w:rPr>
          <w:rFonts w:ascii="Arial" w:eastAsia="Times New Roman" w:hAnsi="Arial"/>
          <w:b/>
          <w:bCs/>
          <w:color w:val="C00000"/>
          <w:sz w:val="18"/>
          <w:szCs w:val="18"/>
          <w:lang w:eastAsia="en-US"/>
        </w:rPr>
        <w:t>TEMA 1 AUTORES LOCAIS E TEMAS  </w:t>
      </w:r>
    </w:p>
    <w:p w14:paraId="00EC8A83" w14:textId="77777777" w:rsidR="004518E6" w:rsidRPr="00133748" w:rsidRDefault="004518E6" w:rsidP="00133748">
      <w:pPr>
        <w:ind w:right="0" w:firstLine="284"/>
        <w:rPr>
          <w:rFonts w:ascii="Arial" w:eastAsia="Calibri" w:hAnsi="Arial"/>
          <w:color w:val="252525"/>
          <w:sz w:val="18"/>
          <w:szCs w:val="18"/>
          <w:lang w:eastAsia="en-US"/>
        </w:rPr>
      </w:pPr>
      <w:r w:rsidRPr="00133748">
        <w:rPr>
          <w:rFonts w:ascii="Arial" w:eastAsia="Calibri" w:hAnsi="Arial"/>
          <w:b/>
          <w:sz w:val="18"/>
          <w:szCs w:val="18"/>
          <w:shd w:val="clear" w:color="auto" w:fill="FFFFFF"/>
          <w:lang w:eastAsia="en-US"/>
        </w:rPr>
        <w:t>1. HOMENAGEM A</w:t>
      </w:r>
      <w:r w:rsidRPr="00133748">
        <w:rPr>
          <w:rFonts w:ascii="Arial" w:eastAsia="Calibri" w:hAnsi="Arial"/>
          <w:sz w:val="18"/>
          <w:szCs w:val="18"/>
          <w:shd w:val="clear" w:color="auto" w:fill="FFFFFF"/>
          <w:lang w:eastAsia="en-US"/>
        </w:rPr>
        <w:t xml:space="preserve"> Madalena Férin (</w:t>
      </w:r>
      <w:r w:rsidRPr="00133748">
        <w:rPr>
          <w:rFonts w:ascii="Arial" w:eastAsia="Calibri" w:hAnsi="Arial"/>
          <w:color w:val="545454"/>
          <w:sz w:val="18"/>
          <w:szCs w:val="18"/>
          <w:shd w:val="clear" w:color="auto" w:fill="FFFFFF"/>
          <w:lang w:eastAsia="en-US"/>
        </w:rPr>
        <w:t>Maria Madalena Velho Arruda Monteiro da Câmara Pereira Férin, 1929-2010)</w:t>
      </w:r>
      <w:r w:rsidRPr="00133748">
        <w:rPr>
          <w:rFonts w:ascii="Arial" w:eastAsia="Calibri" w:hAnsi="Arial"/>
          <w:sz w:val="18"/>
          <w:szCs w:val="18"/>
          <w:shd w:val="clear" w:color="auto" w:fill="FFFFFF"/>
          <w:lang w:eastAsia="en-US"/>
        </w:rPr>
        <w:t xml:space="preserve">, Padre Jacinto Monteiro (Jacinto </w:t>
      </w:r>
      <w:r w:rsidRPr="00133748">
        <w:rPr>
          <w:rFonts w:ascii="Arial" w:eastAsia="Calibri" w:hAnsi="Arial"/>
          <w:color w:val="545454"/>
          <w:sz w:val="18"/>
          <w:szCs w:val="18"/>
          <w:shd w:val="clear" w:color="auto" w:fill="FFFFFF"/>
          <w:lang w:eastAsia="en-US"/>
        </w:rPr>
        <w:t xml:space="preserve">Velho Arruda Monteiro da Câmara Pereira </w:t>
      </w:r>
      <w:r w:rsidRPr="00133748">
        <w:rPr>
          <w:rFonts w:ascii="Arial" w:eastAsia="Calibri" w:hAnsi="Arial"/>
          <w:sz w:val="18"/>
          <w:szCs w:val="18"/>
          <w:shd w:val="clear" w:color="auto" w:fill="FFFFFF"/>
          <w:lang w:eastAsia="en-US"/>
        </w:rPr>
        <w:t xml:space="preserve">1933-2003), Armando Monteiro da Câmara Pereira (1898-1974), Max Brix Elisabeth (1950-2010) e todos os naturais da ilha que se distinguiram em qualquer ramo do saber (incl. o Bispo </w:t>
      </w:r>
      <w:r w:rsidRPr="00133748">
        <w:rPr>
          <w:rFonts w:ascii="Arial" w:eastAsia="Calibri" w:hAnsi="Arial"/>
          <w:sz w:val="18"/>
          <w:szCs w:val="18"/>
          <w:lang w:eastAsia="en-US"/>
        </w:rPr>
        <w:t xml:space="preserve">D. António de Sousa Braga, S.C.I. (1996-2016). </w:t>
      </w:r>
      <w:r w:rsidRPr="00133748">
        <w:rPr>
          <w:rFonts w:ascii="Arial" w:eastAsia="Calibri" w:hAnsi="Arial"/>
          <w:color w:val="252525"/>
          <w:sz w:val="18"/>
          <w:szCs w:val="18"/>
          <w:lang w:eastAsia="en-US"/>
        </w:rPr>
        <w:t>D. </w:t>
      </w:r>
      <w:r w:rsidRPr="00133748">
        <w:rPr>
          <w:rFonts w:ascii="Arial" w:eastAsia="Calibri" w:hAnsi="Arial"/>
          <w:sz w:val="18"/>
          <w:szCs w:val="18"/>
          <w:lang w:eastAsia="en-US"/>
        </w:rPr>
        <w:t>Luís de Figueiredo de Lemos</w:t>
      </w:r>
      <w:r w:rsidRPr="00133748">
        <w:rPr>
          <w:rFonts w:ascii="Arial" w:eastAsia="Calibri" w:hAnsi="Arial"/>
          <w:color w:val="252525"/>
          <w:sz w:val="18"/>
          <w:szCs w:val="18"/>
          <w:lang w:eastAsia="en-US"/>
        </w:rPr>
        <w:t>, (1544-1698) bispo da Diocese do Funchal; D. Frei </w:t>
      </w:r>
      <w:r w:rsidRPr="00133748">
        <w:rPr>
          <w:rFonts w:ascii="Arial" w:eastAsia="Calibri" w:hAnsi="Arial"/>
          <w:sz w:val="18"/>
          <w:szCs w:val="18"/>
          <w:lang w:eastAsia="en-US"/>
        </w:rPr>
        <w:t>Francisco de São Jerónimo</w:t>
      </w:r>
      <w:r w:rsidRPr="00133748">
        <w:rPr>
          <w:rFonts w:ascii="Arial" w:eastAsia="Calibri" w:hAnsi="Arial"/>
          <w:color w:val="252525"/>
          <w:sz w:val="18"/>
          <w:szCs w:val="18"/>
          <w:lang w:eastAsia="en-US"/>
        </w:rPr>
        <w:t xml:space="preserve">, (1638-1721) bispo da Diocese do Rio de Janeiro, filho de Marienses; </w:t>
      </w:r>
      <w:r w:rsidRPr="00133748">
        <w:rPr>
          <w:rFonts w:ascii="Arial" w:eastAsia="Calibri" w:hAnsi="Arial"/>
          <w:sz w:val="18"/>
          <w:szCs w:val="18"/>
          <w:lang w:eastAsia="en-US"/>
        </w:rPr>
        <w:t>José Inácio de Andrade</w:t>
      </w:r>
      <w:r w:rsidRPr="00133748">
        <w:rPr>
          <w:rFonts w:ascii="Arial" w:eastAsia="Calibri" w:hAnsi="Arial"/>
          <w:color w:val="252525"/>
          <w:sz w:val="18"/>
          <w:szCs w:val="18"/>
          <w:lang w:eastAsia="en-US"/>
        </w:rPr>
        <w:t>, (1780-1863) escritor e homem público; Dr. </w:t>
      </w:r>
      <w:r w:rsidRPr="00133748">
        <w:rPr>
          <w:rFonts w:ascii="Arial" w:eastAsia="Calibri" w:hAnsi="Arial"/>
          <w:sz w:val="18"/>
          <w:szCs w:val="18"/>
          <w:lang w:eastAsia="en-US"/>
        </w:rPr>
        <w:t>Manuel de Lacerda</w:t>
      </w:r>
      <w:r w:rsidRPr="00133748">
        <w:rPr>
          <w:rFonts w:ascii="Arial" w:eastAsia="Calibri" w:hAnsi="Arial"/>
          <w:color w:val="252525"/>
          <w:sz w:val="18"/>
          <w:szCs w:val="18"/>
          <w:lang w:eastAsia="en-US"/>
        </w:rPr>
        <w:t>, arabista; Dr. </w:t>
      </w:r>
      <w:r w:rsidRPr="00133748">
        <w:rPr>
          <w:rFonts w:ascii="Arial" w:eastAsia="Calibri" w:hAnsi="Arial"/>
          <w:sz w:val="18"/>
          <w:szCs w:val="18"/>
          <w:lang w:eastAsia="en-US"/>
        </w:rPr>
        <w:t>Manuel Monteiro Velho Arruda</w:t>
      </w:r>
      <w:r w:rsidRPr="00133748">
        <w:rPr>
          <w:rFonts w:ascii="Arial" w:eastAsia="Calibri" w:hAnsi="Arial"/>
          <w:color w:val="252525"/>
          <w:sz w:val="18"/>
          <w:szCs w:val="18"/>
          <w:lang w:eastAsia="en-US"/>
        </w:rPr>
        <w:t>, (1873-1950)</w:t>
      </w:r>
      <w:r w:rsidR="00E82901" w:rsidRPr="00133748">
        <w:rPr>
          <w:rFonts w:ascii="Arial" w:eastAsia="Calibri" w:hAnsi="Arial"/>
          <w:color w:val="252525"/>
          <w:sz w:val="18"/>
          <w:szCs w:val="18"/>
          <w:lang w:eastAsia="en-US"/>
        </w:rPr>
        <w:t xml:space="preserve">, </w:t>
      </w:r>
      <w:r w:rsidRPr="00133748">
        <w:rPr>
          <w:rFonts w:ascii="Arial" w:eastAsia="Calibri" w:hAnsi="Arial"/>
          <w:color w:val="252525"/>
          <w:sz w:val="18"/>
          <w:szCs w:val="18"/>
          <w:lang w:eastAsia="en-US"/>
        </w:rPr>
        <w:t xml:space="preserve">médico e historiador, Miguel Figueiredo Corte Real (1925-2010), Padre Serafim de Chaves (1904-1985), Dalberto Pombo (1928-2007), etc. </w:t>
      </w:r>
    </w:p>
    <w:p w14:paraId="0D8A8109" w14:textId="77777777" w:rsidR="004518E6" w:rsidRPr="00133748" w:rsidRDefault="004518E6" w:rsidP="00101472">
      <w:pPr>
        <w:numPr>
          <w:ilvl w:val="1"/>
          <w:numId w:val="20"/>
        </w:numPr>
        <w:ind w:left="57" w:right="0" w:firstLine="284"/>
        <w:contextualSpacing/>
        <w:jc w:val="left"/>
        <w:rPr>
          <w:rFonts w:ascii="Arial" w:eastAsia="Calibri" w:hAnsi="Arial"/>
          <w:sz w:val="18"/>
          <w:szCs w:val="18"/>
          <w:lang w:eastAsia="pt-BR"/>
        </w:rPr>
      </w:pPr>
      <w:r w:rsidRPr="00133748">
        <w:rPr>
          <w:rFonts w:ascii="Arial" w:eastAsia="Calibri" w:hAnsi="Arial"/>
          <w:b/>
          <w:sz w:val="18"/>
          <w:szCs w:val="18"/>
          <w:shd w:val="clear" w:color="auto" w:fill="FFFFFF"/>
          <w:lang w:eastAsia="pt-BR"/>
        </w:rPr>
        <w:t>Outros autores locais açorianos ou ilhanizados</w:t>
      </w:r>
      <w:r w:rsidRPr="00133748">
        <w:rPr>
          <w:rFonts w:ascii="Arial" w:eastAsia="Calibri" w:hAnsi="Arial"/>
          <w:sz w:val="18"/>
          <w:szCs w:val="18"/>
          <w:shd w:val="clear" w:color="auto" w:fill="FFFFFF"/>
          <w:lang w:eastAsia="pt-BR"/>
        </w:rPr>
        <w:t xml:space="preserve"> de hoje (</w:t>
      </w:r>
      <w:r w:rsidRPr="00133748">
        <w:rPr>
          <w:rFonts w:ascii="Arial" w:eastAsia="Calibri" w:hAnsi="Arial"/>
          <w:sz w:val="18"/>
          <w:szCs w:val="18"/>
          <w:lang w:eastAsia="pt-BR"/>
        </w:rPr>
        <w:t>Sérgio Ávila, Joana Pombo, Daniel Gonçalves, Paulo Ramalho</w:t>
      </w:r>
      <w:r w:rsidRPr="00133748">
        <w:rPr>
          <w:rFonts w:ascii="Arial" w:eastAsia="Calibri" w:hAnsi="Arial"/>
          <w:sz w:val="18"/>
          <w:szCs w:val="18"/>
          <w:shd w:val="clear" w:color="auto" w:fill="FFFFFF"/>
          <w:lang w:eastAsia="pt-BR"/>
        </w:rPr>
        <w:t xml:space="preserve"> ….</w:t>
      </w:r>
    </w:p>
    <w:p w14:paraId="1584E7A7" w14:textId="77777777" w:rsidR="004518E6" w:rsidRPr="00133748" w:rsidRDefault="004518E6" w:rsidP="00101472">
      <w:pPr>
        <w:numPr>
          <w:ilvl w:val="1"/>
          <w:numId w:val="20"/>
        </w:numPr>
        <w:ind w:left="57" w:right="0" w:firstLine="284"/>
        <w:rPr>
          <w:rFonts w:ascii="Arial" w:eastAsia="Arial Unicode MS" w:hAnsi="Arial"/>
          <w:sz w:val="18"/>
          <w:szCs w:val="18"/>
          <w:lang w:eastAsia="en-US"/>
        </w:rPr>
      </w:pPr>
      <w:r w:rsidRPr="00133748">
        <w:rPr>
          <w:rFonts w:ascii="Arial" w:eastAsia="Arial Unicode MS" w:hAnsi="Arial"/>
          <w:sz w:val="18"/>
          <w:szCs w:val="18"/>
          <w:shd w:val="clear" w:color="auto" w:fill="FFFFFF"/>
          <w:lang w:eastAsia="en-US"/>
        </w:rPr>
        <w:t>A ilha de Santa Maria e sua história:</w:t>
      </w:r>
    </w:p>
    <w:p w14:paraId="26B7A52F" w14:textId="77777777" w:rsidR="004518E6" w:rsidRPr="00133748" w:rsidRDefault="004518E6" w:rsidP="00101472">
      <w:pPr>
        <w:numPr>
          <w:ilvl w:val="2"/>
          <w:numId w:val="20"/>
        </w:numPr>
        <w:ind w:left="57" w:right="0" w:firstLine="284"/>
        <w:rPr>
          <w:rFonts w:ascii="Arial" w:eastAsia="Arial Unicode MS" w:hAnsi="Arial"/>
          <w:sz w:val="18"/>
          <w:szCs w:val="18"/>
          <w:lang w:eastAsia="en-US"/>
        </w:rPr>
      </w:pPr>
      <w:r w:rsidRPr="00133748">
        <w:rPr>
          <w:rFonts w:ascii="Arial" w:eastAsia="Arial Unicode MS" w:hAnsi="Arial"/>
          <w:color w:val="000000"/>
          <w:sz w:val="18"/>
          <w:szCs w:val="18"/>
          <w:shd w:val="clear" w:color="auto" w:fill="FFFFFF"/>
          <w:lang w:eastAsia="en-US"/>
        </w:rPr>
        <w:t xml:space="preserve"> </w:t>
      </w:r>
      <w:r w:rsidRPr="00133748">
        <w:rPr>
          <w:rFonts w:ascii="Arial" w:eastAsia="Arial Unicode MS" w:hAnsi="Arial"/>
          <w:sz w:val="18"/>
          <w:szCs w:val="18"/>
          <w:lang w:eastAsia="en-US"/>
        </w:rPr>
        <w:t>"</w:t>
      </w:r>
      <w:r w:rsidRPr="00133748">
        <w:rPr>
          <w:rFonts w:ascii="Arial" w:eastAsia="Arial Unicode MS" w:hAnsi="Arial"/>
          <w:i/>
          <w:iCs/>
          <w:sz w:val="18"/>
          <w:szCs w:val="18"/>
          <w:lang w:eastAsia="en-US"/>
        </w:rPr>
        <w:t>Saudades da Terra</w:t>
      </w:r>
      <w:r w:rsidRPr="00133748">
        <w:rPr>
          <w:rFonts w:ascii="Arial" w:eastAsia="Arial Unicode MS" w:hAnsi="Arial"/>
          <w:sz w:val="18"/>
          <w:szCs w:val="18"/>
          <w:lang w:eastAsia="en-US"/>
        </w:rPr>
        <w:t>", do padre Gaspar Frutuoso (1522-1591). A ilha de Santa Maria é abordada no Livro III.</w:t>
      </w:r>
    </w:p>
    <w:p w14:paraId="6E48BE0C" w14:textId="77777777" w:rsidR="004518E6" w:rsidRPr="00133748" w:rsidRDefault="004518E6" w:rsidP="00101472">
      <w:pPr>
        <w:numPr>
          <w:ilvl w:val="2"/>
          <w:numId w:val="20"/>
        </w:numPr>
        <w:ind w:left="57" w:right="0" w:firstLine="284"/>
        <w:rPr>
          <w:rFonts w:ascii="Arial" w:eastAsia="Arial Unicode MS" w:hAnsi="Arial"/>
          <w:sz w:val="18"/>
          <w:szCs w:val="18"/>
          <w:lang w:eastAsia="en-US"/>
        </w:rPr>
      </w:pPr>
      <w:r w:rsidRPr="00133748">
        <w:rPr>
          <w:rFonts w:ascii="Arial" w:eastAsia="Arial Unicode MS" w:hAnsi="Arial"/>
          <w:sz w:val="18"/>
          <w:szCs w:val="18"/>
          <w:lang w:eastAsia="en-US"/>
        </w:rPr>
        <w:t xml:space="preserve">"Espelho Cristalino em Jardim de Várias Flores", de frei Diogo das Chagas (1584-1661), </w:t>
      </w:r>
    </w:p>
    <w:p w14:paraId="77AFBCDE" w14:textId="77777777" w:rsidR="004518E6" w:rsidRPr="00133748" w:rsidRDefault="004518E6" w:rsidP="00101472">
      <w:pPr>
        <w:numPr>
          <w:ilvl w:val="2"/>
          <w:numId w:val="20"/>
        </w:numPr>
        <w:ind w:left="57" w:right="0" w:firstLine="284"/>
        <w:rPr>
          <w:rFonts w:ascii="Arial" w:eastAsia="Arial Unicode MS" w:hAnsi="Arial"/>
          <w:sz w:val="18"/>
          <w:szCs w:val="18"/>
          <w:lang w:eastAsia="en-US"/>
        </w:rPr>
      </w:pPr>
      <w:r w:rsidRPr="00133748">
        <w:rPr>
          <w:rFonts w:ascii="Arial" w:eastAsia="Arial Unicode MS" w:hAnsi="Arial"/>
          <w:sz w:val="18"/>
          <w:szCs w:val="18"/>
          <w:lang w:eastAsia="en-US"/>
        </w:rPr>
        <w:t xml:space="preserve"> "Crónicas da Província de S. João Evangelista das Ilhas dos Açores", de frei Agostinho de Monte Alverne (1629-1726),</w:t>
      </w:r>
    </w:p>
    <w:p w14:paraId="2BED8577" w14:textId="77777777" w:rsidR="004518E6" w:rsidRPr="00133748" w:rsidRDefault="004518E6" w:rsidP="00101472">
      <w:pPr>
        <w:numPr>
          <w:ilvl w:val="2"/>
          <w:numId w:val="20"/>
        </w:numPr>
        <w:ind w:left="57" w:right="0" w:firstLine="284"/>
        <w:rPr>
          <w:rFonts w:ascii="Arial" w:eastAsia="Arial Unicode MS" w:hAnsi="Arial"/>
          <w:sz w:val="18"/>
          <w:szCs w:val="18"/>
          <w:lang w:eastAsia="en-US"/>
        </w:rPr>
      </w:pPr>
      <w:r w:rsidRPr="00133748">
        <w:rPr>
          <w:rFonts w:ascii="Arial" w:eastAsia="Arial Unicode MS" w:hAnsi="Arial"/>
          <w:sz w:val="18"/>
          <w:szCs w:val="18"/>
          <w:lang w:eastAsia="en-US"/>
        </w:rPr>
        <w:t xml:space="preserve"> "História Insulana das Ilhas a Portugal Sujeitas no Oceano Ocidental", do padre António Cordeiro (1641-1722).</w:t>
      </w:r>
    </w:p>
    <w:p w14:paraId="5225E099" w14:textId="77777777" w:rsidR="004518E6" w:rsidRPr="00133748" w:rsidRDefault="004518E6" w:rsidP="00101472">
      <w:pPr>
        <w:numPr>
          <w:ilvl w:val="2"/>
          <w:numId w:val="20"/>
        </w:numPr>
        <w:ind w:left="57" w:right="0" w:firstLine="284"/>
        <w:rPr>
          <w:rFonts w:ascii="Arial" w:eastAsia="Arial Unicode MS" w:hAnsi="Arial"/>
          <w:sz w:val="18"/>
          <w:szCs w:val="18"/>
          <w:lang w:eastAsia="en-US"/>
        </w:rPr>
      </w:pPr>
      <w:r w:rsidRPr="00133748">
        <w:rPr>
          <w:rFonts w:ascii="Arial" w:eastAsia="Arial Unicode MS" w:hAnsi="Arial"/>
          <w:sz w:val="18"/>
          <w:szCs w:val="18"/>
          <w:lang w:eastAsia="en-US"/>
        </w:rPr>
        <w:t xml:space="preserve">"Corografia Açórica" (1822), de João Soares de Albergaria de Sousa (1776-1875). </w:t>
      </w:r>
    </w:p>
    <w:p w14:paraId="12263A88" w14:textId="77777777" w:rsidR="004518E6" w:rsidRPr="00133748" w:rsidRDefault="004518E6" w:rsidP="00101472">
      <w:pPr>
        <w:numPr>
          <w:ilvl w:val="2"/>
          <w:numId w:val="20"/>
        </w:numPr>
        <w:ind w:left="57" w:right="0" w:firstLine="284"/>
        <w:rPr>
          <w:rFonts w:ascii="Arial" w:eastAsia="Arial Unicode MS" w:hAnsi="Arial"/>
          <w:sz w:val="18"/>
          <w:szCs w:val="18"/>
          <w:lang w:eastAsia="en-US"/>
        </w:rPr>
      </w:pPr>
      <w:r w:rsidRPr="00133748">
        <w:rPr>
          <w:rFonts w:ascii="Arial" w:eastAsia="Arial Unicode MS" w:hAnsi="Arial"/>
          <w:sz w:val="18"/>
          <w:szCs w:val="18"/>
          <w:lang w:eastAsia="en-US"/>
        </w:rPr>
        <w:t xml:space="preserve">"Coleção de Variedades Açorianas", de José de Torres (1827-1874), </w:t>
      </w:r>
    </w:p>
    <w:p w14:paraId="5FA02AED" w14:textId="77777777" w:rsidR="004518E6" w:rsidRPr="00133748" w:rsidRDefault="004518E6" w:rsidP="00101472">
      <w:pPr>
        <w:numPr>
          <w:ilvl w:val="2"/>
          <w:numId w:val="20"/>
        </w:numPr>
        <w:ind w:left="57" w:right="0" w:firstLine="284"/>
        <w:rPr>
          <w:rFonts w:ascii="Arial" w:eastAsia="Arial Unicode MS" w:hAnsi="Arial"/>
          <w:sz w:val="18"/>
          <w:szCs w:val="18"/>
          <w:lang w:eastAsia="en-US"/>
        </w:rPr>
      </w:pPr>
      <w:r w:rsidRPr="00133748">
        <w:rPr>
          <w:rFonts w:ascii="Arial" w:eastAsia="Arial Unicode MS" w:hAnsi="Arial"/>
          <w:sz w:val="18"/>
          <w:szCs w:val="18"/>
          <w:lang w:eastAsia="en-US"/>
        </w:rPr>
        <w:t xml:space="preserve">"Arquivo dos Açores", por Ernesto do Canto, </w:t>
      </w:r>
    </w:p>
    <w:p w14:paraId="1E9BB6CB" w14:textId="77777777" w:rsidR="004518E6" w:rsidRPr="00133748" w:rsidRDefault="004518E6" w:rsidP="00101472">
      <w:pPr>
        <w:numPr>
          <w:ilvl w:val="2"/>
          <w:numId w:val="20"/>
        </w:numPr>
        <w:ind w:left="57" w:right="0" w:firstLine="284"/>
        <w:rPr>
          <w:rFonts w:ascii="Arial" w:eastAsia="Arial Unicode MS" w:hAnsi="Arial"/>
          <w:sz w:val="18"/>
          <w:szCs w:val="18"/>
          <w:lang w:eastAsia="en-US"/>
        </w:rPr>
      </w:pPr>
      <w:r w:rsidRPr="00133748">
        <w:rPr>
          <w:rFonts w:ascii="Arial" w:eastAsia="Arial Unicode MS" w:hAnsi="Arial"/>
          <w:sz w:val="18"/>
          <w:szCs w:val="18"/>
          <w:lang w:eastAsia="en-US"/>
        </w:rPr>
        <w:t>"Escavações", de Francisco Maria Supico.</w:t>
      </w:r>
    </w:p>
    <w:p w14:paraId="56C0446A" w14:textId="77777777" w:rsidR="004518E6" w:rsidRPr="00133748" w:rsidRDefault="004518E6" w:rsidP="00101472">
      <w:pPr>
        <w:numPr>
          <w:ilvl w:val="2"/>
          <w:numId w:val="20"/>
        </w:numPr>
        <w:ind w:left="57" w:right="0" w:firstLine="284"/>
        <w:rPr>
          <w:rFonts w:ascii="Arial" w:eastAsia="Arial Unicode MS" w:hAnsi="Arial"/>
          <w:sz w:val="18"/>
          <w:szCs w:val="18"/>
          <w:lang w:eastAsia="en-US"/>
        </w:rPr>
      </w:pPr>
      <w:r w:rsidRPr="00133748">
        <w:rPr>
          <w:rFonts w:ascii="Arial" w:eastAsia="Arial Unicode MS" w:hAnsi="Arial"/>
          <w:sz w:val="18"/>
          <w:szCs w:val="18"/>
          <w:lang w:eastAsia="en-US"/>
        </w:rPr>
        <w:t>B</w:t>
      </w:r>
      <w:r w:rsidR="00E82901" w:rsidRPr="00133748">
        <w:rPr>
          <w:rFonts w:ascii="Arial" w:eastAsia="Arial Unicode MS" w:hAnsi="Arial"/>
          <w:sz w:val="18"/>
          <w:szCs w:val="18"/>
          <w:lang w:eastAsia="en-US"/>
        </w:rPr>
        <w:t>oid</w:t>
      </w:r>
      <w:r w:rsidRPr="00133748">
        <w:rPr>
          <w:rFonts w:ascii="Arial" w:eastAsia="Arial Unicode MS" w:hAnsi="Arial"/>
          <w:sz w:val="18"/>
          <w:szCs w:val="18"/>
          <w:lang w:eastAsia="en-US"/>
        </w:rPr>
        <w:t xml:space="preserve"> (</w:t>
      </w:r>
      <w:proofErr w:type="spellStart"/>
      <w:r w:rsidRPr="00133748">
        <w:rPr>
          <w:rFonts w:ascii="Arial" w:eastAsia="Arial Unicode MS" w:hAnsi="Arial"/>
          <w:sz w:val="18"/>
          <w:szCs w:val="18"/>
          <w:lang w:eastAsia="en-US"/>
        </w:rPr>
        <w:t>Captain</w:t>
      </w:r>
      <w:proofErr w:type="spellEnd"/>
      <w:r w:rsidRPr="00133748">
        <w:rPr>
          <w:rFonts w:ascii="Arial" w:eastAsia="Arial Unicode MS" w:hAnsi="Arial"/>
          <w:sz w:val="18"/>
          <w:szCs w:val="18"/>
          <w:lang w:eastAsia="en-US"/>
        </w:rPr>
        <w:t>). "</w:t>
      </w:r>
      <w:r w:rsidRPr="00133748">
        <w:rPr>
          <w:rFonts w:ascii="Arial" w:eastAsia="Arial Unicode MS" w:hAnsi="Arial"/>
          <w:i/>
          <w:iCs/>
          <w:sz w:val="18"/>
          <w:szCs w:val="18"/>
          <w:lang w:eastAsia="en-US"/>
        </w:rPr>
        <w:t xml:space="preserve">A </w:t>
      </w:r>
      <w:proofErr w:type="spellStart"/>
      <w:r w:rsidRPr="00133748">
        <w:rPr>
          <w:rFonts w:ascii="Arial" w:eastAsia="Arial Unicode MS" w:hAnsi="Arial"/>
          <w:i/>
          <w:iCs/>
          <w:sz w:val="18"/>
          <w:szCs w:val="18"/>
          <w:lang w:eastAsia="en-US"/>
        </w:rPr>
        <w:t>Description</w:t>
      </w:r>
      <w:proofErr w:type="spellEnd"/>
      <w:r w:rsidRPr="00133748">
        <w:rPr>
          <w:rFonts w:ascii="Arial" w:eastAsia="Arial Unicode MS" w:hAnsi="Arial"/>
          <w:i/>
          <w:iCs/>
          <w:sz w:val="18"/>
          <w:szCs w:val="18"/>
          <w:lang w:eastAsia="en-US"/>
        </w:rPr>
        <w:t xml:space="preserve"> of the Azores, or Western Islands from personal observation</w:t>
      </w:r>
      <w:r w:rsidRPr="00133748">
        <w:rPr>
          <w:rFonts w:ascii="Arial" w:eastAsia="Arial Unicode MS" w:hAnsi="Arial"/>
          <w:sz w:val="18"/>
          <w:szCs w:val="18"/>
          <w:lang w:eastAsia="en-US"/>
        </w:rPr>
        <w:t xml:space="preserve">". London: Bull &amp; </w:t>
      </w:r>
      <w:proofErr w:type="spellStart"/>
      <w:r w:rsidRPr="00133748">
        <w:rPr>
          <w:rFonts w:ascii="Arial" w:eastAsia="Arial Unicode MS" w:hAnsi="Arial"/>
          <w:sz w:val="18"/>
          <w:szCs w:val="18"/>
          <w:lang w:eastAsia="en-US"/>
        </w:rPr>
        <w:t>Charton</w:t>
      </w:r>
      <w:proofErr w:type="spellEnd"/>
      <w:r w:rsidRPr="00133748">
        <w:rPr>
          <w:rFonts w:ascii="Arial" w:eastAsia="Arial Unicode MS" w:hAnsi="Arial"/>
          <w:sz w:val="18"/>
          <w:szCs w:val="18"/>
          <w:lang w:eastAsia="en-US"/>
        </w:rPr>
        <w:t>, 1834. 376</w:t>
      </w:r>
      <w:r w:rsidR="00E82901" w:rsidRPr="00133748">
        <w:rPr>
          <w:rFonts w:ascii="Arial" w:eastAsia="Arial Unicode MS" w:hAnsi="Arial"/>
          <w:sz w:val="18"/>
          <w:szCs w:val="18"/>
          <w:lang w:eastAsia="en-US"/>
        </w:rPr>
        <w:t xml:space="preserve"> </w:t>
      </w:r>
      <w:r w:rsidRPr="00133748">
        <w:rPr>
          <w:rFonts w:ascii="Arial" w:eastAsia="Arial Unicode MS" w:hAnsi="Arial"/>
          <w:sz w:val="18"/>
          <w:szCs w:val="18"/>
          <w:lang w:eastAsia="en-US"/>
        </w:rPr>
        <w:t>p. il. Impressões registadas pelo capitão Boid, secretário do almirante britânico George Rose Sartorius, que à época da Guerra Civil Portuguesa (1828-1834), a bordo do brigue "Conde de Vila Flor", aqui aportou para se refrescar.</w:t>
      </w:r>
    </w:p>
    <w:p w14:paraId="290D78F7" w14:textId="77777777" w:rsidR="004518E6" w:rsidRPr="00133748" w:rsidRDefault="004518E6" w:rsidP="00101472">
      <w:pPr>
        <w:numPr>
          <w:ilvl w:val="2"/>
          <w:numId w:val="20"/>
        </w:numPr>
        <w:ind w:left="57" w:right="0" w:firstLine="284"/>
        <w:rPr>
          <w:rFonts w:ascii="Arial" w:eastAsia="Arial Unicode MS" w:hAnsi="Arial"/>
          <w:sz w:val="18"/>
          <w:szCs w:val="18"/>
          <w:lang w:eastAsia="en-US"/>
        </w:rPr>
      </w:pPr>
      <w:r w:rsidRPr="00133748">
        <w:rPr>
          <w:rFonts w:ascii="Arial" w:eastAsia="Arial Unicode MS" w:hAnsi="Arial"/>
          <w:sz w:val="18"/>
          <w:szCs w:val="18"/>
          <w:lang w:eastAsia="en-US"/>
        </w:rPr>
        <w:t xml:space="preserve">Coleção de documentos relativos ao descobrimento e povoamento dos Açores", com prefácio de Manuel Monteiro Velho Arruda, em edição comemorativa do V Centenário do Descobrimento dos Açores (1432-1932), </w:t>
      </w:r>
    </w:p>
    <w:p w14:paraId="04E66923" w14:textId="77777777" w:rsidR="004518E6" w:rsidRPr="00133748" w:rsidRDefault="004518E6" w:rsidP="00101472">
      <w:pPr>
        <w:numPr>
          <w:ilvl w:val="2"/>
          <w:numId w:val="20"/>
        </w:numPr>
        <w:ind w:left="57" w:right="0" w:firstLine="284"/>
        <w:rPr>
          <w:rFonts w:ascii="Arial" w:eastAsia="Arial Unicode MS" w:hAnsi="Arial"/>
          <w:sz w:val="18"/>
          <w:szCs w:val="18"/>
          <w:lang w:eastAsia="en-US"/>
        </w:rPr>
      </w:pPr>
      <w:r w:rsidRPr="00133748">
        <w:rPr>
          <w:rFonts w:ascii="Arial" w:eastAsia="Arial Unicode MS" w:hAnsi="Arial"/>
          <w:sz w:val="18"/>
          <w:szCs w:val="18"/>
          <w:lang w:eastAsia="en-US"/>
        </w:rPr>
        <w:t>"</w:t>
      </w:r>
      <w:proofErr w:type="spellStart"/>
      <w:r w:rsidRPr="00133748">
        <w:rPr>
          <w:rFonts w:ascii="Arial" w:eastAsia="Arial Unicode MS" w:hAnsi="Arial"/>
          <w:sz w:val="18"/>
          <w:szCs w:val="18"/>
          <w:lang w:eastAsia="en-US"/>
        </w:rPr>
        <w:t>Descripção</w:t>
      </w:r>
      <w:proofErr w:type="spellEnd"/>
      <w:r w:rsidRPr="00133748">
        <w:rPr>
          <w:rFonts w:ascii="Arial" w:eastAsia="Arial Unicode MS" w:hAnsi="Arial"/>
          <w:sz w:val="18"/>
          <w:szCs w:val="18"/>
          <w:lang w:eastAsia="en-US"/>
        </w:rPr>
        <w:t xml:space="preserve"> da Ilha de </w:t>
      </w:r>
      <w:proofErr w:type="spellStart"/>
      <w:r w:rsidRPr="00133748">
        <w:rPr>
          <w:rFonts w:ascii="Arial" w:eastAsia="Arial Unicode MS" w:hAnsi="Arial"/>
          <w:sz w:val="18"/>
          <w:szCs w:val="18"/>
          <w:lang w:eastAsia="en-US"/>
        </w:rPr>
        <w:t>Sancta</w:t>
      </w:r>
      <w:proofErr w:type="spellEnd"/>
      <w:r w:rsidRPr="00133748">
        <w:rPr>
          <w:rFonts w:ascii="Arial" w:eastAsia="Arial Unicode MS" w:hAnsi="Arial"/>
          <w:sz w:val="18"/>
          <w:szCs w:val="18"/>
          <w:lang w:eastAsia="en-US"/>
        </w:rPr>
        <w:t xml:space="preserve"> Maria por José Carlos de Figueiredo, Tenente Coronel </w:t>
      </w:r>
      <w:proofErr w:type="spellStart"/>
      <w:r w:rsidRPr="00133748">
        <w:rPr>
          <w:rFonts w:ascii="Arial" w:eastAsia="Arial Unicode MS" w:hAnsi="Arial"/>
          <w:sz w:val="18"/>
          <w:szCs w:val="18"/>
          <w:lang w:eastAsia="en-US"/>
        </w:rPr>
        <w:t>d'Engenheiros</w:t>
      </w:r>
      <w:proofErr w:type="spellEnd"/>
      <w:r w:rsidRPr="00133748">
        <w:rPr>
          <w:rFonts w:ascii="Arial" w:eastAsia="Arial Unicode MS" w:hAnsi="Arial"/>
          <w:sz w:val="18"/>
          <w:szCs w:val="18"/>
          <w:lang w:eastAsia="en-US"/>
        </w:rPr>
        <w:t xml:space="preserve">, que em 1815 ali foi em Comissão" na revista </w:t>
      </w:r>
      <w:r w:rsidRPr="00133748">
        <w:rPr>
          <w:rFonts w:ascii="Arial" w:eastAsia="Arial Unicode MS" w:hAnsi="Arial"/>
          <w:i/>
          <w:iCs/>
          <w:sz w:val="18"/>
          <w:szCs w:val="18"/>
          <w:lang w:eastAsia="en-US"/>
        </w:rPr>
        <w:t>Insulana</w:t>
      </w:r>
      <w:r w:rsidRPr="00133748">
        <w:rPr>
          <w:rFonts w:ascii="Arial" w:eastAsia="Arial Unicode MS" w:hAnsi="Arial"/>
          <w:sz w:val="18"/>
          <w:szCs w:val="18"/>
          <w:lang w:eastAsia="en-US"/>
        </w:rPr>
        <w:t>, em 1960.</w:t>
      </w:r>
    </w:p>
    <w:p w14:paraId="165C092F" w14:textId="77777777" w:rsidR="004518E6" w:rsidRPr="00133748" w:rsidRDefault="004518E6" w:rsidP="00101472">
      <w:pPr>
        <w:numPr>
          <w:ilvl w:val="1"/>
          <w:numId w:val="20"/>
        </w:numPr>
        <w:ind w:left="57" w:right="0" w:firstLine="284"/>
        <w:contextualSpacing/>
        <w:jc w:val="left"/>
        <w:rPr>
          <w:rFonts w:ascii="Arial" w:eastAsia="Calibri" w:hAnsi="Arial"/>
          <w:sz w:val="18"/>
          <w:szCs w:val="18"/>
          <w:lang w:eastAsia="pt-BR"/>
        </w:rPr>
      </w:pPr>
      <w:r w:rsidRPr="00133748">
        <w:rPr>
          <w:rFonts w:ascii="Arial" w:eastAsia="Calibri" w:hAnsi="Arial"/>
          <w:sz w:val="18"/>
          <w:szCs w:val="18"/>
          <w:shd w:val="clear" w:color="auto" w:fill="FFFFFF"/>
          <w:lang w:eastAsia="pt-BR"/>
        </w:rPr>
        <w:t>A ilha de Santa Maria o concelho, etnografia, geografia, tradições e cultura</w:t>
      </w:r>
    </w:p>
    <w:p w14:paraId="63D8FCA8" w14:textId="77777777" w:rsidR="004518E6" w:rsidRPr="00133748" w:rsidRDefault="004518E6" w:rsidP="00101472">
      <w:pPr>
        <w:numPr>
          <w:ilvl w:val="1"/>
          <w:numId w:val="20"/>
        </w:numPr>
        <w:ind w:left="57" w:right="0" w:firstLine="284"/>
        <w:contextualSpacing/>
        <w:jc w:val="left"/>
        <w:rPr>
          <w:rFonts w:ascii="Arial" w:eastAsia="Calibri" w:hAnsi="Arial"/>
          <w:sz w:val="18"/>
          <w:szCs w:val="18"/>
          <w:lang w:eastAsia="pt-BR"/>
        </w:rPr>
      </w:pPr>
      <w:r w:rsidRPr="00133748">
        <w:rPr>
          <w:rFonts w:ascii="Arial" w:eastAsia="Calibri" w:hAnsi="Arial"/>
          <w:sz w:val="18"/>
          <w:szCs w:val="18"/>
          <w:lang w:eastAsia="pt-BR"/>
        </w:rPr>
        <w:t>Outros temas locais</w:t>
      </w:r>
    </w:p>
    <w:p w14:paraId="38BC61A4" w14:textId="77777777" w:rsidR="004518E6" w:rsidRPr="00133748" w:rsidRDefault="004518E6" w:rsidP="00133748">
      <w:pPr>
        <w:ind w:right="0" w:firstLine="284"/>
        <w:outlineLvl w:val="5"/>
        <w:rPr>
          <w:rFonts w:ascii="Arial" w:eastAsia="Times New Roman" w:hAnsi="Arial"/>
          <w:b/>
          <w:bCs/>
          <w:color w:val="C00000"/>
          <w:sz w:val="18"/>
          <w:szCs w:val="18"/>
          <w:lang w:eastAsia="en-US"/>
        </w:rPr>
      </w:pPr>
      <w:r w:rsidRPr="00133748">
        <w:rPr>
          <w:rFonts w:ascii="Arial" w:eastAsia="Times New Roman" w:hAnsi="Arial"/>
          <w:b/>
          <w:bCs/>
          <w:color w:val="C00000"/>
          <w:sz w:val="18"/>
          <w:szCs w:val="18"/>
          <w:lang w:eastAsia="en-US"/>
        </w:rPr>
        <w:t>TEMA 2 LUSOFONIA E LÍNGUA PORTUGUESA (TEMAS PERMANENTES)</w:t>
      </w:r>
    </w:p>
    <w:p w14:paraId="034089DE"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shd w:val="clear" w:color="auto" w:fill="FFFFFF"/>
          <w:lang w:eastAsia="en-US"/>
        </w:rPr>
        <w:t>2.1. Língua Portuguesa no mundo</w:t>
      </w:r>
    </w:p>
    <w:p w14:paraId="5DF5BF25"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shd w:val="clear" w:color="auto" w:fill="FFFFFF"/>
          <w:lang w:eastAsia="en-US"/>
        </w:rPr>
        <w:t>2.2. Língua Portuguesa como língua científica. Vocabulários Científicos</w:t>
      </w:r>
    </w:p>
    <w:p w14:paraId="37B2E2CF"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shd w:val="clear" w:color="auto" w:fill="FFFFFF"/>
          <w:lang w:eastAsia="en-US"/>
        </w:rPr>
        <w:t>2.3. Língua Portuguesa Língua de Identidade e Criação. A língua e a Galiza</w:t>
      </w:r>
    </w:p>
    <w:p w14:paraId="64B3ED0C"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shd w:val="clear" w:color="auto" w:fill="FFFFFF"/>
          <w:lang w:eastAsia="en-US"/>
        </w:rPr>
        <w:t>2.3. Língua Portuguesa na Comunicação Social e no Ciberespaço</w:t>
      </w:r>
    </w:p>
    <w:p w14:paraId="6599DAFF"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shd w:val="clear" w:color="auto" w:fill="FFFFFF"/>
          <w:lang w:eastAsia="en-US"/>
        </w:rPr>
        <w:t>2.4. Língua Portuguesa, Lusofonia e diásporas</w:t>
      </w:r>
    </w:p>
    <w:p w14:paraId="5A734938"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shd w:val="clear" w:color="auto" w:fill="FFFFFF"/>
          <w:lang w:eastAsia="en-US"/>
        </w:rPr>
        <w:t>2.5. Língua Portuguesa, Ensino e currículos. Corpus da Lusofonia.        </w:t>
      </w:r>
    </w:p>
    <w:p w14:paraId="13CCC85B"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shd w:val="clear" w:color="auto" w:fill="FFFFFF"/>
          <w:lang w:eastAsia="en-US"/>
        </w:rPr>
        <w:t>2.6. Política da Língua</w:t>
      </w:r>
    </w:p>
    <w:p w14:paraId="322F0AD3"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shd w:val="clear" w:color="auto" w:fill="FFFFFF"/>
          <w:lang w:eastAsia="en-US"/>
        </w:rPr>
        <w:t>2.7. Lusofonia na arte e noutras ciências</w:t>
      </w:r>
    </w:p>
    <w:p w14:paraId="51BF0A3B"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shd w:val="clear" w:color="auto" w:fill="FFFFFF"/>
          <w:lang w:eastAsia="en-US"/>
        </w:rPr>
        <w:t>2.8. Ortografia, Desafios, constrangimentos e projetos sobre a ortografia</w:t>
      </w:r>
    </w:p>
    <w:p w14:paraId="28F86183" w14:textId="77777777" w:rsidR="004518E6" w:rsidRPr="00133748" w:rsidRDefault="004518E6" w:rsidP="00133748">
      <w:pPr>
        <w:ind w:right="0" w:firstLine="284"/>
        <w:rPr>
          <w:rFonts w:ascii="Arial" w:eastAsia="Calibri" w:hAnsi="Arial"/>
          <w:sz w:val="18"/>
          <w:szCs w:val="18"/>
          <w:shd w:val="clear" w:color="auto" w:fill="FFFFFF"/>
          <w:lang w:eastAsia="en-US"/>
        </w:rPr>
      </w:pPr>
      <w:r w:rsidRPr="00133748">
        <w:rPr>
          <w:rFonts w:ascii="Arial" w:eastAsia="Calibri" w:hAnsi="Arial"/>
          <w:sz w:val="18"/>
          <w:szCs w:val="18"/>
          <w:shd w:val="clear" w:color="auto" w:fill="FFFFFF"/>
          <w:lang w:eastAsia="en-US"/>
        </w:rPr>
        <w:t>2.9. Outros temas lusófonos</w:t>
      </w:r>
    </w:p>
    <w:p w14:paraId="2DC53410" w14:textId="77777777" w:rsidR="004518E6" w:rsidRPr="00133748" w:rsidRDefault="004518E6" w:rsidP="00133748">
      <w:pPr>
        <w:ind w:right="0" w:firstLine="284"/>
        <w:outlineLvl w:val="5"/>
        <w:rPr>
          <w:rFonts w:ascii="Arial" w:eastAsia="Times New Roman" w:hAnsi="Arial"/>
          <w:bCs/>
          <w:color w:val="C00000"/>
          <w:sz w:val="18"/>
          <w:szCs w:val="18"/>
          <w:lang w:eastAsia="en-US"/>
        </w:rPr>
      </w:pPr>
      <w:r w:rsidRPr="00133748">
        <w:rPr>
          <w:rFonts w:ascii="Arial" w:eastAsia="Times New Roman" w:hAnsi="Arial"/>
          <w:bCs/>
          <w:color w:val="C00000"/>
          <w:sz w:val="18"/>
          <w:szCs w:val="18"/>
          <w:lang w:eastAsia="en-US"/>
        </w:rPr>
        <w:t>TEMA 3 Açorianidades (TEMAS PERMANENTES)</w:t>
      </w:r>
    </w:p>
    <w:p w14:paraId="03B14CF6" w14:textId="77777777" w:rsidR="004518E6" w:rsidRPr="00133748" w:rsidRDefault="004518E6" w:rsidP="00133748">
      <w:pPr>
        <w:ind w:right="0" w:firstLine="284"/>
        <w:rPr>
          <w:rFonts w:ascii="Arial" w:eastAsia="Calibri" w:hAnsi="Arial"/>
          <w:sz w:val="18"/>
          <w:szCs w:val="18"/>
          <w:shd w:val="clear" w:color="auto" w:fill="FFFFFF"/>
          <w:lang w:eastAsia="en-US"/>
        </w:rPr>
      </w:pPr>
      <w:r w:rsidRPr="00133748">
        <w:rPr>
          <w:rFonts w:ascii="Arial" w:eastAsia="Calibri" w:hAnsi="Arial"/>
          <w:sz w:val="18"/>
          <w:szCs w:val="18"/>
          <w:shd w:val="clear" w:color="auto" w:fill="FFFFFF"/>
          <w:lang w:eastAsia="en-US"/>
        </w:rPr>
        <w:t xml:space="preserve">3.1.  Arquipélago da Escrita (Açores) - Literatura de matriz açoriana - Autores açorianos </w:t>
      </w:r>
    </w:p>
    <w:p w14:paraId="43E21D09"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shd w:val="clear" w:color="auto" w:fill="FFFFFF"/>
          <w:lang w:eastAsia="en-US"/>
        </w:rPr>
        <w:t>3.2. Arquipélago da Escrita (Açores) autor homenageado 2017 URBANO BETTENCOURT</w:t>
      </w:r>
    </w:p>
    <w:p w14:paraId="5480B2ED"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shd w:val="clear" w:color="auto" w:fill="FFFFFF"/>
          <w:lang w:eastAsia="en-US"/>
        </w:rPr>
        <w:t>3.3. Açorianos em Macau e em Timor – D. Arquimínio da Costa, D. Manuel Bernardo de Sousa Enes, D. João Paulino de Azevedo e Castro, D. José da Costa, Nunes e D. Paulo José Tavares, (bispos açorianos em Macau), Áureo da Costa Nunes de Castro, José Machado Lourenço, Silveira Machado, etc.</w:t>
      </w:r>
    </w:p>
    <w:p w14:paraId="685D01B7"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shd w:val="clear" w:color="auto" w:fill="FFFFFF"/>
          <w:lang w:eastAsia="en-US"/>
        </w:rPr>
        <w:t>3.4. Revisitar a Literatura de Autores estrangeiros sobre os Açores, –por exemplo: · </w:t>
      </w:r>
    </w:p>
    <w:p w14:paraId="5317BE98" w14:textId="77777777" w:rsidR="004518E6" w:rsidRPr="00133748" w:rsidRDefault="004518E6" w:rsidP="00133748">
      <w:pPr>
        <w:ind w:right="0" w:firstLine="284"/>
        <w:rPr>
          <w:rFonts w:ascii="Arial" w:eastAsia="Calibri" w:hAnsi="Arial"/>
          <w:sz w:val="18"/>
          <w:szCs w:val="18"/>
          <w:shd w:val="clear" w:color="auto" w:fill="FFFFFF"/>
          <w:lang w:eastAsia="en-US"/>
        </w:rPr>
      </w:pPr>
      <w:r w:rsidRPr="00133748">
        <w:rPr>
          <w:rFonts w:ascii="Arial" w:eastAsia="Calibri" w:hAnsi="Arial"/>
          <w:sz w:val="18"/>
          <w:szCs w:val="18"/>
          <w:shd w:val="clear" w:color="auto" w:fill="FFFFFF"/>
          <w:lang w:eastAsia="en-US"/>
        </w:rPr>
        <w:t xml:space="preserve">Ashe, Thomas / Haydn, Joseph (1813): History of the Azores, or Western Islands, London; · Bullar, Joseph / Henry (1841): A winter in the Azores: and a summer at the baths of the Furnas, London: John van Voorst; </w:t>
      </w:r>
    </w:p>
    <w:p w14:paraId="50F7A363" w14:textId="77777777" w:rsidR="004518E6" w:rsidRPr="00133748" w:rsidRDefault="004518E6" w:rsidP="00133748">
      <w:pPr>
        <w:ind w:right="0" w:firstLine="284"/>
        <w:rPr>
          <w:rFonts w:ascii="Arial" w:eastAsia="Calibri" w:hAnsi="Arial"/>
          <w:sz w:val="18"/>
          <w:szCs w:val="18"/>
          <w:shd w:val="clear" w:color="auto" w:fill="FFFFFF"/>
          <w:lang w:eastAsia="en-US"/>
        </w:rPr>
      </w:pPr>
      <w:r w:rsidRPr="00133748">
        <w:rPr>
          <w:rFonts w:ascii="Arial" w:eastAsia="Calibri" w:hAnsi="Arial"/>
          <w:sz w:val="18"/>
          <w:szCs w:val="18"/>
          <w:shd w:val="clear" w:color="auto" w:fill="FFFFFF"/>
          <w:lang w:eastAsia="en-US"/>
        </w:rPr>
        <w:t xml:space="preserve">Henriques, Borges de F. (1867) A trip to the Azores or Western Islands, Boston: Lee and </w:t>
      </w:r>
      <w:proofErr w:type="spellStart"/>
      <w:r w:rsidRPr="00133748">
        <w:rPr>
          <w:rFonts w:ascii="Arial" w:eastAsia="Calibri" w:hAnsi="Arial"/>
          <w:sz w:val="18"/>
          <w:szCs w:val="18"/>
          <w:shd w:val="clear" w:color="auto" w:fill="FFFFFF"/>
          <w:lang w:eastAsia="en-US"/>
        </w:rPr>
        <w:t>Shepard;·</w:t>
      </w:r>
      <w:proofErr w:type="spellEnd"/>
      <w:r w:rsidRPr="00133748">
        <w:rPr>
          <w:rFonts w:ascii="Arial" w:eastAsia="Calibri" w:hAnsi="Arial"/>
          <w:sz w:val="18"/>
          <w:szCs w:val="18"/>
          <w:shd w:val="clear" w:color="auto" w:fill="FFFFFF"/>
          <w:lang w:eastAsia="en-US"/>
        </w:rPr>
        <w:t> </w:t>
      </w:r>
    </w:p>
    <w:p w14:paraId="4743E275" w14:textId="77777777" w:rsidR="004518E6" w:rsidRPr="00133748" w:rsidRDefault="004518E6" w:rsidP="00133748">
      <w:pPr>
        <w:ind w:right="0" w:firstLine="284"/>
        <w:rPr>
          <w:rFonts w:ascii="Arial" w:eastAsia="Calibri" w:hAnsi="Arial"/>
          <w:sz w:val="18"/>
          <w:szCs w:val="18"/>
          <w:shd w:val="clear" w:color="auto" w:fill="FFFFFF"/>
          <w:lang w:eastAsia="en-US"/>
        </w:rPr>
      </w:pPr>
      <w:r w:rsidRPr="00133748">
        <w:rPr>
          <w:rFonts w:ascii="Arial" w:eastAsia="Calibri" w:hAnsi="Arial"/>
          <w:sz w:val="18"/>
          <w:szCs w:val="18"/>
          <w:shd w:val="clear" w:color="auto" w:fill="FFFFFF"/>
          <w:lang w:eastAsia="en-US"/>
        </w:rPr>
        <w:t xml:space="preserve">Orrico, Maria” Terra de Lídia"; </w:t>
      </w:r>
    </w:p>
    <w:p w14:paraId="12538603" w14:textId="77777777" w:rsidR="004518E6" w:rsidRPr="00133748" w:rsidRDefault="004518E6" w:rsidP="00133748">
      <w:pPr>
        <w:ind w:right="0" w:firstLine="284"/>
        <w:rPr>
          <w:rFonts w:ascii="Arial" w:eastAsia="Calibri" w:hAnsi="Arial"/>
          <w:sz w:val="18"/>
          <w:szCs w:val="18"/>
          <w:shd w:val="clear" w:color="auto" w:fill="FFFFFF"/>
          <w:lang w:eastAsia="en-US"/>
        </w:rPr>
      </w:pPr>
      <w:r w:rsidRPr="00133748">
        <w:rPr>
          <w:rFonts w:ascii="Arial" w:eastAsia="Calibri" w:hAnsi="Arial"/>
          <w:sz w:val="18"/>
          <w:szCs w:val="18"/>
          <w:shd w:val="clear" w:color="auto" w:fill="FFFFFF"/>
          <w:lang w:eastAsia="en-US"/>
        </w:rPr>
        <w:t>Petri, Romana "O Baleeiro dos Montes" e "Regresso à ilha";</w:t>
      </w:r>
    </w:p>
    <w:p w14:paraId="2948DCF6" w14:textId="77777777" w:rsidR="004518E6" w:rsidRPr="00133748" w:rsidRDefault="004518E6" w:rsidP="00133748">
      <w:pPr>
        <w:ind w:right="0" w:firstLine="284"/>
        <w:rPr>
          <w:rFonts w:ascii="Arial" w:eastAsia="Calibri" w:hAnsi="Arial"/>
          <w:sz w:val="18"/>
          <w:szCs w:val="18"/>
          <w:shd w:val="clear" w:color="auto" w:fill="FFFFFF"/>
          <w:lang w:eastAsia="en-US"/>
        </w:rPr>
      </w:pPr>
      <w:r w:rsidRPr="00133748">
        <w:rPr>
          <w:rFonts w:ascii="Arial" w:eastAsia="Calibri" w:hAnsi="Arial"/>
          <w:sz w:val="18"/>
          <w:szCs w:val="18"/>
          <w:shd w:val="clear" w:color="auto" w:fill="FFFFFF"/>
          <w:lang w:eastAsia="en-US"/>
        </w:rPr>
        <w:t>Tabucchi, Antonio, "Mulher de Porto Pim”; </w:t>
      </w:r>
    </w:p>
    <w:p w14:paraId="6B5181DC" w14:textId="01035BE1" w:rsidR="004518E6" w:rsidRPr="00133748" w:rsidRDefault="004518E6" w:rsidP="00133748">
      <w:pPr>
        <w:ind w:right="0" w:firstLine="284"/>
        <w:rPr>
          <w:rFonts w:ascii="Arial" w:eastAsia="Calibri" w:hAnsi="Arial"/>
          <w:sz w:val="18"/>
          <w:szCs w:val="18"/>
          <w:shd w:val="clear" w:color="auto" w:fill="FFFFFF"/>
          <w:lang w:eastAsia="en-US"/>
        </w:rPr>
      </w:pPr>
      <w:r w:rsidRPr="00133748">
        <w:rPr>
          <w:rFonts w:ascii="Arial" w:eastAsia="Calibri" w:hAnsi="Arial"/>
          <w:sz w:val="18"/>
          <w:szCs w:val="18"/>
          <w:shd w:val="clear" w:color="auto" w:fill="FFFFFF"/>
          <w:lang w:eastAsia="en-US"/>
        </w:rPr>
        <w:t xml:space="preserve">Twain Mark (1899): The Innocents Abroad, </w:t>
      </w:r>
      <w:r w:rsidR="00AE552B" w:rsidRPr="00133748">
        <w:rPr>
          <w:rFonts w:ascii="Arial" w:eastAsia="Calibri" w:hAnsi="Arial"/>
          <w:sz w:val="18"/>
          <w:szCs w:val="18"/>
          <w:shd w:val="clear" w:color="auto" w:fill="FFFFFF"/>
          <w:lang w:eastAsia="en-US"/>
        </w:rPr>
        <w:t>vol.</w:t>
      </w:r>
      <w:r w:rsidRPr="00133748">
        <w:rPr>
          <w:rFonts w:ascii="Arial" w:eastAsia="Calibri" w:hAnsi="Arial"/>
          <w:sz w:val="18"/>
          <w:szCs w:val="18"/>
          <w:shd w:val="clear" w:color="auto" w:fill="FFFFFF"/>
          <w:lang w:eastAsia="en-US"/>
        </w:rPr>
        <w:t xml:space="preserve"> I, New York; London: Harper &amp; Brothers Publishers. (capítulos sobre os Açores, Faial), CAP. V/VI; ·</w:t>
      </w:r>
    </w:p>
    <w:p w14:paraId="30EFD37A" w14:textId="16A8585A" w:rsidR="004518E6" w:rsidRPr="00133748" w:rsidRDefault="004518E6" w:rsidP="00133748">
      <w:pPr>
        <w:ind w:right="0" w:firstLine="284"/>
        <w:rPr>
          <w:rFonts w:ascii="Arial" w:eastAsia="Calibri" w:hAnsi="Arial"/>
          <w:sz w:val="18"/>
          <w:szCs w:val="18"/>
          <w:shd w:val="clear" w:color="auto" w:fill="FFFFFF"/>
          <w:lang w:eastAsia="en-US"/>
        </w:rPr>
      </w:pPr>
      <w:r w:rsidRPr="00133748">
        <w:rPr>
          <w:rFonts w:ascii="Arial" w:eastAsia="Calibri" w:hAnsi="Arial"/>
          <w:sz w:val="18"/>
          <w:szCs w:val="18"/>
          <w:shd w:val="clear" w:color="auto" w:fill="FFFFFF"/>
          <w:lang w:eastAsia="en-US"/>
        </w:rPr>
        <w:t xml:space="preserve"> Updike, John. “Azores”, Harper’s Magazine, </w:t>
      </w:r>
      <w:proofErr w:type="spellStart"/>
      <w:r w:rsidRPr="00133748">
        <w:rPr>
          <w:rFonts w:ascii="Arial" w:eastAsia="Calibri" w:hAnsi="Arial"/>
          <w:sz w:val="18"/>
          <w:szCs w:val="18"/>
          <w:shd w:val="clear" w:color="auto" w:fill="FFFFFF"/>
          <w:lang w:eastAsia="en-US"/>
        </w:rPr>
        <w:t>March</w:t>
      </w:r>
      <w:proofErr w:type="spellEnd"/>
      <w:r w:rsidRPr="00133748">
        <w:rPr>
          <w:rFonts w:ascii="Arial" w:eastAsia="Calibri" w:hAnsi="Arial"/>
          <w:sz w:val="18"/>
          <w:szCs w:val="18"/>
          <w:shd w:val="clear" w:color="auto" w:fill="FFFFFF"/>
          <w:lang w:eastAsia="en-US"/>
        </w:rPr>
        <w:t xml:space="preserve"> 1964, </w:t>
      </w:r>
      <w:r w:rsidR="00AE552B" w:rsidRPr="00133748">
        <w:rPr>
          <w:rFonts w:ascii="Arial" w:eastAsia="Calibri" w:hAnsi="Arial"/>
          <w:sz w:val="18"/>
          <w:szCs w:val="18"/>
          <w:shd w:val="clear" w:color="auto" w:fill="FFFFFF"/>
          <w:lang w:eastAsia="en-US"/>
        </w:rPr>
        <w:t>pp.</w:t>
      </w:r>
      <w:r w:rsidRPr="00133748">
        <w:rPr>
          <w:rFonts w:ascii="Arial" w:eastAsia="Calibri" w:hAnsi="Arial"/>
          <w:sz w:val="18"/>
          <w:szCs w:val="18"/>
          <w:shd w:val="clear" w:color="auto" w:fill="FFFFFF"/>
          <w:lang w:eastAsia="en-US"/>
        </w:rPr>
        <w:t xml:space="preserve"> 11-37</w:t>
      </w:r>
    </w:p>
    <w:p w14:paraId="7B514946" w14:textId="77777777" w:rsidR="004518E6" w:rsidRPr="00133748" w:rsidRDefault="004518E6" w:rsidP="00133748">
      <w:pPr>
        <w:ind w:right="0" w:firstLine="284"/>
        <w:outlineLvl w:val="5"/>
        <w:rPr>
          <w:rFonts w:ascii="Arial" w:eastAsia="Times New Roman" w:hAnsi="Arial"/>
          <w:bCs/>
          <w:color w:val="C00000"/>
          <w:sz w:val="18"/>
          <w:szCs w:val="18"/>
          <w:lang w:eastAsia="en-US"/>
        </w:rPr>
      </w:pPr>
      <w:r w:rsidRPr="00133748">
        <w:rPr>
          <w:rFonts w:ascii="Arial" w:eastAsia="Times New Roman" w:hAnsi="Arial"/>
          <w:bCs/>
          <w:color w:val="C00000"/>
          <w:sz w:val="18"/>
          <w:szCs w:val="18"/>
          <w:lang w:eastAsia="en-US"/>
        </w:rPr>
        <w:t>TEMA 4 Tradutologia (TEMAS PERMANENTES)</w:t>
      </w:r>
    </w:p>
    <w:p w14:paraId="385AFBFC"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shd w:val="clear" w:color="auto" w:fill="FFFFFF"/>
          <w:lang w:eastAsia="en-US"/>
        </w:rPr>
        <w:t>4.1. Tradução de Literatura lusófona</w:t>
      </w:r>
    </w:p>
    <w:p w14:paraId="1581BB01" w14:textId="1BD5A1DF" w:rsidR="004518E6" w:rsidRDefault="004518E6" w:rsidP="00133748">
      <w:pPr>
        <w:ind w:right="0" w:firstLine="284"/>
        <w:rPr>
          <w:rFonts w:ascii="Arial" w:eastAsia="Calibri" w:hAnsi="Arial"/>
          <w:sz w:val="18"/>
          <w:szCs w:val="18"/>
          <w:shd w:val="clear" w:color="auto" w:fill="FFFFFF"/>
          <w:lang w:eastAsia="en-US"/>
        </w:rPr>
      </w:pPr>
      <w:r w:rsidRPr="00133748">
        <w:rPr>
          <w:rFonts w:ascii="Arial" w:eastAsia="Calibri" w:hAnsi="Arial"/>
          <w:sz w:val="18"/>
          <w:szCs w:val="18"/>
          <w:shd w:val="clear" w:color="auto" w:fill="FFFFFF"/>
          <w:lang w:eastAsia="en-US"/>
        </w:rPr>
        <w:t>4.2, tradução de e para português  </w:t>
      </w:r>
    </w:p>
    <w:p w14:paraId="2CEFE1A4" w14:textId="77777777" w:rsidR="00CA21D1" w:rsidRPr="00133748" w:rsidRDefault="00142A6F" w:rsidP="00133748">
      <w:pPr>
        <w:ind w:right="0" w:firstLine="284"/>
        <w:rPr>
          <w:rFonts w:ascii="Arial" w:eastAsia="Calibri" w:hAnsi="Arial"/>
          <w:sz w:val="18"/>
          <w:szCs w:val="18"/>
          <w:lang w:eastAsia="en-US"/>
        </w:rPr>
      </w:pPr>
      <w:r>
        <w:rPr>
          <w:rFonts w:ascii="Arial" w:eastAsia="Calibri" w:hAnsi="Arial"/>
          <w:sz w:val="18"/>
          <w:szCs w:val="18"/>
          <w:lang w:eastAsia="en-US"/>
        </w:rPr>
        <w:pict w14:anchorId="0A2ABCDA">
          <v:shape id="_x0000_i1028" type="#_x0000_t75" style="width:349.2pt;height:5.75pt" o:hrpct="0" o:hr="t">
            <v:imagedata r:id="rId12" o:title="BD10256_"/>
          </v:shape>
        </w:pict>
      </w:r>
      <w:bookmarkStart w:id="6" w:name="_COMISSÕES"/>
      <w:bookmarkEnd w:id="6"/>
    </w:p>
    <w:p w14:paraId="09B026F9" w14:textId="4CB234A8" w:rsidR="004518E6" w:rsidRPr="00133748" w:rsidRDefault="004F5D52" w:rsidP="00101472">
      <w:pPr>
        <w:pStyle w:val="Heading4"/>
        <w:rPr>
          <w:lang w:eastAsia="pt-PT"/>
        </w:rPr>
      </w:pPr>
      <w:hyperlink r:id="rId14" w:history="1">
        <w:r w:rsidR="004518E6" w:rsidRPr="00882682">
          <w:rPr>
            <w:rStyle w:val="Hyperlink"/>
            <w:rFonts w:ascii="Arial" w:eastAsia="Calibri" w:hAnsi="Arial" w:cs="Arial"/>
            <w:sz w:val="18"/>
            <w:szCs w:val="18"/>
          </w:rPr>
          <w:t xml:space="preserve"> </w:t>
        </w:r>
        <w:r w:rsidR="004518E6" w:rsidRPr="00882682">
          <w:rPr>
            <w:rStyle w:val="Hyperlink"/>
            <w:rFonts w:ascii="Arial" w:hAnsi="Arial" w:cs="Arial"/>
            <w:caps/>
            <w:sz w:val="18"/>
            <w:szCs w:val="18"/>
          </w:rPr>
          <w:t>COMISSÕES</w:t>
        </w:r>
      </w:hyperlink>
      <w:r w:rsidR="004518E6" w:rsidRPr="007B5CBE">
        <w:rPr>
          <w:rFonts w:ascii="Arial" w:eastAsiaTheme="majorEastAsia" w:hAnsi="Arial" w:cs="Arial"/>
          <w:caps/>
          <w:color w:val="2E74B5" w:themeColor="accent1" w:themeShade="BF"/>
          <w:spacing w:val="0"/>
          <w:sz w:val="18"/>
          <w:szCs w:val="18"/>
        </w:rPr>
        <w:t xml:space="preserve"> </w:t>
      </w:r>
    </w:p>
    <w:p w14:paraId="45D3E27E" w14:textId="77777777" w:rsidR="004518E6" w:rsidRPr="00133748" w:rsidRDefault="004518E6" w:rsidP="00133748">
      <w:pPr>
        <w:ind w:right="0" w:firstLine="284"/>
        <w:rPr>
          <w:rFonts w:ascii="Arial" w:eastAsia="Arial Unicode MS" w:hAnsi="Arial"/>
          <w:b/>
          <w:color w:val="FF0000"/>
          <w:sz w:val="18"/>
          <w:szCs w:val="18"/>
          <w:shd w:val="clear" w:color="auto" w:fill="FFFF00"/>
          <w:lang w:eastAsia="pt-PT"/>
        </w:rPr>
      </w:pPr>
      <w:r w:rsidRPr="00133748">
        <w:rPr>
          <w:rFonts w:ascii="Arial" w:eastAsia="Arial Unicode MS" w:hAnsi="Arial"/>
          <w:b/>
          <w:color w:val="FF0000"/>
          <w:sz w:val="18"/>
          <w:szCs w:val="18"/>
          <w:shd w:val="clear" w:color="auto" w:fill="FFFF00"/>
          <w:lang w:eastAsia="pt-PT"/>
        </w:rPr>
        <w:t>COMISSÃO EXECUTIVA DO 2</w:t>
      </w:r>
      <w:r w:rsidR="00CA21D1" w:rsidRPr="00133748">
        <w:rPr>
          <w:rFonts w:ascii="Arial" w:eastAsia="Arial Unicode MS" w:hAnsi="Arial"/>
          <w:b/>
          <w:color w:val="FF0000"/>
          <w:sz w:val="18"/>
          <w:szCs w:val="18"/>
          <w:shd w:val="clear" w:color="auto" w:fill="FFFF00"/>
          <w:lang w:eastAsia="pt-PT"/>
        </w:rPr>
        <w:t>8</w:t>
      </w:r>
      <w:r w:rsidRPr="00133748">
        <w:rPr>
          <w:rFonts w:ascii="Arial" w:eastAsia="Arial Unicode MS" w:hAnsi="Arial"/>
          <w:b/>
          <w:color w:val="FF0000"/>
          <w:sz w:val="18"/>
          <w:szCs w:val="18"/>
          <w:shd w:val="clear" w:color="auto" w:fill="FFFF00"/>
          <w:lang w:eastAsia="pt-PT"/>
        </w:rPr>
        <w:t>º COLÓQUIO</w:t>
      </w:r>
    </w:p>
    <w:p w14:paraId="44314A3B" w14:textId="77777777" w:rsidR="00D2396E" w:rsidRPr="00133748" w:rsidRDefault="00E22D96" w:rsidP="00133748">
      <w:pPr>
        <w:rPr>
          <w:rFonts w:ascii="Arial" w:eastAsia="Times New Roman" w:hAnsi="Arial"/>
          <w:bCs/>
          <w:sz w:val="18"/>
          <w:szCs w:val="18"/>
          <w:shd w:val="clear" w:color="auto" w:fill="FFFFFF"/>
          <w:lang w:eastAsia="pt-PT"/>
        </w:rPr>
      </w:pPr>
      <w:r w:rsidRPr="00133748">
        <w:rPr>
          <w:rFonts w:ascii="Arial" w:eastAsia="Times New Roman" w:hAnsi="Arial"/>
          <w:bCs/>
          <w:color w:val="FF0000"/>
          <w:sz w:val="18"/>
          <w:szCs w:val="18"/>
          <w:shd w:val="clear" w:color="auto" w:fill="FFFFFF"/>
          <w:lang w:eastAsia="pt-PT"/>
        </w:rPr>
        <w:t>PRESIDENTE</w:t>
      </w:r>
      <w:r w:rsidRPr="00133748">
        <w:rPr>
          <w:rFonts w:ascii="Arial" w:eastAsia="Times New Roman" w:hAnsi="Arial"/>
          <w:bCs/>
          <w:sz w:val="18"/>
          <w:szCs w:val="18"/>
          <w:shd w:val="clear" w:color="auto" w:fill="FFFFFF"/>
          <w:lang w:eastAsia="pt-PT"/>
        </w:rPr>
        <w:t xml:space="preserve">, </w:t>
      </w:r>
    </w:p>
    <w:p w14:paraId="31F9881C" w14:textId="77777777" w:rsidR="00E22D96" w:rsidRPr="00133748" w:rsidRDefault="00E22D96" w:rsidP="00133748">
      <w:pPr>
        <w:rPr>
          <w:rFonts w:ascii="Arial" w:eastAsia="Times New Roman" w:hAnsi="Arial"/>
          <w:bCs/>
          <w:sz w:val="18"/>
          <w:szCs w:val="18"/>
          <w:shd w:val="clear" w:color="auto" w:fill="FFFFFF"/>
          <w:lang w:eastAsia="pt-PT"/>
        </w:rPr>
      </w:pPr>
      <w:r w:rsidRPr="00133748">
        <w:rPr>
          <w:rFonts w:ascii="Arial" w:eastAsia="Times New Roman" w:hAnsi="Arial"/>
          <w:bCs/>
          <w:sz w:val="18"/>
          <w:szCs w:val="18"/>
          <w:shd w:val="clear" w:color="auto" w:fill="FFFFFF"/>
          <w:lang w:eastAsia="pt-PT"/>
        </w:rPr>
        <w:t>Chrys Chrystello, MA, Presidente da Direção da AICL e da Comissão Executiva dos Colóquios</w:t>
      </w:r>
    </w:p>
    <w:p w14:paraId="64C23B20" w14:textId="77777777" w:rsidR="00D2396E" w:rsidRPr="00133748" w:rsidRDefault="00E22D96" w:rsidP="00133748">
      <w:pPr>
        <w:rPr>
          <w:rFonts w:ascii="Arial" w:eastAsia="Times New Roman" w:hAnsi="Arial"/>
          <w:bCs/>
          <w:color w:val="FF0000"/>
          <w:sz w:val="18"/>
          <w:szCs w:val="18"/>
          <w:shd w:val="clear" w:color="auto" w:fill="FFFFFF"/>
          <w:lang w:eastAsia="pt-PT"/>
        </w:rPr>
      </w:pPr>
      <w:r w:rsidRPr="00133748">
        <w:rPr>
          <w:rFonts w:ascii="Arial" w:eastAsia="Times New Roman" w:hAnsi="Arial"/>
          <w:bCs/>
          <w:color w:val="FF0000"/>
          <w:sz w:val="18"/>
          <w:szCs w:val="18"/>
          <w:shd w:val="clear" w:color="auto" w:fill="FFFFFF"/>
          <w:lang w:eastAsia="pt-PT"/>
        </w:rPr>
        <w:t xml:space="preserve">VICE-PRESIDENTE, </w:t>
      </w:r>
    </w:p>
    <w:p w14:paraId="0A631DC2" w14:textId="77777777" w:rsidR="00E22D96" w:rsidRPr="00133748" w:rsidRDefault="00E22D96" w:rsidP="00133748">
      <w:pPr>
        <w:rPr>
          <w:rFonts w:ascii="Arial" w:eastAsia="Times New Roman" w:hAnsi="Arial"/>
          <w:bCs/>
          <w:sz w:val="18"/>
          <w:szCs w:val="18"/>
          <w:shd w:val="clear" w:color="auto" w:fill="FFFFFF"/>
          <w:lang w:eastAsia="pt-PT"/>
        </w:rPr>
      </w:pPr>
      <w:r w:rsidRPr="00133748">
        <w:rPr>
          <w:rFonts w:ascii="Arial" w:eastAsia="Times New Roman" w:hAnsi="Arial"/>
          <w:bCs/>
          <w:sz w:val="18"/>
          <w:szCs w:val="18"/>
          <w:shd w:val="clear" w:color="auto" w:fill="FFFFFF"/>
          <w:lang w:eastAsia="pt-PT"/>
        </w:rPr>
        <w:t>Helena Chrystello, Vice-Presidente da Direção da AICL, Mestre, Coordenadora de Departamento, Escola EB 2,3 Maia, S Miguel, Açores</w:t>
      </w:r>
    </w:p>
    <w:p w14:paraId="259FC3C0" w14:textId="77777777" w:rsidR="00D2396E" w:rsidRPr="00133748" w:rsidRDefault="00E22D96" w:rsidP="00133748">
      <w:pPr>
        <w:rPr>
          <w:rFonts w:ascii="Arial" w:eastAsia="Times New Roman" w:hAnsi="Arial"/>
          <w:bCs/>
          <w:color w:val="FF0000"/>
          <w:sz w:val="18"/>
          <w:szCs w:val="18"/>
          <w:shd w:val="clear" w:color="auto" w:fill="FFFFFF"/>
          <w:lang w:eastAsia="pt-PT"/>
        </w:rPr>
      </w:pPr>
      <w:r w:rsidRPr="00133748">
        <w:rPr>
          <w:rFonts w:ascii="Arial" w:eastAsia="Times New Roman" w:hAnsi="Arial"/>
          <w:bCs/>
          <w:color w:val="FF0000"/>
          <w:sz w:val="18"/>
          <w:szCs w:val="18"/>
          <w:shd w:val="clear" w:color="auto" w:fill="FFFFFF"/>
          <w:lang w:eastAsia="pt-PT"/>
        </w:rPr>
        <w:t xml:space="preserve">ADJUNTO DA DIREÇÃO </w:t>
      </w:r>
    </w:p>
    <w:p w14:paraId="7D257310" w14:textId="77777777" w:rsidR="00E22D96" w:rsidRPr="00133748" w:rsidRDefault="00E22D96" w:rsidP="00133748">
      <w:pPr>
        <w:rPr>
          <w:rFonts w:ascii="Arial" w:eastAsia="Times New Roman" w:hAnsi="Arial"/>
          <w:bCs/>
          <w:sz w:val="18"/>
          <w:szCs w:val="18"/>
          <w:shd w:val="clear" w:color="auto" w:fill="FFFFFF"/>
          <w:lang w:eastAsia="pt-PT"/>
        </w:rPr>
      </w:pPr>
      <w:r w:rsidRPr="00133748">
        <w:rPr>
          <w:rFonts w:ascii="Arial" w:eastAsia="Times New Roman" w:hAnsi="Arial"/>
          <w:bCs/>
          <w:sz w:val="18"/>
          <w:szCs w:val="18"/>
          <w:shd w:val="clear" w:color="auto" w:fill="FFFFFF"/>
          <w:lang w:eastAsia="pt-PT"/>
        </w:rPr>
        <w:t>José Soares, Jornalista</w:t>
      </w:r>
    </w:p>
    <w:p w14:paraId="6F87B3A5" w14:textId="77777777" w:rsidR="00D2396E" w:rsidRPr="00133748" w:rsidRDefault="00E22D96" w:rsidP="00133748">
      <w:pPr>
        <w:rPr>
          <w:rFonts w:ascii="Arial" w:eastAsia="Times New Roman" w:hAnsi="Arial"/>
          <w:bCs/>
          <w:color w:val="FF0000"/>
          <w:sz w:val="18"/>
          <w:szCs w:val="18"/>
          <w:shd w:val="clear" w:color="auto" w:fill="FFFFFF"/>
          <w:lang w:eastAsia="pt-PT"/>
        </w:rPr>
      </w:pPr>
      <w:r w:rsidRPr="00133748">
        <w:rPr>
          <w:rFonts w:ascii="Arial" w:eastAsia="Times New Roman" w:hAnsi="Arial"/>
          <w:bCs/>
          <w:color w:val="FF0000"/>
          <w:sz w:val="18"/>
          <w:szCs w:val="18"/>
          <w:shd w:val="clear" w:color="auto" w:fill="FFFFFF"/>
          <w:lang w:eastAsia="pt-PT"/>
        </w:rPr>
        <w:t>VOGAIS:</w:t>
      </w:r>
    </w:p>
    <w:p w14:paraId="4403AAE4" w14:textId="77777777" w:rsidR="00E22D96" w:rsidRPr="00133748" w:rsidRDefault="00E22D96" w:rsidP="00133748">
      <w:pPr>
        <w:rPr>
          <w:rFonts w:ascii="Arial" w:eastAsia="Times New Roman" w:hAnsi="Arial"/>
          <w:bCs/>
          <w:sz w:val="18"/>
          <w:szCs w:val="18"/>
          <w:shd w:val="clear" w:color="auto" w:fill="FFFFFF"/>
          <w:lang w:eastAsia="pt-PT"/>
        </w:rPr>
      </w:pPr>
      <w:r w:rsidRPr="00133748">
        <w:rPr>
          <w:rFonts w:ascii="Arial" w:eastAsia="Times New Roman" w:hAnsi="Arial"/>
          <w:bCs/>
          <w:sz w:val="18"/>
          <w:szCs w:val="18"/>
          <w:shd w:val="clear" w:color="auto" w:fill="FFFFFF"/>
          <w:lang w:eastAsia="pt-PT"/>
        </w:rPr>
        <w:t xml:space="preserve"> Câmara Municipal de Vila do Porto (Carlos Rodrigues)</w:t>
      </w:r>
    </w:p>
    <w:p w14:paraId="2F39A4B8" w14:textId="77777777" w:rsidR="00E22D96" w:rsidRPr="00133748" w:rsidRDefault="00E22D96" w:rsidP="00133748">
      <w:pPr>
        <w:rPr>
          <w:rFonts w:ascii="Arial" w:eastAsia="Times New Roman" w:hAnsi="Arial"/>
          <w:b/>
          <w:bCs/>
          <w:color w:val="FF0000"/>
          <w:sz w:val="18"/>
          <w:szCs w:val="18"/>
          <w:shd w:val="clear" w:color="auto" w:fill="FFFFFF"/>
          <w:lang w:eastAsia="pt-PT"/>
        </w:rPr>
      </w:pPr>
      <w:r w:rsidRPr="00133748">
        <w:rPr>
          <w:rFonts w:ascii="Arial" w:eastAsia="Times New Roman" w:hAnsi="Arial"/>
          <w:b/>
          <w:bCs/>
          <w:color w:val="FF0000"/>
          <w:sz w:val="18"/>
          <w:szCs w:val="18"/>
          <w:shd w:val="clear" w:color="auto" w:fill="FFFFFF"/>
          <w:lang w:eastAsia="pt-PT"/>
        </w:rPr>
        <w:t>SECRETARIADO EXECUTIVO</w:t>
      </w:r>
    </w:p>
    <w:p w14:paraId="77118CCC" w14:textId="77777777" w:rsidR="00D2396E" w:rsidRPr="00133748" w:rsidRDefault="00E22D96" w:rsidP="00133748">
      <w:pPr>
        <w:rPr>
          <w:rFonts w:ascii="Arial" w:eastAsia="Times New Roman" w:hAnsi="Arial"/>
          <w:bCs/>
          <w:color w:val="FF0000"/>
          <w:sz w:val="18"/>
          <w:szCs w:val="18"/>
          <w:shd w:val="clear" w:color="auto" w:fill="FFFFFF"/>
          <w:lang w:eastAsia="pt-PT"/>
        </w:rPr>
      </w:pPr>
      <w:r w:rsidRPr="00133748">
        <w:rPr>
          <w:rFonts w:ascii="Arial" w:eastAsia="Times New Roman" w:hAnsi="Arial"/>
          <w:bCs/>
          <w:color w:val="FF0000"/>
          <w:sz w:val="18"/>
          <w:szCs w:val="18"/>
          <w:shd w:val="clear" w:color="auto" w:fill="FFFFFF"/>
          <w:lang w:eastAsia="pt-PT"/>
        </w:rPr>
        <w:t>PRESIDENTE:</w:t>
      </w:r>
    </w:p>
    <w:p w14:paraId="529434A9" w14:textId="77777777" w:rsidR="00E22D96" w:rsidRPr="00133748" w:rsidRDefault="00E22D96" w:rsidP="00133748">
      <w:pPr>
        <w:rPr>
          <w:rFonts w:ascii="Arial" w:eastAsia="Times New Roman" w:hAnsi="Arial"/>
          <w:bCs/>
          <w:sz w:val="18"/>
          <w:szCs w:val="18"/>
          <w:shd w:val="clear" w:color="auto" w:fill="FFFFFF"/>
          <w:lang w:eastAsia="pt-PT"/>
        </w:rPr>
      </w:pPr>
      <w:r w:rsidRPr="00133748">
        <w:rPr>
          <w:rFonts w:ascii="Arial" w:eastAsia="Times New Roman" w:hAnsi="Arial"/>
          <w:bCs/>
          <w:sz w:val="18"/>
          <w:szCs w:val="18"/>
          <w:shd w:val="clear" w:color="auto" w:fill="FFFFFF"/>
          <w:lang w:eastAsia="pt-PT"/>
        </w:rPr>
        <w:t xml:space="preserve"> Helena Chrystello, Mestre, Coordenadora de Departamento, EB 2,3 Maia, S Miguel, Açores</w:t>
      </w:r>
    </w:p>
    <w:p w14:paraId="2EEA41E7" w14:textId="77777777" w:rsidR="00E22D96" w:rsidRPr="00133748" w:rsidRDefault="00E22D96" w:rsidP="00133748">
      <w:pPr>
        <w:rPr>
          <w:rFonts w:ascii="Arial" w:eastAsia="Times New Roman" w:hAnsi="Arial"/>
          <w:bCs/>
          <w:color w:val="FF0000"/>
          <w:sz w:val="18"/>
          <w:szCs w:val="18"/>
          <w:shd w:val="clear" w:color="auto" w:fill="FFFFFF"/>
          <w:lang w:eastAsia="pt-PT"/>
        </w:rPr>
      </w:pPr>
      <w:r w:rsidRPr="00133748">
        <w:rPr>
          <w:rFonts w:ascii="Arial" w:eastAsia="Times New Roman" w:hAnsi="Arial"/>
          <w:bCs/>
          <w:color w:val="FF0000"/>
          <w:sz w:val="18"/>
          <w:szCs w:val="18"/>
          <w:shd w:val="clear" w:color="auto" w:fill="FFFFFF"/>
          <w:lang w:eastAsia="pt-PT"/>
        </w:rPr>
        <w:t xml:space="preserve">ADJUNTOS: </w:t>
      </w:r>
    </w:p>
    <w:p w14:paraId="4B1C4941" w14:textId="77777777" w:rsidR="00E22D96" w:rsidRPr="00133748" w:rsidRDefault="00E22D96" w:rsidP="00133748">
      <w:pPr>
        <w:rPr>
          <w:rFonts w:ascii="Arial" w:eastAsiaTheme="minorHAnsi" w:hAnsi="Arial"/>
          <w:sz w:val="18"/>
          <w:szCs w:val="18"/>
          <w:lang w:eastAsia="pt-PT"/>
        </w:rPr>
      </w:pPr>
      <w:r w:rsidRPr="00133748">
        <w:rPr>
          <w:rFonts w:ascii="Arial" w:hAnsi="Arial"/>
          <w:sz w:val="18"/>
          <w:szCs w:val="18"/>
          <w:shd w:val="clear" w:color="auto" w:fill="FFFFFF"/>
          <w:lang w:eastAsia="pt-PT"/>
        </w:rPr>
        <w:t xml:space="preserve">Rolf Kemmler (ACADEMIA DAS CIÊNCIAS DE LISBOA E UTAD) </w:t>
      </w:r>
    </w:p>
    <w:p w14:paraId="17332F56" w14:textId="77777777" w:rsidR="00E22D96" w:rsidRPr="00133748" w:rsidRDefault="00E22D96" w:rsidP="00133748">
      <w:pPr>
        <w:rPr>
          <w:rFonts w:ascii="Arial" w:hAnsi="Arial"/>
          <w:sz w:val="18"/>
          <w:szCs w:val="18"/>
          <w:shd w:val="clear" w:color="auto" w:fill="FFFFFF"/>
          <w:lang w:eastAsia="pt-PT"/>
        </w:rPr>
      </w:pPr>
      <w:r w:rsidRPr="00133748">
        <w:rPr>
          <w:rFonts w:ascii="Arial" w:hAnsi="Arial"/>
          <w:sz w:val="18"/>
          <w:szCs w:val="18"/>
          <w:shd w:val="clear" w:color="auto" w:fill="FFFFFF"/>
          <w:lang w:eastAsia="pt-PT"/>
        </w:rPr>
        <w:t>José Soares, Jornalista (adjunto da direção da AICL)</w:t>
      </w:r>
    </w:p>
    <w:p w14:paraId="21ABBF39" w14:textId="77777777" w:rsidR="00E22D96" w:rsidRPr="00133748" w:rsidRDefault="00E22D96" w:rsidP="00133748">
      <w:pPr>
        <w:rPr>
          <w:rFonts w:ascii="Arial" w:hAnsi="Arial"/>
          <w:color w:val="222222"/>
          <w:sz w:val="18"/>
          <w:szCs w:val="18"/>
        </w:rPr>
      </w:pPr>
      <w:r w:rsidRPr="00133748">
        <w:rPr>
          <w:rFonts w:ascii="Arial" w:hAnsi="Arial"/>
          <w:sz w:val="18"/>
          <w:szCs w:val="18"/>
          <w:shd w:val="clear" w:color="auto" w:fill="FFFFFF"/>
        </w:rPr>
        <w:t xml:space="preserve">João Chrystello, (ENTA INOVA – </w:t>
      </w:r>
      <w:hyperlink r:id="rId15" w:history="1">
        <w:r w:rsidRPr="00133748">
          <w:rPr>
            <w:rStyle w:val="Hyperlink"/>
            <w:rFonts w:ascii="Arial" w:hAnsi="Arial"/>
            <w:color w:val="660099"/>
            <w:sz w:val="18"/>
            <w:szCs w:val="18"/>
          </w:rPr>
          <w:t>CONNEXALL Co., Ltd.</w:t>
        </w:r>
      </w:hyperlink>
      <w:r w:rsidRPr="00133748">
        <w:rPr>
          <w:rFonts w:ascii="Arial" w:hAnsi="Arial"/>
          <w:color w:val="222222"/>
          <w:sz w:val="18"/>
          <w:szCs w:val="18"/>
        </w:rPr>
        <w:t xml:space="preserve"> Canada)</w:t>
      </w:r>
    </w:p>
    <w:p w14:paraId="5B225CF6" w14:textId="77777777" w:rsidR="00E22D96" w:rsidRPr="00133748" w:rsidRDefault="00E22D96" w:rsidP="00133748">
      <w:pPr>
        <w:rPr>
          <w:rFonts w:ascii="Arial" w:hAnsi="Arial"/>
          <w:color w:val="FF0000"/>
          <w:sz w:val="18"/>
          <w:szCs w:val="18"/>
        </w:rPr>
      </w:pPr>
      <w:r w:rsidRPr="00133748">
        <w:rPr>
          <w:rFonts w:ascii="Arial" w:hAnsi="Arial"/>
          <w:color w:val="FF0000"/>
          <w:sz w:val="18"/>
          <w:szCs w:val="18"/>
        </w:rPr>
        <w:t>VOGAIS</w:t>
      </w:r>
    </w:p>
    <w:p w14:paraId="701458D1" w14:textId="77777777" w:rsidR="00E22D96" w:rsidRPr="00133748" w:rsidRDefault="00E22D96" w:rsidP="00133748">
      <w:pPr>
        <w:rPr>
          <w:rFonts w:ascii="Arial" w:hAnsi="Arial"/>
          <w:color w:val="222222"/>
          <w:sz w:val="18"/>
          <w:szCs w:val="18"/>
        </w:rPr>
      </w:pPr>
      <w:r w:rsidRPr="00133748">
        <w:rPr>
          <w:rFonts w:ascii="Arial" w:hAnsi="Arial"/>
          <w:color w:val="222222"/>
          <w:sz w:val="18"/>
          <w:szCs w:val="18"/>
        </w:rPr>
        <w:t>Aldeberto Chaves</w:t>
      </w:r>
    </w:p>
    <w:p w14:paraId="57A0367F" w14:textId="77777777" w:rsidR="00E22D96" w:rsidRPr="00133748" w:rsidRDefault="00E22D96" w:rsidP="00133748">
      <w:pPr>
        <w:rPr>
          <w:rFonts w:ascii="Arial" w:hAnsi="Arial"/>
          <w:color w:val="222222"/>
          <w:sz w:val="18"/>
          <w:szCs w:val="18"/>
        </w:rPr>
      </w:pPr>
      <w:r w:rsidRPr="00133748">
        <w:rPr>
          <w:rFonts w:ascii="Arial" w:hAnsi="Arial"/>
          <w:color w:val="222222"/>
          <w:sz w:val="18"/>
          <w:szCs w:val="18"/>
        </w:rPr>
        <w:t>João Trindade dos Reis Santos</w:t>
      </w:r>
    </w:p>
    <w:p w14:paraId="3857879F" w14:textId="77777777" w:rsidR="00E22D96" w:rsidRPr="00133748" w:rsidRDefault="00E22D96" w:rsidP="00133748">
      <w:pPr>
        <w:rPr>
          <w:rFonts w:ascii="Arial" w:hAnsi="Arial"/>
          <w:color w:val="222222"/>
          <w:sz w:val="18"/>
          <w:szCs w:val="18"/>
        </w:rPr>
      </w:pPr>
      <w:r w:rsidRPr="00133748">
        <w:rPr>
          <w:rFonts w:ascii="Arial" w:hAnsi="Arial"/>
          <w:color w:val="222222"/>
          <w:sz w:val="18"/>
          <w:szCs w:val="18"/>
        </w:rPr>
        <w:t>João Fontes</w:t>
      </w:r>
    </w:p>
    <w:p w14:paraId="10FA9E4E" w14:textId="77777777" w:rsidR="00E22D96" w:rsidRPr="00133748" w:rsidRDefault="00E22D96" w:rsidP="00133748">
      <w:pPr>
        <w:rPr>
          <w:rFonts w:ascii="Arial" w:hAnsi="Arial"/>
          <w:color w:val="222222"/>
          <w:sz w:val="18"/>
          <w:szCs w:val="18"/>
        </w:rPr>
      </w:pPr>
      <w:r w:rsidRPr="00133748">
        <w:rPr>
          <w:rFonts w:ascii="Arial" w:hAnsi="Arial"/>
          <w:color w:val="222222"/>
          <w:sz w:val="18"/>
          <w:szCs w:val="18"/>
        </w:rPr>
        <w:t>Joana Pombo Tavares</w:t>
      </w:r>
    </w:p>
    <w:p w14:paraId="7997CB02" w14:textId="77777777" w:rsidR="00E22D96" w:rsidRPr="00133748" w:rsidRDefault="00E22D96" w:rsidP="00133748">
      <w:pPr>
        <w:rPr>
          <w:rFonts w:ascii="Arial" w:hAnsi="Arial"/>
          <w:color w:val="222222"/>
          <w:sz w:val="18"/>
          <w:szCs w:val="18"/>
        </w:rPr>
      </w:pPr>
      <w:r w:rsidRPr="00133748">
        <w:rPr>
          <w:rFonts w:ascii="Arial" w:hAnsi="Arial"/>
          <w:color w:val="222222"/>
          <w:sz w:val="18"/>
          <w:szCs w:val="18"/>
        </w:rPr>
        <w:t>Roberto Furtado</w:t>
      </w:r>
    </w:p>
    <w:p w14:paraId="4F54002A" w14:textId="77777777" w:rsidR="00E22D96" w:rsidRPr="00133748" w:rsidRDefault="00E22D96" w:rsidP="00133748">
      <w:pPr>
        <w:rPr>
          <w:rFonts w:ascii="Arial" w:hAnsi="Arial"/>
          <w:color w:val="222222"/>
          <w:sz w:val="18"/>
          <w:szCs w:val="18"/>
        </w:rPr>
      </w:pPr>
      <w:r w:rsidRPr="00133748">
        <w:rPr>
          <w:rFonts w:ascii="Arial" w:hAnsi="Arial"/>
          <w:color w:val="222222"/>
          <w:sz w:val="18"/>
          <w:szCs w:val="18"/>
        </w:rPr>
        <w:t>Tânia Chaves</w:t>
      </w:r>
    </w:p>
    <w:p w14:paraId="600D0B32" w14:textId="77777777" w:rsidR="00D2396E" w:rsidRPr="00133748" w:rsidRDefault="004518E6" w:rsidP="00133748">
      <w:pPr>
        <w:ind w:right="0" w:firstLine="284"/>
        <w:rPr>
          <w:rFonts w:ascii="Arial" w:eastAsia="Arial Unicode MS" w:hAnsi="Arial"/>
          <w:b/>
          <w:color w:val="FF0000"/>
          <w:sz w:val="18"/>
          <w:szCs w:val="18"/>
          <w:shd w:val="clear" w:color="auto" w:fill="FFFF00"/>
          <w:lang w:eastAsia="pt-PT"/>
        </w:rPr>
      </w:pPr>
      <w:r w:rsidRPr="00133748">
        <w:rPr>
          <w:rFonts w:ascii="Arial" w:eastAsia="Arial Unicode MS" w:hAnsi="Arial"/>
          <w:bCs/>
          <w:color w:val="FF0000"/>
          <w:sz w:val="18"/>
          <w:szCs w:val="18"/>
          <w:shd w:val="clear" w:color="auto" w:fill="FFFF00"/>
          <w:lang w:eastAsia="pt-PT"/>
        </w:rPr>
        <w:t>COMISSÃO CIENTÍFICA 27º colóquio da lusofonia</w:t>
      </w:r>
      <w:r w:rsidRPr="00133748">
        <w:rPr>
          <w:rFonts w:ascii="Arial" w:eastAsia="Arial Unicode MS" w:hAnsi="Arial"/>
          <w:b/>
          <w:color w:val="FF0000"/>
          <w:sz w:val="18"/>
          <w:szCs w:val="18"/>
          <w:shd w:val="clear" w:color="auto" w:fill="FFFF00"/>
          <w:lang w:eastAsia="pt-PT"/>
        </w:rPr>
        <w:t xml:space="preserve"> </w:t>
      </w:r>
    </w:p>
    <w:p w14:paraId="6F735979" w14:textId="77777777" w:rsidR="004518E6" w:rsidRPr="00133748" w:rsidRDefault="004518E6" w:rsidP="00133748">
      <w:pPr>
        <w:ind w:right="0" w:firstLine="284"/>
        <w:rPr>
          <w:rFonts w:ascii="Arial" w:eastAsia="Arial Unicode MS" w:hAnsi="Arial"/>
          <w:color w:val="C0504D"/>
          <w:spacing w:val="5"/>
          <w:sz w:val="18"/>
          <w:szCs w:val="18"/>
          <w:u w:val="single"/>
          <w:shd w:val="clear" w:color="auto" w:fill="FFFF00"/>
          <w:lang w:eastAsia="pt-PT"/>
        </w:rPr>
      </w:pPr>
      <w:r w:rsidRPr="00133748">
        <w:rPr>
          <w:rFonts w:ascii="Arial" w:eastAsia="Arial Unicode MS" w:hAnsi="Arial"/>
          <w:b/>
          <w:color w:val="FF0000"/>
          <w:sz w:val="18"/>
          <w:szCs w:val="18"/>
          <w:shd w:val="clear" w:color="auto" w:fill="FFFF00"/>
          <w:lang w:eastAsia="pt-PT"/>
        </w:rPr>
        <w:t>–</w:t>
      </w:r>
      <w:r w:rsidRPr="00133748">
        <w:rPr>
          <w:rFonts w:ascii="Arial" w:eastAsia="Arial Unicode MS" w:hAnsi="Arial"/>
          <w:smallCaps/>
          <w:color w:val="C0504D"/>
          <w:spacing w:val="5"/>
          <w:sz w:val="18"/>
          <w:szCs w:val="18"/>
          <w:u w:val="single"/>
          <w:shd w:val="clear" w:color="auto" w:fill="FFFF00"/>
          <w:lang w:eastAsia="pt-PT"/>
        </w:rPr>
        <w:t xml:space="preserve"> AICL-– TRIÉNIO </w:t>
      </w:r>
      <w:r w:rsidR="00E22D96" w:rsidRPr="00133748">
        <w:rPr>
          <w:rFonts w:ascii="Arial" w:eastAsia="Arial Unicode MS" w:hAnsi="Arial"/>
          <w:color w:val="C0504D"/>
          <w:spacing w:val="5"/>
          <w:sz w:val="18"/>
          <w:szCs w:val="18"/>
          <w:u w:val="single"/>
          <w:shd w:val="clear" w:color="auto" w:fill="FFFF00"/>
          <w:lang w:eastAsia="pt-PT"/>
        </w:rPr>
        <w:t>março 2017- março 2020</w:t>
      </w:r>
    </w:p>
    <w:p w14:paraId="24724021" w14:textId="77777777" w:rsidR="004518E6" w:rsidRPr="00133748" w:rsidRDefault="004518E6" w:rsidP="00101472">
      <w:pPr>
        <w:numPr>
          <w:ilvl w:val="0"/>
          <w:numId w:val="21"/>
        </w:numPr>
        <w:ind w:left="57" w:right="0" w:firstLine="284"/>
        <w:contextualSpacing/>
        <w:jc w:val="left"/>
        <w:rPr>
          <w:rFonts w:ascii="Arial" w:eastAsia="Calibri" w:hAnsi="Arial"/>
          <w:sz w:val="18"/>
          <w:szCs w:val="18"/>
          <w:lang w:eastAsia="pt-BR"/>
        </w:rPr>
      </w:pPr>
      <w:r w:rsidRPr="00133748">
        <w:rPr>
          <w:rFonts w:ascii="Arial" w:eastAsia="Calibri" w:hAnsi="Arial"/>
          <w:sz w:val="18"/>
          <w:szCs w:val="18"/>
          <w:shd w:val="clear" w:color="auto" w:fill="FFFFFF"/>
          <w:lang w:eastAsia="pt-BR"/>
        </w:rPr>
        <w:t>Professor Doutor João Malaca Casteleiro Academia de Ciências de Lisboa, Portugal</w:t>
      </w:r>
    </w:p>
    <w:p w14:paraId="4E12ED2E" w14:textId="77777777" w:rsidR="004518E6" w:rsidRPr="00133748" w:rsidRDefault="004518E6" w:rsidP="00101472">
      <w:pPr>
        <w:numPr>
          <w:ilvl w:val="0"/>
          <w:numId w:val="21"/>
        </w:numPr>
        <w:ind w:left="57" w:right="0" w:firstLine="284"/>
        <w:contextualSpacing/>
        <w:jc w:val="left"/>
        <w:rPr>
          <w:rFonts w:ascii="Arial" w:eastAsia="Calibri" w:hAnsi="Arial"/>
          <w:sz w:val="18"/>
          <w:szCs w:val="18"/>
          <w:lang w:eastAsia="pt-BR"/>
        </w:rPr>
      </w:pPr>
      <w:r w:rsidRPr="00133748">
        <w:rPr>
          <w:rFonts w:ascii="Arial" w:eastAsia="Calibri" w:hAnsi="Arial"/>
          <w:sz w:val="18"/>
          <w:szCs w:val="18"/>
          <w:shd w:val="clear" w:color="auto" w:fill="FFFFFF"/>
          <w:lang w:eastAsia="pt-BR"/>
        </w:rPr>
        <w:t>Professor Doutor Evanildo Cavalcante Bechara Academia Brasileira de Letras Brasil</w:t>
      </w:r>
    </w:p>
    <w:p w14:paraId="4721EA95" w14:textId="77777777" w:rsidR="004518E6" w:rsidRPr="00133748" w:rsidRDefault="004518E6" w:rsidP="00101472">
      <w:pPr>
        <w:numPr>
          <w:ilvl w:val="0"/>
          <w:numId w:val="21"/>
        </w:numPr>
        <w:ind w:left="57" w:right="0" w:firstLine="284"/>
        <w:contextualSpacing/>
        <w:jc w:val="left"/>
        <w:rPr>
          <w:rFonts w:ascii="Arial" w:eastAsia="Calibri" w:hAnsi="Arial"/>
          <w:sz w:val="18"/>
          <w:szCs w:val="18"/>
          <w:lang w:eastAsia="pt-BR"/>
        </w:rPr>
      </w:pPr>
      <w:r w:rsidRPr="00133748">
        <w:rPr>
          <w:rFonts w:ascii="Arial" w:eastAsia="Calibri" w:hAnsi="Arial"/>
          <w:sz w:val="18"/>
          <w:szCs w:val="18"/>
          <w:lang w:eastAsia="pt-BR"/>
        </w:rPr>
        <w:t>Professor Doutor Rolf Kemmler, Academia de Ciências de Lisboa, UTAD, Vila Real, Portugal</w:t>
      </w:r>
    </w:p>
    <w:p w14:paraId="7B312D0B" w14:textId="77777777" w:rsidR="004518E6" w:rsidRPr="00133748" w:rsidRDefault="004518E6" w:rsidP="00101472">
      <w:pPr>
        <w:numPr>
          <w:ilvl w:val="0"/>
          <w:numId w:val="21"/>
        </w:numPr>
        <w:ind w:left="57" w:right="0" w:firstLine="284"/>
        <w:contextualSpacing/>
        <w:jc w:val="left"/>
        <w:rPr>
          <w:rFonts w:ascii="Arial" w:eastAsia="Calibri" w:hAnsi="Arial"/>
          <w:sz w:val="18"/>
          <w:szCs w:val="18"/>
          <w:lang w:eastAsia="pt-BR"/>
        </w:rPr>
      </w:pPr>
      <w:r w:rsidRPr="00133748">
        <w:rPr>
          <w:rFonts w:ascii="Arial" w:eastAsia="Calibri" w:hAnsi="Arial"/>
          <w:sz w:val="18"/>
          <w:szCs w:val="18"/>
          <w:shd w:val="clear" w:color="auto" w:fill="FFFFFF"/>
          <w:lang w:eastAsia="pt-BR"/>
        </w:rPr>
        <w:t>Professora Doutora Anabela Naia Sardo, ESTH, Instº Politécnico da Guarda, Portugal</w:t>
      </w:r>
    </w:p>
    <w:p w14:paraId="2899F3D0" w14:textId="77777777" w:rsidR="004518E6" w:rsidRPr="00133748" w:rsidRDefault="004518E6" w:rsidP="00101472">
      <w:pPr>
        <w:numPr>
          <w:ilvl w:val="0"/>
          <w:numId w:val="21"/>
        </w:numPr>
        <w:ind w:left="57" w:right="0" w:firstLine="284"/>
        <w:contextualSpacing/>
        <w:jc w:val="left"/>
        <w:rPr>
          <w:rFonts w:ascii="Arial" w:eastAsia="Calibri" w:hAnsi="Arial"/>
          <w:sz w:val="18"/>
          <w:szCs w:val="18"/>
          <w:lang w:eastAsia="pt-BR"/>
        </w:rPr>
      </w:pPr>
      <w:r w:rsidRPr="00133748">
        <w:rPr>
          <w:rFonts w:ascii="Arial" w:eastAsia="Calibri" w:hAnsi="Arial"/>
          <w:sz w:val="18"/>
          <w:szCs w:val="18"/>
          <w:shd w:val="clear" w:color="auto" w:fill="FFFFFF"/>
          <w:lang w:eastAsia="pt-BR"/>
        </w:rPr>
        <w:t>Professora Doutora Maria Helena Ançã, Universidade de Aveiro, Portugal</w:t>
      </w:r>
    </w:p>
    <w:p w14:paraId="352B2CEF" w14:textId="77777777" w:rsidR="004518E6" w:rsidRPr="00133748" w:rsidRDefault="004518E6" w:rsidP="00101472">
      <w:pPr>
        <w:numPr>
          <w:ilvl w:val="0"/>
          <w:numId w:val="21"/>
        </w:numPr>
        <w:ind w:left="57" w:right="0" w:firstLine="284"/>
        <w:contextualSpacing/>
        <w:jc w:val="left"/>
        <w:rPr>
          <w:rFonts w:ascii="Arial" w:eastAsia="Calibri" w:hAnsi="Arial"/>
          <w:sz w:val="18"/>
          <w:szCs w:val="18"/>
          <w:lang w:eastAsia="pt-BR"/>
        </w:rPr>
      </w:pPr>
      <w:r w:rsidRPr="00133748">
        <w:rPr>
          <w:rFonts w:ascii="Arial" w:eastAsia="Calibri" w:hAnsi="Arial"/>
          <w:sz w:val="18"/>
          <w:szCs w:val="18"/>
          <w:shd w:val="clear" w:color="auto" w:fill="FFFFFF"/>
          <w:lang w:eastAsia="pt-BR"/>
        </w:rPr>
        <w:t>Professor Doutor Luciano B. Pereira, Escola Superior de Educação, Instº Politécnico Setúbal, Portugal</w:t>
      </w:r>
    </w:p>
    <w:p w14:paraId="54679368" w14:textId="77777777" w:rsidR="004518E6" w:rsidRPr="00133748" w:rsidRDefault="004518E6" w:rsidP="00101472">
      <w:pPr>
        <w:numPr>
          <w:ilvl w:val="0"/>
          <w:numId w:val="21"/>
        </w:numPr>
        <w:ind w:left="57" w:right="0" w:firstLine="284"/>
        <w:contextualSpacing/>
        <w:jc w:val="left"/>
        <w:rPr>
          <w:rFonts w:ascii="Arial" w:eastAsia="Calibri" w:hAnsi="Arial"/>
          <w:sz w:val="18"/>
          <w:szCs w:val="18"/>
          <w:lang w:eastAsia="pt-BR"/>
        </w:rPr>
      </w:pPr>
      <w:r w:rsidRPr="00133748">
        <w:rPr>
          <w:rFonts w:ascii="Arial" w:eastAsia="Calibri" w:hAnsi="Arial"/>
          <w:sz w:val="18"/>
          <w:szCs w:val="18"/>
          <w:shd w:val="clear" w:color="auto" w:fill="FFFFFF"/>
          <w:lang w:eastAsia="pt-BR"/>
        </w:rPr>
        <w:t>Professor Doutor Manuel Urbano Bettencourt Machado, Universidade dos Açores (Jubilado)</w:t>
      </w:r>
    </w:p>
    <w:p w14:paraId="248EDAAB" w14:textId="77777777" w:rsidR="004518E6" w:rsidRPr="00133748" w:rsidRDefault="004518E6" w:rsidP="00101472">
      <w:pPr>
        <w:numPr>
          <w:ilvl w:val="0"/>
          <w:numId w:val="21"/>
        </w:numPr>
        <w:ind w:left="57" w:right="0" w:firstLine="284"/>
        <w:contextualSpacing/>
        <w:jc w:val="left"/>
        <w:rPr>
          <w:rFonts w:ascii="Arial" w:eastAsia="Calibri" w:hAnsi="Arial"/>
          <w:sz w:val="18"/>
          <w:szCs w:val="18"/>
          <w:lang w:eastAsia="pt-BR"/>
        </w:rPr>
      </w:pPr>
      <w:r w:rsidRPr="00133748">
        <w:rPr>
          <w:rFonts w:ascii="Arial" w:eastAsia="Calibri" w:hAnsi="Arial"/>
          <w:sz w:val="18"/>
          <w:szCs w:val="18"/>
          <w:lang w:eastAsia="pt-BR"/>
        </w:rPr>
        <w:t xml:space="preserve">Mestre Concha Rousia, MSc (Master in </w:t>
      </w:r>
      <w:proofErr w:type="spellStart"/>
      <w:r w:rsidRPr="00133748">
        <w:rPr>
          <w:rFonts w:ascii="Arial" w:eastAsia="Calibri" w:hAnsi="Arial"/>
          <w:sz w:val="18"/>
          <w:szCs w:val="18"/>
          <w:lang w:eastAsia="pt-BR"/>
        </w:rPr>
        <w:t>Science</w:t>
      </w:r>
      <w:proofErr w:type="spellEnd"/>
      <w:r w:rsidRPr="00133748">
        <w:rPr>
          <w:rFonts w:ascii="Arial" w:eastAsia="Calibri" w:hAnsi="Arial"/>
          <w:sz w:val="18"/>
          <w:szCs w:val="18"/>
          <w:lang w:eastAsia="pt-BR"/>
        </w:rPr>
        <w:t>), </w:t>
      </w:r>
      <w:r w:rsidRPr="00133748">
        <w:rPr>
          <w:rFonts w:ascii="Arial" w:eastAsia="Calibri" w:hAnsi="Arial"/>
          <w:sz w:val="18"/>
          <w:szCs w:val="18"/>
          <w:shd w:val="clear" w:color="auto" w:fill="FFFFFF"/>
          <w:lang w:eastAsia="pt-BR"/>
        </w:rPr>
        <w:t>Academia Galega da Língua Portuguesa, Galiza</w:t>
      </w:r>
    </w:p>
    <w:p w14:paraId="17679C74" w14:textId="77777777" w:rsidR="004518E6" w:rsidRPr="00133748" w:rsidRDefault="004518E6" w:rsidP="00101472">
      <w:pPr>
        <w:numPr>
          <w:ilvl w:val="0"/>
          <w:numId w:val="21"/>
        </w:numPr>
        <w:ind w:left="57" w:right="0" w:firstLine="284"/>
        <w:contextualSpacing/>
        <w:jc w:val="left"/>
        <w:rPr>
          <w:rFonts w:ascii="Arial" w:eastAsia="Calibri" w:hAnsi="Arial"/>
          <w:sz w:val="18"/>
          <w:szCs w:val="18"/>
          <w:lang w:eastAsia="pt-BR"/>
        </w:rPr>
      </w:pPr>
      <w:r w:rsidRPr="00133748">
        <w:rPr>
          <w:rFonts w:ascii="Arial" w:eastAsia="Calibri" w:hAnsi="Arial"/>
          <w:sz w:val="18"/>
          <w:szCs w:val="18"/>
          <w:shd w:val="clear" w:color="auto" w:fill="FFFFFF"/>
          <w:lang w:eastAsia="pt-BR"/>
        </w:rPr>
        <w:t>Chrys Chrystello, MA (Master of Arts), Academia Galega Da Língua Portuguesa, Presidente da Direção da AICL, Açores</w:t>
      </w:r>
    </w:p>
    <w:p w14:paraId="7CE9C8CE" w14:textId="77777777" w:rsidR="004518E6" w:rsidRPr="00133748" w:rsidRDefault="004518E6" w:rsidP="00101472">
      <w:pPr>
        <w:numPr>
          <w:ilvl w:val="0"/>
          <w:numId w:val="21"/>
        </w:numPr>
        <w:ind w:left="57" w:right="0" w:firstLine="284"/>
        <w:contextualSpacing/>
        <w:jc w:val="left"/>
        <w:rPr>
          <w:rFonts w:ascii="Arial" w:eastAsia="Calibri" w:hAnsi="Arial"/>
          <w:sz w:val="18"/>
          <w:szCs w:val="18"/>
          <w:lang w:eastAsia="pt-BR"/>
        </w:rPr>
      </w:pPr>
      <w:r w:rsidRPr="00133748">
        <w:rPr>
          <w:rFonts w:ascii="Arial" w:eastAsia="Calibri" w:hAnsi="Arial"/>
          <w:sz w:val="18"/>
          <w:szCs w:val="18"/>
          <w:shd w:val="clear" w:color="auto" w:fill="FFFFFF"/>
          <w:lang w:eastAsia="pt-BR"/>
        </w:rPr>
        <w:t>Mestre Helena Chrystello, Vice-Presidente da AICL, Açores</w:t>
      </w:r>
    </w:p>
    <w:p w14:paraId="6298ED95" w14:textId="23C8A6D3" w:rsidR="004518E6" w:rsidRPr="00133748" w:rsidRDefault="00142A6F" w:rsidP="00133748">
      <w:pPr>
        <w:ind w:right="0" w:firstLine="284"/>
        <w:rPr>
          <w:rFonts w:ascii="Arial" w:eastAsia="Calibri" w:hAnsi="Arial"/>
          <w:sz w:val="18"/>
          <w:szCs w:val="18"/>
          <w:lang w:eastAsia="en-US"/>
        </w:rPr>
      </w:pPr>
      <w:r>
        <w:rPr>
          <w:rFonts w:ascii="Arial" w:eastAsia="Calibri" w:hAnsi="Arial"/>
          <w:sz w:val="18"/>
          <w:szCs w:val="18"/>
          <w:lang w:eastAsia="en-US"/>
        </w:rPr>
        <w:pict w14:anchorId="249BA26E">
          <v:shape id="_x0000_i1029" type="#_x0000_t75" style="width:349.2pt;height:5.75pt" o:hrpct="0" o:hr="t">
            <v:imagedata r:id="rId12" o:title="BD10256_"/>
          </v:shape>
        </w:pict>
      </w:r>
      <w:bookmarkStart w:id="7" w:name="_INSTRUÇÕES_DE_PUBLICAÇÃO"/>
      <w:bookmarkEnd w:id="7"/>
    </w:p>
    <w:p w14:paraId="53AF89E5" w14:textId="1153E6EF" w:rsidR="00CA21D1" w:rsidRPr="00115078" w:rsidRDefault="004518E6" w:rsidP="00101472">
      <w:pPr>
        <w:pStyle w:val="Heading4"/>
      </w:pPr>
      <w:r w:rsidRPr="00115078">
        <w:t xml:space="preserve">INSTRUÇÕES DE PUBLICAÇÃO  </w:t>
      </w:r>
    </w:p>
    <w:p w14:paraId="00170E3F" w14:textId="68DD85DC" w:rsidR="00CA21D1" w:rsidRPr="00133748" w:rsidRDefault="004518E6" w:rsidP="006D4D21">
      <w:pPr>
        <w:pStyle w:val="Colquio"/>
        <w:rPr>
          <w:rFonts w:ascii="Arial" w:eastAsia="Calibri" w:hAnsi="Arial"/>
          <w:sz w:val="18"/>
          <w:szCs w:val="18"/>
          <w:lang w:eastAsia="en-US"/>
        </w:rPr>
      </w:pPr>
      <w:r w:rsidRPr="00133748">
        <w:rPr>
          <w:rFonts w:ascii="Arial" w:hAnsi="Arial"/>
          <w:smallCaps/>
          <w:color w:val="C0504D"/>
          <w:spacing w:val="5"/>
          <w:sz w:val="18"/>
          <w:szCs w:val="18"/>
          <w:u w:val="single"/>
        </w:rPr>
        <w:t>[</w:t>
      </w:r>
      <w:r w:rsidRPr="00133748">
        <w:rPr>
          <w:rFonts w:ascii="Arial" w:hAnsi="Arial"/>
          <w:sz w:val="18"/>
          <w:szCs w:val="18"/>
        </w:rPr>
        <w:t xml:space="preserve">NB: Ortografia: dado haver inúmeras ortografias oficiais desde 1911, </w:t>
      </w:r>
      <w:r w:rsidR="00420100" w:rsidRPr="00133748">
        <w:rPr>
          <w:rFonts w:ascii="Arial" w:hAnsi="Arial"/>
          <w:sz w:val="18"/>
          <w:szCs w:val="18"/>
        </w:rPr>
        <w:t xml:space="preserve">após 2007, </w:t>
      </w:r>
      <w:r w:rsidRPr="00133748">
        <w:rPr>
          <w:rFonts w:ascii="Arial" w:hAnsi="Arial"/>
          <w:sz w:val="18"/>
          <w:szCs w:val="18"/>
        </w:rPr>
        <w:t>a AICL converte e uniformiz</w:t>
      </w:r>
      <w:r w:rsidR="00CA21D1" w:rsidRPr="00133748">
        <w:rPr>
          <w:rFonts w:ascii="Arial" w:hAnsi="Arial"/>
          <w:sz w:val="18"/>
          <w:szCs w:val="18"/>
        </w:rPr>
        <w:t>a para o AO 1990</w:t>
      </w:r>
      <w:r w:rsidRPr="00133748">
        <w:rPr>
          <w:rFonts w:ascii="Arial" w:hAnsi="Arial"/>
          <w:sz w:val="18"/>
          <w:szCs w:val="18"/>
        </w:rPr>
        <w:t>, todos os escritos posteriores a 1911]</w:t>
      </w:r>
    </w:p>
    <w:p w14:paraId="0F8A2FCD" w14:textId="77777777" w:rsidR="004518E6" w:rsidRPr="00133748" w:rsidRDefault="004518E6" w:rsidP="00101472">
      <w:pPr>
        <w:numPr>
          <w:ilvl w:val="0"/>
          <w:numId w:val="29"/>
        </w:numPr>
        <w:ind w:left="57" w:right="0" w:firstLine="284"/>
        <w:contextualSpacing/>
        <w:jc w:val="left"/>
        <w:rPr>
          <w:rFonts w:ascii="Arial" w:eastAsia="Calibri" w:hAnsi="Arial"/>
          <w:sz w:val="18"/>
          <w:szCs w:val="18"/>
          <w:lang w:eastAsia="pt-BR"/>
        </w:rPr>
      </w:pPr>
      <w:r w:rsidRPr="00133748">
        <w:rPr>
          <w:rFonts w:ascii="Arial" w:eastAsia="Calibri" w:hAnsi="Arial"/>
          <w:sz w:val="18"/>
          <w:szCs w:val="18"/>
          <w:lang w:eastAsia="pt-BR"/>
        </w:rPr>
        <w:fldChar w:fldCharType="begin"/>
      </w:r>
      <w:r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Pr="00133748">
        <w:rPr>
          <w:rFonts w:ascii="Arial" w:eastAsia="Calibri" w:hAnsi="Arial"/>
          <w:sz w:val="18"/>
          <w:szCs w:val="18"/>
          <w:lang w:eastAsia="pt-BR"/>
        </w:rPr>
        <w:fldChar w:fldCharType="separate"/>
      </w:r>
      <w:r w:rsidRPr="00133748">
        <w:rPr>
          <w:rFonts w:ascii="Arial" w:eastAsia="Calibri" w:hAnsi="Arial"/>
          <w:sz w:val="18"/>
          <w:szCs w:val="18"/>
          <w:lang w:eastAsia="pt-BR"/>
        </w:rPr>
        <w:fldChar w:fldCharType="begin"/>
      </w:r>
      <w:r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Pr="00133748">
        <w:rPr>
          <w:rFonts w:ascii="Arial" w:eastAsia="Calibri" w:hAnsi="Arial"/>
          <w:sz w:val="18"/>
          <w:szCs w:val="18"/>
          <w:lang w:eastAsia="pt-BR"/>
        </w:rPr>
        <w:fldChar w:fldCharType="separate"/>
      </w:r>
      <w:r w:rsidRPr="00133748">
        <w:rPr>
          <w:rFonts w:ascii="Arial" w:eastAsia="Calibri" w:hAnsi="Arial"/>
          <w:sz w:val="18"/>
          <w:szCs w:val="18"/>
          <w:lang w:eastAsia="pt-BR"/>
        </w:rPr>
        <w:fldChar w:fldCharType="begin"/>
      </w:r>
      <w:r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Pr="00133748">
        <w:rPr>
          <w:rFonts w:ascii="Arial" w:eastAsia="Calibri" w:hAnsi="Arial"/>
          <w:sz w:val="18"/>
          <w:szCs w:val="18"/>
          <w:lang w:eastAsia="pt-BR"/>
        </w:rPr>
        <w:fldChar w:fldCharType="separate"/>
      </w:r>
      <w:r w:rsidRPr="00133748">
        <w:rPr>
          <w:rFonts w:ascii="Arial" w:eastAsia="Calibri" w:hAnsi="Arial"/>
          <w:sz w:val="18"/>
          <w:szCs w:val="18"/>
          <w:lang w:eastAsia="pt-BR"/>
        </w:rPr>
        <w:fldChar w:fldCharType="begin"/>
      </w:r>
      <w:r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Pr="00133748">
        <w:rPr>
          <w:rFonts w:ascii="Arial" w:eastAsia="Calibri" w:hAnsi="Arial"/>
          <w:sz w:val="18"/>
          <w:szCs w:val="18"/>
          <w:lang w:eastAsia="pt-BR"/>
        </w:rPr>
        <w:fldChar w:fldCharType="separate"/>
      </w:r>
      <w:r w:rsidRPr="00133748">
        <w:rPr>
          <w:rFonts w:ascii="Arial" w:eastAsia="Calibri" w:hAnsi="Arial"/>
          <w:sz w:val="18"/>
          <w:szCs w:val="18"/>
          <w:lang w:eastAsia="pt-BR"/>
        </w:rPr>
        <w:fldChar w:fldCharType="begin"/>
      </w:r>
      <w:r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Pr="00133748">
        <w:rPr>
          <w:rFonts w:ascii="Arial" w:eastAsia="Calibri" w:hAnsi="Arial"/>
          <w:sz w:val="18"/>
          <w:szCs w:val="18"/>
          <w:lang w:eastAsia="pt-BR"/>
        </w:rPr>
        <w:fldChar w:fldCharType="separate"/>
      </w:r>
      <w:r w:rsidRPr="00133748">
        <w:rPr>
          <w:rFonts w:ascii="Arial" w:eastAsia="Calibri" w:hAnsi="Arial"/>
          <w:sz w:val="18"/>
          <w:szCs w:val="18"/>
          <w:lang w:eastAsia="pt-BR"/>
        </w:rPr>
        <w:fldChar w:fldCharType="begin"/>
      </w:r>
      <w:r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Pr="00133748">
        <w:rPr>
          <w:rFonts w:ascii="Arial" w:eastAsia="Calibri" w:hAnsi="Arial"/>
          <w:sz w:val="18"/>
          <w:szCs w:val="18"/>
          <w:lang w:eastAsia="pt-BR"/>
        </w:rPr>
        <w:fldChar w:fldCharType="separate"/>
      </w:r>
      <w:r w:rsidRPr="00133748">
        <w:rPr>
          <w:rFonts w:ascii="Arial" w:eastAsia="Calibri" w:hAnsi="Arial"/>
          <w:sz w:val="18"/>
          <w:szCs w:val="18"/>
          <w:lang w:eastAsia="pt-BR"/>
        </w:rPr>
        <w:fldChar w:fldCharType="begin"/>
      </w:r>
      <w:r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Pr="00133748">
        <w:rPr>
          <w:rFonts w:ascii="Arial" w:eastAsia="Calibri" w:hAnsi="Arial"/>
          <w:sz w:val="18"/>
          <w:szCs w:val="18"/>
          <w:lang w:eastAsia="pt-BR"/>
        </w:rPr>
        <w:fldChar w:fldCharType="separate"/>
      </w:r>
      <w:r w:rsidRPr="00133748">
        <w:rPr>
          <w:rFonts w:ascii="Arial" w:eastAsia="Calibri" w:hAnsi="Arial"/>
          <w:sz w:val="18"/>
          <w:szCs w:val="18"/>
          <w:lang w:eastAsia="pt-BR"/>
        </w:rPr>
        <w:fldChar w:fldCharType="begin"/>
      </w:r>
      <w:r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Pr="00133748">
        <w:rPr>
          <w:rFonts w:ascii="Arial" w:eastAsia="Calibri" w:hAnsi="Arial"/>
          <w:sz w:val="18"/>
          <w:szCs w:val="18"/>
          <w:lang w:eastAsia="pt-BR"/>
        </w:rPr>
        <w:fldChar w:fldCharType="separate"/>
      </w:r>
      <w:r w:rsidRPr="00133748">
        <w:rPr>
          <w:rFonts w:ascii="Arial" w:eastAsia="Calibri" w:hAnsi="Arial"/>
          <w:sz w:val="18"/>
          <w:szCs w:val="18"/>
          <w:lang w:eastAsia="pt-BR"/>
        </w:rPr>
        <w:fldChar w:fldCharType="begin"/>
      </w:r>
      <w:r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Pr="00133748">
        <w:rPr>
          <w:rFonts w:ascii="Arial" w:eastAsia="Calibri" w:hAnsi="Arial"/>
          <w:sz w:val="18"/>
          <w:szCs w:val="18"/>
          <w:lang w:eastAsia="pt-BR"/>
        </w:rPr>
        <w:fldChar w:fldCharType="separate"/>
      </w:r>
      <w:r w:rsidRPr="00133748">
        <w:rPr>
          <w:rFonts w:ascii="Arial" w:eastAsia="Calibri" w:hAnsi="Arial"/>
          <w:sz w:val="18"/>
          <w:szCs w:val="18"/>
          <w:lang w:eastAsia="pt-BR"/>
        </w:rPr>
        <w:fldChar w:fldCharType="begin"/>
      </w:r>
      <w:r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Pr="00133748">
        <w:rPr>
          <w:rFonts w:ascii="Arial" w:eastAsia="Calibri" w:hAnsi="Arial"/>
          <w:sz w:val="18"/>
          <w:szCs w:val="18"/>
          <w:lang w:eastAsia="pt-BR"/>
        </w:rPr>
        <w:fldChar w:fldCharType="separate"/>
      </w:r>
      <w:r w:rsidRPr="00133748">
        <w:rPr>
          <w:rFonts w:ascii="Arial" w:eastAsia="Calibri" w:hAnsi="Arial"/>
          <w:sz w:val="18"/>
          <w:szCs w:val="18"/>
          <w:lang w:eastAsia="pt-BR"/>
        </w:rPr>
        <w:fldChar w:fldCharType="begin"/>
      </w:r>
      <w:r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Pr="00133748">
        <w:rPr>
          <w:rFonts w:ascii="Arial" w:eastAsia="Calibri" w:hAnsi="Arial"/>
          <w:sz w:val="18"/>
          <w:szCs w:val="18"/>
          <w:lang w:eastAsia="pt-BR"/>
        </w:rPr>
        <w:fldChar w:fldCharType="separate"/>
      </w:r>
      <w:r w:rsidR="005C41B1" w:rsidRPr="00133748">
        <w:rPr>
          <w:rFonts w:ascii="Arial" w:eastAsia="Calibri" w:hAnsi="Arial"/>
          <w:sz w:val="18"/>
          <w:szCs w:val="18"/>
          <w:lang w:eastAsia="pt-BR"/>
        </w:rPr>
        <w:fldChar w:fldCharType="begin"/>
      </w:r>
      <w:r w:rsidR="005C41B1"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5C41B1" w:rsidRPr="00133748">
        <w:rPr>
          <w:rFonts w:ascii="Arial" w:eastAsia="Calibri" w:hAnsi="Arial"/>
          <w:sz w:val="18"/>
          <w:szCs w:val="18"/>
          <w:lang w:eastAsia="pt-BR"/>
        </w:rPr>
        <w:fldChar w:fldCharType="separate"/>
      </w:r>
      <w:r w:rsidR="00B31971" w:rsidRPr="00133748">
        <w:rPr>
          <w:rFonts w:ascii="Arial" w:eastAsia="Calibri" w:hAnsi="Arial"/>
          <w:sz w:val="18"/>
          <w:szCs w:val="18"/>
          <w:lang w:eastAsia="pt-BR"/>
        </w:rPr>
        <w:fldChar w:fldCharType="begin"/>
      </w:r>
      <w:r w:rsidR="00B31971"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B31971" w:rsidRPr="00133748">
        <w:rPr>
          <w:rFonts w:ascii="Arial" w:eastAsia="Calibri" w:hAnsi="Arial"/>
          <w:sz w:val="18"/>
          <w:szCs w:val="18"/>
          <w:lang w:eastAsia="pt-BR"/>
        </w:rPr>
        <w:fldChar w:fldCharType="separate"/>
      </w:r>
      <w:r w:rsidR="00E85D83" w:rsidRPr="00133748">
        <w:rPr>
          <w:rFonts w:ascii="Arial" w:eastAsia="Calibri" w:hAnsi="Arial"/>
          <w:sz w:val="18"/>
          <w:szCs w:val="18"/>
          <w:lang w:eastAsia="pt-BR"/>
        </w:rPr>
        <w:fldChar w:fldCharType="begin"/>
      </w:r>
      <w:r w:rsidR="00E85D83"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E85D83" w:rsidRPr="00133748">
        <w:rPr>
          <w:rFonts w:ascii="Arial" w:eastAsia="Calibri" w:hAnsi="Arial"/>
          <w:sz w:val="18"/>
          <w:szCs w:val="18"/>
          <w:lang w:eastAsia="pt-BR"/>
        </w:rPr>
        <w:fldChar w:fldCharType="separate"/>
      </w:r>
      <w:r w:rsidR="0048364D" w:rsidRPr="00133748">
        <w:rPr>
          <w:rFonts w:ascii="Arial" w:eastAsia="Calibri" w:hAnsi="Arial"/>
          <w:sz w:val="18"/>
          <w:szCs w:val="18"/>
          <w:lang w:eastAsia="pt-BR"/>
        </w:rPr>
        <w:fldChar w:fldCharType="begin"/>
      </w:r>
      <w:r w:rsidR="0048364D"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48364D" w:rsidRPr="00133748">
        <w:rPr>
          <w:rFonts w:ascii="Arial" w:eastAsia="Calibri" w:hAnsi="Arial"/>
          <w:sz w:val="18"/>
          <w:szCs w:val="18"/>
          <w:lang w:eastAsia="pt-BR"/>
        </w:rPr>
        <w:fldChar w:fldCharType="separate"/>
      </w:r>
      <w:r w:rsidR="00222C08" w:rsidRPr="00133748">
        <w:rPr>
          <w:rFonts w:ascii="Arial" w:eastAsia="Calibri" w:hAnsi="Arial"/>
          <w:sz w:val="18"/>
          <w:szCs w:val="18"/>
          <w:lang w:eastAsia="pt-BR"/>
        </w:rPr>
        <w:fldChar w:fldCharType="begin"/>
      </w:r>
      <w:r w:rsidR="00222C08"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222C08" w:rsidRPr="00133748">
        <w:rPr>
          <w:rFonts w:ascii="Arial" w:eastAsia="Calibri" w:hAnsi="Arial"/>
          <w:sz w:val="18"/>
          <w:szCs w:val="18"/>
          <w:lang w:eastAsia="pt-BR"/>
        </w:rPr>
        <w:fldChar w:fldCharType="separate"/>
      </w:r>
      <w:r w:rsidR="006C16BD" w:rsidRPr="00133748">
        <w:rPr>
          <w:rFonts w:ascii="Arial" w:eastAsia="Calibri" w:hAnsi="Arial"/>
          <w:sz w:val="18"/>
          <w:szCs w:val="18"/>
          <w:lang w:eastAsia="pt-BR"/>
        </w:rPr>
        <w:fldChar w:fldCharType="begin"/>
      </w:r>
      <w:r w:rsidR="006C16BD"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6C16BD" w:rsidRPr="00133748">
        <w:rPr>
          <w:rFonts w:ascii="Arial" w:eastAsia="Calibri" w:hAnsi="Arial"/>
          <w:sz w:val="18"/>
          <w:szCs w:val="18"/>
          <w:lang w:eastAsia="pt-BR"/>
        </w:rPr>
        <w:fldChar w:fldCharType="separate"/>
      </w:r>
      <w:r w:rsidR="00EA2601" w:rsidRPr="00133748">
        <w:rPr>
          <w:rFonts w:ascii="Arial" w:eastAsia="Calibri" w:hAnsi="Arial"/>
          <w:sz w:val="18"/>
          <w:szCs w:val="18"/>
          <w:lang w:eastAsia="pt-BR"/>
        </w:rPr>
        <w:fldChar w:fldCharType="begin"/>
      </w:r>
      <w:r w:rsidR="00EA2601"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EA2601" w:rsidRPr="00133748">
        <w:rPr>
          <w:rFonts w:ascii="Arial" w:eastAsia="Calibri" w:hAnsi="Arial"/>
          <w:sz w:val="18"/>
          <w:szCs w:val="18"/>
          <w:lang w:eastAsia="pt-BR"/>
        </w:rPr>
        <w:fldChar w:fldCharType="separate"/>
      </w:r>
      <w:r w:rsidR="00D07A33" w:rsidRPr="00133748">
        <w:rPr>
          <w:rFonts w:ascii="Arial" w:eastAsia="Calibri" w:hAnsi="Arial"/>
          <w:sz w:val="18"/>
          <w:szCs w:val="18"/>
          <w:lang w:eastAsia="pt-BR"/>
        </w:rPr>
        <w:fldChar w:fldCharType="begin"/>
      </w:r>
      <w:r w:rsidR="00D07A33"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D07A33" w:rsidRPr="00133748">
        <w:rPr>
          <w:rFonts w:ascii="Arial" w:eastAsia="Calibri" w:hAnsi="Arial"/>
          <w:sz w:val="18"/>
          <w:szCs w:val="18"/>
          <w:lang w:eastAsia="pt-BR"/>
        </w:rPr>
        <w:fldChar w:fldCharType="separate"/>
      </w:r>
      <w:r w:rsidR="003A7FBA" w:rsidRPr="00133748">
        <w:rPr>
          <w:rFonts w:ascii="Arial" w:eastAsia="Calibri" w:hAnsi="Arial"/>
          <w:sz w:val="18"/>
          <w:szCs w:val="18"/>
          <w:lang w:eastAsia="pt-BR"/>
        </w:rPr>
        <w:fldChar w:fldCharType="begin"/>
      </w:r>
      <w:r w:rsidR="003A7FBA"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3A7FBA" w:rsidRPr="00133748">
        <w:rPr>
          <w:rFonts w:ascii="Arial" w:eastAsia="Calibri" w:hAnsi="Arial"/>
          <w:sz w:val="18"/>
          <w:szCs w:val="18"/>
          <w:lang w:eastAsia="pt-BR"/>
        </w:rPr>
        <w:fldChar w:fldCharType="separate"/>
      </w:r>
      <w:r w:rsidR="00970A7A" w:rsidRPr="00133748">
        <w:rPr>
          <w:rFonts w:ascii="Arial" w:eastAsia="Calibri" w:hAnsi="Arial"/>
          <w:sz w:val="18"/>
          <w:szCs w:val="18"/>
          <w:lang w:eastAsia="pt-BR"/>
        </w:rPr>
        <w:fldChar w:fldCharType="begin"/>
      </w:r>
      <w:r w:rsidR="00970A7A"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970A7A" w:rsidRPr="00133748">
        <w:rPr>
          <w:rFonts w:ascii="Arial" w:eastAsia="Calibri" w:hAnsi="Arial"/>
          <w:sz w:val="18"/>
          <w:szCs w:val="18"/>
          <w:lang w:eastAsia="pt-BR"/>
        </w:rPr>
        <w:fldChar w:fldCharType="separate"/>
      </w:r>
      <w:r w:rsidR="0018021B" w:rsidRPr="00133748">
        <w:rPr>
          <w:rFonts w:ascii="Arial" w:eastAsia="Calibri" w:hAnsi="Arial"/>
          <w:sz w:val="18"/>
          <w:szCs w:val="18"/>
          <w:lang w:eastAsia="pt-BR"/>
        </w:rPr>
        <w:fldChar w:fldCharType="begin"/>
      </w:r>
      <w:r w:rsidR="0018021B"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18021B" w:rsidRPr="00133748">
        <w:rPr>
          <w:rFonts w:ascii="Arial" w:eastAsia="Calibri" w:hAnsi="Arial"/>
          <w:sz w:val="18"/>
          <w:szCs w:val="18"/>
          <w:lang w:eastAsia="pt-BR"/>
        </w:rPr>
        <w:fldChar w:fldCharType="separate"/>
      </w:r>
      <w:r w:rsidR="00A51DD7" w:rsidRPr="00133748">
        <w:rPr>
          <w:rFonts w:ascii="Arial" w:eastAsia="Calibri" w:hAnsi="Arial"/>
          <w:sz w:val="18"/>
          <w:szCs w:val="18"/>
          <w:lang w:eastAsia="pt-BR"/>
        </w:rPr>
        <w:fldChar w:fldCharType="begin"/>
      </w:r>
      <w:r w:rsidR="00A51DD7"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A51DD7" w:rsidRPr="00133748">
        <w:rPr>
          <w:rFonts w:ascii="Arial" w:eastAsia="Calibri" w:hAnsi="Arial"/>
          <w:sz w:val="18"/>
          <w:szCs w:val="18"/>
          <w:lang w:eastAsia="pt-BR"/>
        </w:rPr>
        <w:fldChar w:fldCharType="separate"/>
      </w:r>
      <w:r w:rsidR="00332725" w:rsidRPr="00133748">
        <w:rPr>
          <w:rFonts w:ascii="Arial" w:eastAsia="Calibri" w:hAnsi="Arial"/>
          <w:sz w:val="18"/>
          <w:szCs w:val="18"/>
          <w:lang w:eastAsia="pt-BR"/>
        </w:rPr>
        <w:fldChar w:fldCharType="begin"/>
      </w:r>
      <w:r w:rsidR="00332725"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332725" w:rsidRPr="00133748">
        <w:rPr>
          <w:rFonts w:ascii="Arial" w:eastAsia="Calibri" w:hAnsi="Arial"/>
          <w:sz w:val="18"/>
          <w:szCs w:val="18"/>
          <w:lang w:eastAsia="pt-BR"/>
        </w:rPr>
        <w:fldChar w:fldCharType="separate"/>
      </w:r>
      <w:r w:rsidR="00E6397A" w:rsidRPr="00133748">
        <w:rPr>
          <w:rFonts w:ascii="Arial" w:eastAsia="Calibri" w:hAnsi="Arial"/>
          <w:sz w:val="18"/>
          <w:szCs w:val="18"/>
          <w:lang w:eastAsia="pt-BR"/>
        </w:rPr>
        <w:fldChar w:fldCharType="begin"/>
      </w:r>
      <w:r w:rsidR="00E6397A"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E6397A" w:rsidRPr="00133748">
        <w:rPr>
          <w:rFonts w:ascii="Arial" w:eastAsia="Calibri" w:hAnsi="Arial"/>
          <w:sz w:val="18"/>
          <w:szCs w:val="18"/>
          <w:lang w:eastAsia="pt-BR"/>
        </w:rPr>
        <w:fldChar w:fldCharType="separate"/>
      </w:r>
      <w:r w:rsidR="00824D0F" w:rsidRPr="00133748">
        <w:rPr>
          <w:rFonts w:ascii="Arial" w:eastAsia="Calibri" w:hAnsi="Arial"/>
          <w:sz w:val="18"/>
          <w:szCs w:val="18"/>
          <w:lang w:eastAsia="pt-BR"/>
        </w:rPr>
        <w:fldChar w:fldCharType="begin"/>
      </w:r>
      <w:r w:rsidR="00824D0F"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824D0F" w:rsidRPr="00133748">
        <w:rPr>
          <w:rFonts w:ascii="Arial" w:eastAsia="Calibri" w:hAnsi="Arial"/>
          <w:sz w:val="18"/>
          <w:szCs w:val="18"/>
          <w:lang w:eastAsia="pt-BR"/>
        </w:rPr>
        <w:fldChar w:fldCharType="separate"/>
      </w:r>
      <w:r w:rsidR="00027AFF" w:rsidRPr="00133748">
        <w:rPr>
          <w:rFonts w:ascii="Arial" w:eastAsia="Calibri" w:hAnsi="Arial"/>
          <w:sz w:val="18"/>
          <w:szCs w:val="18"/>
          <w:lang w:eastAsia="pt-BR"/>
        </w:rPr>
        <w:fldChar w:fldCharType="begin"/>
      </w:r>
      <w:r w:rsidR="00027AFF"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027AFF" w:rsidRPr="00133748">
        <w:rPr>
          <w:rFonts w:ascii="Arial" w:eastAsia="Calibri" w:hAnsi="Arial"/>
          <w:sz w:val="18"/>
          <w:szCs w:val="18"/>
          <w:lang w:eastAsia="pt-BR"/>
        </w:rPr>
        <w:fldChar w:fldCharType="separate"/>
      </w:r>
      <w:r w:rsidR="004C3D6E" w:rsidRPr="00133748">
        <w:rPr>
          <w:rFonts w:ascii="Arial" w:eastAsia="Calibri" w:hAnsi="Arial"/>
          <w:sz w:val="18"/>
          <w:szCs w:val="18"/>
          <w:lang w:eastAsia="pt-BR"/>
        </w:rPr>
        <w:fldChar w:fldCharType="begin"/>
      </w:r>
      <w:r w:rsidR="004C3D6E"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4C3D6E" w:rsidRPr="00133748">
        <w:rPr>
          <w:rFonts w:ascii="Arial" w:eastAsia="Calibri" w:hAnsi="Arial"/>
          <w:sz w:val="18"/>
          <w:szCs w:val="18"/>
          <w:lang w:eastAsia="pt-BR"/>
        </w:rPr>
        <w:fldChar w:fldCharType="separate"/>
      </w:r>
      <w:r w:rsidR="00C9741B" w:rsidRPr="00133748">
        <w:rPr>
          <w:rFonts w:ascii="Arial" w:eastAsia="Calibri" w:hAnsi="Arial"/>
          <w:sz w:val="18"/>
          <w:szCs w:val="18"/>
          <w:lang w:eastAsia="pt-BR"/>
        </w:rPr>
        <w:fldChar w:fldCharType="begin"/>
      </w:r>
      <w:r w:rsidR="00C9741B"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C9741B" w:rsidRPr="00133748">
        <w:rPr>
          <w:rFonts w:ascii="Arial" w:eastAsia="Calibri" w:hAnsi="Arial"/>
          <w:sz w:val="18"/>
          <w:szCs w:val="18"/>
          <w:lang w:eastAsia="pt-BR"/>
        </w:rPr>
        <w:fldChar w:fldCharType="separate"/>
      </w:r>
      <w:r w:rsidR="00E1146D" w:rsidRPr="00133748">
        <w:rPr>
          <w:rFonts w:ascii="Arial" w:eastAsia="Calibri" w:hAnsi="Arial"/>
          <w:sz w:val="18"/>
          <w:szCs w:val="18"/>
          <w:lang w:eastAsia="pt-BR"/>
        </w:rPr>
        <w:fldChar w:fldCharType="begin"/>
      </w:r>
      <w:r w:rsidR="00E1146D"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E1146D" w:rsidRPr="00133748">
        <w:rPr>
          <w:rFonts w:ascii="Arial" w:eastAsia="Calibri" w:hAnsi="Arial"/>
          <w:sz w:val="18"/>
          <w:szCs w:val="18"/>
          <w:lang w:eastAsia="pt-BR"/>
        </w:rPr>
        <w:fldChar w:fldCharType="separate"/>
      </w:r>
      <w:r w:rsidR="00E81A87" w:rsidRPr="00133748">
        <w:rPr>
          <w:rFonts w:ascii="Arial" w:eastAsia="Calibri" w:hAnsi="Arial"/>
          <w:sz w:val="18"/>
          <w:szCs w:val="18"/>
          <w:lang w:eastAsia="pt-BR"/>
        </w:rPr>
        <w:fldChar w:fldCharType="begin"/>
      </w:r>
      <w:r w:rsidR="00E81A87"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E81A87" w:rsidRPr="00133748">
        <w:rPr>
          <w:rFonts w:ascii="Arial" w:eastAsia="Calibri" w:hAnsi="Arial"/>
          <w:sz w:val="18"/>
          <w:szCs w:val="18"/>
          <w:lang w:eastAsia="pt-BR"/>
        </w:rPr>
        <w:fldChar w:fldCharType="separate"/>
      </w:r>
      <w:r w:rsidR="00D2569B" w:rsidRPr="00133748">
        <w:rPr>
          <w:rFonts w:ascii="Arial" w:eastAsia="Calibri" w:hAnsi="Arial"/>
          <w:sz w:val="18"/>
          <w:szCs w:val="18"/>
          <w:lang w:eastAsia="pt-BR"/>
        </w:rPr>
        <w:fldChar w:fldCharType="begin"/>
      </w:r>
      <w:r w:rsidR="00D2569B"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D2569B" w:rsidRPr="00133748">
        <w:rPr>
          <w:rFonts w:ascii="Arial" w:eastAsia="Calibri" w:hAnsi="Arial"/>
          <w:sz w:val="18"/>
          <w:szCs w:val="18"/>
          <w:lang w:eastAsia="pt-BR"/>
        </w:rPr>
        <w:fldChar w:fldCharType="separate"/>
      </w:r>
      <w:r w:rsidR="00940FE7" w:rsidRPr="00133748">
        <w:rPr>
          <w:rFonts w:ascii="Arial" w:eastAsia="Calibri" w:hAnsi="Arial"/>
          <w:sz w:val="18"/>
          <w:szCs w:val="18"/>
          <w:lang w:eastAsia="pt-BR"/>
        </w:rPr>
        <w:fldChar w:fldCharType="begin"/>
      </w:r>
      <w:r w:rsidR="00940FE7"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940FE7" w:rsidRPr="00133748">
        <w:rPr>
          <w:rFonts w:ascii="Arial" w:eastAsia="Calibri" w:hAnsi="Arial"/>
          <w:sz w:val="18"/>
          <w:szCs w:val="18"/>
          <w:lang w:eastAsia="pt-BR"/>
        </w:rPr>
        <w:fldChar w:fldCharType="separate"/>
      </w:r>
      <w:r w:rsidR="003A3862" w:rsidRPr="00133748">
        <w:rPr>
          <w:rFonts w:ascii="Arial" w:eastAsia="Calibri" w:hAnsi="Arial"/>
          <w:sz w:val="18"/>
          <w:szCs w:val="18"/>
          <w:lang w:eastAsia="pt-BR"/>
        </w:rPr>
        <w:fldChar w:fldCharType="begin"/>
      </w:r>
      <w:r w:rsidR="003A3862"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3A3862" w:rsidRPr="00133748">
        <w:rPr>
          <w:rFonts w:ascii="Arial" w:eastAsia="Calibri" w:hAnsi="Arial"/>
          <w:sz w:val="18"/>
          <w:szCs w:val="18"/>
          <w:lang w:eastAsia="pt-BR"/>
        </w:rPr>
        <w:fldChar w:fldCharType="separate"/>
      </w:r>
      <w:r w:rsidR="00EF354B" w:rsidRPr="00133748">
        <w:rPr>
          <w:rFonts w:ascii="Arial" w:eastAsia="Calibri" w:hAnsi="Arial"/>
          <w:sz w:val="18"/>
          <w:szCs w:val="18"/>
          <w:lang w:eastAsia="pt-BR"/>
        </w:rPr>
        <w:fldChar w:fldCharType="begin"/>
      </w:r>
      <w:r w:rsidR="00EF354B"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EF354B" w:rsidRPr="00133748">
        <w:rPr>
          <w:rFonts w:ascii="Arial" w:eastAsia="Calibri" w:hAnsi="Arial"/>
          <w:sz w:val="18"/>
          <w:szCs w:val="18"/>
          <w:lang w:eastAsia="pt-BR"/>
        </w:rPr>
        <w:fldChar w:fldCharType="separate"/>
      </w:r>
      <w:r w:rsidR="007E2CEF" w:rsidRPr="00133748">
        <w:rPr>
          <w:rFonts w:ascii="Arial" w:eastAsia="Calibri" w:hAnsi="Arial"/>
          <w:sz w:val="18"/>
          <w:szCs w:val="18"/>
          <w:lang w:eastAsia="pt-BR"/>
        </w:rPr>
        <w:fldChar w:fldCharType="begin"/>
      </w:r>
      <w:r w:rsidR="007E2CEF"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7E2CEF" w:rsidRPr="00133748">
        <w:rPr>
          <w:rFonts w:ascii="Arial" w:eastAsia="Calibri" w:hAnsi="Arial"/>
          <w:sz w:val="18"/>
          <w:szCs w:val="18"/>
          <w:lang w:eastAsia="pt-BR"/>
        </w:rPr>
        <w:fldChar w:fldCharType="separate"/>
      </w:r>
      <w:r w:rsidR="00313C33" w:rsidRPr="00133748">
        <w:rPr>
          <w:rFonts w:ascii="Arial" w:eastAsia="Calibri" w:hAnsi="Arial"/>
          <w:sz w:val="18"/>
          <w:szCs w:val="18"/>
          <w:lang w:eastAsia="pt-BR"/>
        </w:rPr>
        <w:fldChar w:fldCharType="begin"/>
      </w:r>
      <w:r w:rsidR="00313C33"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313C33" w:rsidRPr="00133748">
        <w:rPr>
          <w:rFonts w:ascii="Arial" w:eastAsia="Calibri" w:hAnsi="Arial"/>
          <w:sz w:val="18"/>
          <w:szCs w:val="18"/>
          <w:lang w:eastAsia="pt-BR"/>
        </w:rPr>
        <w:fldChar w:fldCharType="separate"/>
      </w:r>
      <w:r w:rsidR="00BF3BA6" w:rsidRPr="00133748">
        <w:rPr>
          <w:rFonts w:ascii="Arial" w:eastAsia="Calibri" w:hAnsi="Arial"/>
          <w:sz w:val="18"/>
          <w:szCs w:val="18"/>
          <w:lang w:eastAsia="pt-BR"/>
        </w:rPr>
        <w:fldChar w:fldCharType="begin"/>
      </w:r>
      <w:r w:rsidR="00BF3BA6"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BF3BA6" w:rsidRPr="00133748">
        <w:rPr>
          <w:rFonts w:ascii="Arial" w:eastAsia="Calibri" w:hAnsi="Arial"/>
          <w:sz w:val="18"/>
          <w:szCs w:val="18"/>
          <w:lang w:eastAsia="pt-BR"/>
        </w:rPr>
        <w:fldChar w:fldCharType="separate"/>
      </w:r>
      <w:r w:rsidR="00CC249B" w:rsidRPr="00133748">
        <w:rPr>
          <w:rFonts w:ascii="Arial" w:eastAsia="Calibri" w:hAnsi="Arial"/>
          <w:sz w:val="18"/>
          <w:szCs w:val="18"/>
          <w:lang w:eastAsia="pt-BR"/>
        </w:rPr>
        <w:fldChar w:fldCharType="begin"/>
      </w:r>
      <w:r w:rsidR="00CC249B"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CC249B" w:rsidRPr="00133748">
        <w:rPr>
          <w:rFonts w:ascii="Arial" w:eastAsia="Calibri" w:hAnsi="Arial"/>
          <w:sz w:val="18"/>
          <w:szCs w:val="18"/>
          <w:lang w:eastAsia="pt-BR"/>
        </w:rPr>
        <w:fldChar w:fldCharType="separate"/>
      </w:r>
      <w:r w:rsidR="008A3F47" w:rsidRPr="00133748">
        <w:rPr>
          <w:rFonts w:ascii="Arial" w:eastAsia="Calibri" w:hAnsi="Arial"/>
          <w:sz w:val="18"/>
          <w:szCs w:val="18"/>
          <w:lang w:eastAsia="pt-BR"/>
        </w:rPr>
        <w:fldChar w:fldCharType="begin"/>
      </w:r>
      <w:r w:rsidR="008A3F47"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8A3F47" w:rsidRPr="00133748">
        <w:rPr>
          <w:rFonts w:ascii="Arial" w:eastAsia="Calibri" w:hAnsi="Arial"/>
          <w:sz w:val="18"/>
          <w:szCs w:val="18"/>
          <w:lang w:eastAsia="pt-BR"/>
        </w:rPr>
        <w:fldChar w:fldCharType="separate"/>
      </w:r>
      <w:r w:rsidR="00F13DF4" w:rsidRPr="00133748">
        <w:rPr>
          <w:rFonts w:ascii="Arial" w:eastAsia="Calibri" w:hAnsi="Arial"/>
          <w:sz w:val="18"/>
          <w:szCs w:val="18"/>
          <w:lang w:eastAsia="pt-BR"/>
        </w:rPr>
        <w:fldChar w:fldCharType="begin"/>
      </w:r>
      <w:r w:rsidR="00F13DF4"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F13DF4" w:rsidRPr="00133748">
        <w:rPr>
          <w:rFonts w:ascii="Arial" w:eastAsia="Calibri" w:hAnsi="Arial"/>
          <w:sz w:val="18"/>
          <w:szCs w:val="18"/>
          <w:lang w:eastAsia="pt-BR"/>
        </w:rPr>
        <w:fldChar w:fldCharType="separate"/>
      </w:r>
      <w:r w:rsidR="00054D0D" w:rsidRPr="00133748">
        <w:rPr>
          <w:rFonts w:ascii="Arial" w:eastAsia="Calibri" w:hAnsi="Arial"/>
          <w:sz w:val="18"/>
          <w:szCs w:val="18"/>
          <w:lang w:eastAsia="pt-BR"/>
        </w:rPr>
        <w:fldChar w:fldCharType="begin"/>
      </w:r>
      <w:r w:rsidR="00054D0D"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054D0D" w:rsidRPr="00133748">
        <w:rPr>
          <w:rFonts w:ascii="Arial" w:eastAsia="Calibri" w:hAnsi="Arial"/>
          <w:sz w:val="18"/>
          <w:szCs w:val="18"/>
          <w:lang w:eastAsia="pt-BR"/>
        </w:rPr>
        <w:fldChar w:fldCharType="separate"/>
      </w:r>
      <w:r w:rsidR="002C7EE5" w:rsidRPr="00133748">
        <w:rPr>
          <w:rFonts w:ascii="Arial" w:eastAsia="Calibri" w:hAnsi="Arial"/>
          <w:sz w:val="18"/>
          <w:szCs w:val="18"/>
          <w:lang w:eastAsia="pt-BR"/>
        </w:rPr>
        <w:fldChar w:fldCharType="begin"/>
      </w:r>
      <w:r w:rsidR="002C7EE5"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2C7EE5" w:rsidRPr="00133748">
        <w:rPr>
          <w:rFonts w:ascii="Arial" w:eastAsia="Calibri" w:hAnsi="Arial"/>
          <w:sz w:val="18"/>
          <w:szCs w:val="18"/>
          <w:lang w:eastAsia="pt-BR"/>
        </w:rPr>
        <w:fldChar w:fldCharType="separate"/>
      </w:r>
      <w:r w:rsidR="00C85D7D" w:rsidRPr="00133748">
        <w:rPr>
          <w:rFonts w:ascii="Arial" w:eastAsia="Calibri" w:hAnsi="Arial"/>
          <w:sz w:val="18"/>
          <w:szCs w:val="18"/>
          <w:lang w:eastAsia="pt-BR"/>
        </w:rPr>
        <w:fldChar w:fldCharType="begin"/>
      </w:r>
      <w:r w:rsidR="00C85D7D"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C85D7D" w:rsidRPr="00133748">
        <w:rPr>
          <w:rFonts w:ascii="Arial" w:eastAsia="Calibri" w:hAnsi="Arial"/>
          <w:sz w:val="18"/>
          <w:szCs w:val="18"/>
          <w:lang w:eastAsia="pt-BR"/>
        </w:rPr>
        <w:fldChar w:fldCharType="separate"/>
      </w:r>
      <w:r w:rsidR="00632B4D" w:rsidRPr="00133748">
        <w:rPr>
          <w:rFonts w:ascii="Arial" w:eastAsia="Calibri" w:hAnsi="Arial"/>
          <w:sz w:val="18"/>
          <w:szCs w:val="18"/>
          <w:lang w:eastAsia="pt-BR"/>
        </w:rPr>
        <w:fldChar w:fldCharType="begin"/>
      </w:r>
      <w:r w:rsidR="00632B4D"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632B4D" w:rsidRPr="00133748">
        <w:rPr>
          <w:rFonts w:ascii="Arial" w:eastAsia="Calibri" w:hAnsi="Arial"/>
          <w:sz w:val="18"/>
          <w:szCs w:val="18"/>
          <w:lang w:eastAsia="pt-BR"/>
        </w:rPr>
        <w:fldChar w:fldCharType="separate"/>
      </w:r>
      <w:r w:rsidR="00C875BE" w:rsidRPr="00133748">
        <w:rPr>
          <w:rFonts w:ascii="Arial" w:eastAsia="Calibri" w:hAnsi="Arial"/>
          <w:sz w:val="18"/>
          <w:szCs w:val="18"/>
          <w:lang w:eastAsia="pt-BR"/>
        </w:rPr>
        <w:fldChar w:fldCharType="begin"/>
      </w:r>
      <w:r w:rsidR="00C875BE"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C875BE" w:rsidRPr="00133748">
        <w:rPr>
          <w:rFonts w:ascii="Arial" w:eastAsia="Calibri" w:hAnsi="Arial"/>
          <w:sz w:val="18"/>
          <w:szCs w:val="18"/>
          <w:lang w:eastAsia="pt-BR"/>
        </w:rPr>
        <w:fldChar w:fldCharType="separate"/>
      </w:r>
      <w:r w:rsidR="00930801" w:rsidRPr="00133748">
        <w:rPr>
          <w:rFonts w:ascii="Arial" w:eastAsia="Calibri" w:hAnsi="Arial"/>
          <w:sz w:val="18"/>
          <w:szCs w:val="18"/>
          <w:lang w:eastAsia="pt-BR"/>
        </w:rPr>
        <w:fldChar w:fldCharType="begin"/>
      </w:r>
      <w:r w:rsidR="00930801"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930801" w:rsidRPr="00133748">
        <w:rPr>
          <w:rFonts w:ascii="Arial" w:eastAsia="Calibri" w:hAnsi="Arial"/>
          <w:sz w:val="18"/>
          <w:szCs w:val="18"/>
          <w:lang w:eastAsia="pt-BR"/>
        </w:rPr>
        <w:fldChar w:fldCharType="separate"/>
      </w:r>
      <w:r w:rsidR="003F7E6E" w:rsidRPr="00133748">
        <w:rPr>
          <w:rFonts w:ascii="Arial" w:eastAsia="Calibri" w:hAnsi="Arial"/>
          <w:sz w:val="18"/>
          <w:szCs w:val="18"/>
          <w:lang w:eastAsia="pt-BR"/>
        </w:rPr>
        <w:fldChar w:fldCharType="begin"/>
      </w:r>
      <w:r w:rsidR="003F7E6E"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3F7E6E" w:rsidRPr="00133748">
        <w:rPr>
          <w:rFonts w:ascii="Arial" w:eastAsia="Calibri" w:hAnsi="Arial"/>
          <w:sz w:val="18"/>
          <w:szCs w:val="18"/>
          <w:lang w:eastAsia="pt-BR"/>
        </w:rPr>
        <w:fldChar w:fldCharType="separate"/>
      </w:r>
      <w:r w:rsidR="001F77DF" w:rsidRPr="00133748">
        <w:rPr>
          <w:rFonts w:ascii="Arial" w:eastAsia="Calibri" w:hAnsi="Arial"/>
          <w:sz w:val="18"/>
          <w:szCs w:val="18"/>
          <w:lang w:eastAsia="pt-BR"/>
        </w:rPr>
        <w:fldChar w:fldCharType="begin"/>
      </w:r>
      <w:r w:rsidR="001F77DF"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1F77DF" w:rsidRPr="00133748">
        <w:rPr>
          <w:rFonts w:ascii="Arial" w:eastAsia="Calibri" w:hAnsi="Arial"/>
          <w:sz w:val="18"/>
          <w:szCs w:val="18"/>
          <w:lang w:eastAsia="pt-BR"/>
        </w:rPr>
        <w:fldChar w:fldCharType="separate"/>
      </w:r>
      <w:r w:rsidR="00D2396E" w:rsidRPr="00133748">
        <w:rPr>
          <w:rFonts w:ascii="Arial" w:eastAsia="Calibri" w:hAnsi="Arial"/>
          <w:sz w:val="18"/>
          <w:szCs w:val="18"/>
          <w:lang w:eastAsia="pt-BR"/>
        </w:rPr>
        <w:fldChar w:fldCharType="begin"/>
      </w:r>
      <w:r w:rsidR="00D2396E"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D2396E" w:rsidRPr="00133748">
        <w:rPr>
          <w:rFonts w:ascii="Arial" w:eastAsia="Calibri" w:hAnsi="Arial"/>
          <w:sz w:val="18"/>
          <w:szCs w:val="18"/>
          <w:lang w:eastAsia="pt-BR"/>
        </w:rPr>
        <w:fldChar w:fldCharType="separate"/>
      </w:r>
      <w:r w:rsidR="00101472" w:rsidRPr="00133748">
        <w:rPr>
          <w:rFonts w:ascii="Arial" w:eastAsia="Calibri" w:hAnsi="Arial"/>
          <w:sz w:val="18"/>
          <w:szCs w:val="18"/>
          <w:lang w:eastAsia="pt-BR"/>
        </w:rPr>
        <w:fldChar w:fldCharType="begin"/>
      </w:r>
      <w:r w:rsidR="00101472"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101472" w:rsidRPr="00133748">
        <w:rPr>
          <w:rFonts w:ascii="Arial" w:eastAsia="Calibri" w:hAnsi="Arial"/>
          <w:sz w:val="18"/>
          <w:szCs w:val="18"/>
          <w:lang w:eastAsia="pt-BR"/>
        </w:rPr>
        <w:fldChar w:fldCharType="separate"/>
      </w:r>
      <w:r w:rsidR="004F5D52">
        <w:rPr>
          <w:rFonts w:ascii="Arial" w:eastAsia="Calibri" w:hAnsi="Arial"/>
          <w:sz w:val="18"/>
          <w:szCs w:val="18"/>
          <w:lang w:eastAsia="pt-BR"/>
        </w:rPr>
        <w:fldChar w:fldCharType="begin"/>
      </w:r>
      <w:r w:rsidR="004F5D52">
        <w:rPr>
          <w:rFonts w:ascii="Arial" w:eastAsia="Calibri" w:hAnsi="Arial"/>
          <w:sz w:val="18"/>
          <w:szCs w:val="18"/>
          <w:lang w:eastAsia="pt-BR"/>
        </w:rPr>
        <w:instrText xml:space="preserve"> </w:instrText>
      </w:r>
      <w:r w:rsidR="004F5D52">
        <w:rPr>
          <w:rFonts w:ascii="Arial" w:eastAsia="Calibri" w:hAnsi="Arial"/>
          <w:sz w:val="18"/>
          <w:szCs w:val="18"/>
          <w:lang w:eastAsia="pt-BR"/>
        </w:rPr>
        <w:instrText>INCLUDEPICTURE  "C:\\Documents and Settings\\Owner.MSI\\My Documents\\My Web Sites\\encontros 2010\\image003.gif" \* MERGEFORMATINET</w:instrText>
      </w:r>
      <w:r w:rsidR="004F5D52">
        <w:rPr>
          <w:rFonts w:ascii="Arial" w:eastAsia="Calibri" w:hAnsi="Arial"/>
          <w:sz w:val="18"/>
          <w:szCs w:val="18"/>
          <w:lang w:eastAsia="pt-BR"/>
        </w:rPr>
        <w:instrText xml:space="preserve"> </w:instrText>
      </w:r>
      <w:r w:rsidR="004F5D52">
        <w:rPr>
          <w:rFonts w:ascii="Arial" w:eastAsia="Calibri" w:hAnsi="Arial"/>
          <w:sz w:val="18"/>
          <w:szCs w:val="18"/>
          <w:lang w:eastAsia="pt-BR"/>
        </w:rPr>
        <w:fldChar w:fldCharType="separate"/>
      </w:r>
      <w:r w:rsidR="00142A6F">
        <w:rPr>
          <w:rFonts w:ascii="Arial" w:eastAsia="Calibri" w:hAnsi="Arial"/>
          <w:sz w:val="18"/>
          <w:szCs w:val="18"/>
          <w:lang w:eastAsia="pt-BR"/>
        </w:rPr>
        <w:pict w14:anchorId="01B32863">
          <v:shape id="_x0000_i1030" type="#_x0000_t75" style="width:7.65pt;height:9.8pt;visibility:visible">
            <v:imagedata r:id="rId16" r:href="rId17"/>
          </v:shape>
        </w:pict>
      </w:r>
      <w:r w:rsidR="004F5D52">
        <w:rPr>
          <w:rFonts w:ascii="Arial" w:eastAsia="Calibri" w:hAnsi="Arial"/>
          <w:sz w:val="18"/>
          <w:szCs w:val="18"/>
          <w:lang w:eastAsia="pt-BR"/>
        </w:rPr>
        <w:fldChar w:fldCharType="end"/>
      </w:r>
      <w:r w:rsidR="00101472" w:rsidRPr="00133748">
        <w:rPr>
          <w:rFonts w:ascii="Arial" w:eastAsia="Calibri" w:hAnsi="Arial"/>
          <w:sz w:val="18"/>
          <w:szCs w:val="18"/>
          <w:lang w:eastAsia="pt-BR"/>
        </w:rPr>
        <w:fldChar w:fldCharType="end"/>
      </w:r>
      <w:r w:rsidR="00D2396E" w:rsidRPr="00133748">
        <w:rPr>
          <w:rFonts w:ascii="Arial" w:eastAsia="Calibri" w:hAnsi="Arial"/>
          <w:sz w:val="18"/>
          <w:szCs w:val="18"/>
          <w:lang w:eastAsia="pt-BR"/>
        </w:rPr>
        <w:fldChar w:fldCharType="end"/>
      </w:r>
      <w:r w:rsidR="001F77DF" w:rsidRPr="00133748">
        <w:rPr>
          <w:rFonts w:ascii="Arial" w:eastAsia="Calibri" w:hAnsi="Arial"/>
          <w:sz w:val="18"/>
          <w:szCs w:val="18"/>
          <w:lang w:eastAsia="pt-BR"/>
        </w:rPr>
        <w:fldChar w:fldCharType="end"/>
      </w:r>
      <w:r w:rsidR="003F7E6E" w:rsidRPr="00133748">
        <w:rPr>
          <w:rFonts w:ascii="Arial" w:eastAsia="Calibri" w:hAnsi="Arial"/>
          <w:sz w:val="18"/>
          <w:szCs w:val="18"/>
          <w:lang w:eastAsia="pt-BR"/>
        </w:rPr>
        <w:fldChar w:fldCharType="end"/>
      </w:r>
      <w:r w:rsidR="00930801" w:rsidRPr="00133748">
        <w:rPr>
          <w:rFonts w:ascii="Arial" w:eastAsia="Calibri" w:hAnsi="Arial"/>
          <w:sz w:val="18"/>
          <w:szCs w:val="18"/>
          <w:lang w:eastAsia="pt-BR"/>
        </w:rPr>
        <w:fldChar w:fldCharType="end"/>
      </w:r>
      <w:r w:rsidR="00C875BE" w:rsidRPr="00133748">
        <w:rPr>
          <w:rFonts w:ascii="Arial" w:eastAsia="Calibri" w:hAnsi="Arial"/>
          <w:sz w:val="18"/>
          <w:szCs w:val="18"/>
          <w:lang w:eastAsia="pt-BR"/>
        </w:rPr>
        <w:fldChar w:fldCharType="end"/>
      </w:r>
      <w:r w:rsidR="00632B4D" w:rsidRPr="00133748">
        <w:rPr>
          <w:rFonts w:ascii="Arial" w:eastAsia="Calibri" w:hAnsi="Arial"/>
          <w:sz w:val="18"/>
          <w:szCs w:val="18"/>
          <w:lang w:eastAsia="pt-BR"/>
        </w:rPr>
        <w:fldChar w:fldCharType="end"/>
      </w:r>
      <w:r w:rsidR="00C85D7D" w:rsidRPr="00133748">
        <w:rPr>
          <w:rFonts w:ascii="Arial" w:eastAsia="Calibri" w:hAnsi="Arial"/>
          <w:sz w:val="18"/>
          <w:szCs w:val="18"/>
          <w:lang w:eastAsia="pt-BR"/>
        </w:rPr>
        <w:fldChar w:fldCharType="end"/>
      </w:r>
      <w:r w:rsidR="002C7EE5" w:rsidRPr="00133748">
        <w:rPr>
          <w:rFonts w:ascii="Arial" w:eastAsia="Calibri" w:hAnsi="Arial"/>
          <w:sz w:val="18"/>
          <w:szCs w:val="18"/>
          <w:lang w:eastAsia="pt-BR"/>
        </w:rPr>
        <w:fldChar w:fldCharType="end"/>
      </w:r>
      <w:r w:rsidR="00054D0D" w:rsidRPr="00133748">
        <w:rPr>
          <w:rFonts w:ascii="Arial" w:eastAsia="Calibri" w:hAnsi="Arial"/>
          <w:sz w:val="18"/>
          <w:szCs w:val="18"/>
          <w:lang w:eastAsia="pt-BR"/>
        </w:rPr>
        <w:fldChar w:fldCharType="end"/>
      </w:r>
      <w:r w:rsidR="00F13DF4" w:rsidRPr="00133748">
        <w:rPr>
          <w:rFonts w:ascii="Arial" w:eastAsia="Calibri" w:hAnsi="Arial"/>
          <w:sz w:val="18"/>
          <w:szCs w:val="18"/>
          <w:lang w:eastAsia="pt-BR"/>
        </w:rPr>
        <w:fldChar w:fldCharType="end"/>
      </w:r>
      <w:r w:rsidR="008A3F47" w:rsidRPr="00133748">
        <w:rPr>
          <w:rFonts w:ascii="Arial" w:eastAsia="Calibri" w:hAnsi="Arial"/>
          <w:sz w:val="18"/>
          <w:szCs w:val="18"/>
          <w:lang w:eastAsia="pt-BR"/>
        </w:rPr>
        <w:fldChar w:fldCharType="end"/>
      </w:r>
      <w:r w:rsidR="00CC249B" w:rsidRPr="00133748">
        <w:rPr>
          <w:rFonts w:ascii="Arial" w:eastAsia="Calibri" w:hAnsi="Arial"/>
          <w:sz w:val="18"/>
          <w:szCs w:val="18"/>
          <w:lang w:eastAsia="pt-BR"/>
        </w:rPr>
        <w:fldChar w:fldCharType="end"/>
      </w:r>
      <w:r w:rsidR="00BF3BA6" w:rsidRPr="00133748">
        <w:rPr>
          <w:rFonts w:ascii="Arial" w:eastAsia="Calibri" w:hAnsi="Arial"/>
          <w:sz w:val="18"/>
          <w:szCs w:val="18"/>
          <w:lang w:eastAsia="pt-BR"/>
        </w:rPr>
        <w:fldChar w:fldCharType="end"/>
      </w:r>
      <w:r w:rsidR="00313C33" w:rsidRPr="00133748">
        <w:rPr>
          <w:rFonts w:ascii="Arial" w:eastAsia="Calibri" w:hAnsi="Arial"/>
          <w:sz w:val="18"/>
          <w:szCs w:val="18"/>
          <w:lang w:eastAsia="pt-BR"/>
        </w:rPr>
        <w:fldChar w:fldCharType="end"/>
      </w:r>
      <w:r w:rsidR="007E2CEF" w:rsidRPr="00133748">
        <w:rPr>
          <w:rFonts w:ascii="Arial" w:eastAsia="Calibri" w:hAnsi="Arial"/>
          <w:sz w:val="18"/>
          <w:szCs w:val="18"/>
          <w:lang w:eastAsia="pt-BR"/>
        </w:rPr>
        <w:fldChar w:fldCharType="end"/>
      </w:r>
      <w:r w:rsidR="00EF354B" w:rsidRPr="00133748">
        <w:rPr>
          <w:rFonts w:ascii="Arial" w:eastAsia="Calibri" w:hAnsi="Arial"/>
          <w:sz w:val="18"/>
          <w:szCs w:val="18"/>
          <w:lang w:eastAsia="pt-BR"/>
        </w:rPr>
        <w:fldChar w:fldCharType="end"/>
      </w:r>
      <w:r w:rsidR="003A3862" w:rsidRPr="00133748">
        <w:rPr>
          <w:rFonts w:ascii="Arial" w:eastAsia="Calibri" w:hAnsi="Arial"/>
          <w:sz w:val="18"/>
          <w:szCs w:val="18"/>
          <w:lang w:eastAsia="pt-BR"/>
        </w:rPr>
        <w:fldChar w:fldCharType="end"/>
      </w:r>
      <w:r w:rsidR="00940FE7" w:rsidRPr="00133748">
        <w:rPr>
          <w:rFonts w:ascii="Arial" w:eastAsia="Calibri" w:hAnsi="Arial"/>
          <w:sz w:val="18"/>
          <w:szCs w:val="18"/>
          <w:lang w:eastAsia="pt-BR"/>
        </w:rPr>
        <w:fldChar w:fldCharType="end"/>
      </w:r>
      <w:r w:rsidR="00D2569B" w:rsidRPr="00133748">
        <w:rPr>
          <w:rFonts w:ascii="Arial" w:eastAsia="Calibri" w:hAnsi="Arial"/>
          <w:sz w:val="18"/>
          <w:szCs w:val="18"/>
          <w:lang w:eastAsia="pt-BR"/>
        </w:rPr>
        <w:fldChar w:fldCharType="end"/>
      </w:r>
      <w:r w:rsidR="00E81A87" w:rsidRPr="00133748">
        <w:rPr>
          <w:rFonts w:ascii="Arial" w:eastAsia="Calibri" w:hAnsi="Arial"/>
          <w:sz w:val="18"/>
          <w:szCs w:val="18"/>
          <w:lang w:eastAsia="pt-BR"/>
        </w:rPr>
        <w:fldChar w:fldCharType="end"/>
      </w:r>
      <w:r w:rsidR="00E1146D" w:rsidRPr="00133748">
        <w:rPr>
          <w:rFonts w:ascii="Arial" w:eastAsia="Calibri" w:hAnsi="Arial"/>
          <w:sz w:val="18"/>
          <w:szCs w:val="18"/>
          <w:lang w:eastAsia="pt-BR"/>
        </w:rPr>
        <w:fldChar w:fldCharType="end"/>
      </w:r>
      <w:r w:rsidR="00C9741B" w:rsidRPr="00133748">
        <w:rPr>
          <w:rFonts w:ascii="Arial" w:eastAsia="Calibri" w:hAnsi="Arial"/>
          <w:sz w:val="18"/>
          <w:szCs w:val="18"/>
          <w:lang w:eastAsia="pt-BR"/>
        </w:rPr>
        <w:fldChar w:fldCharType="end"/>
      </w:r>
      <w:r w:rsidR="004C3D6E" w:rsidRPr="00133748">
        <w:rPr>
          <w:rFonts w:ascii="Arial" w:eastAsia="Calibri" w:hAnsi="Arial"/>
          <w:sz w:val="18"/>
          <w:szCs w:val="18"/>
          <w:lang w:eastAsia="pt-BR"/>
        </w:rPr>
        <w:fldChar w:fldCharType="end"/>
      </w:r>
      <w:r w:rsidR="00027AFF" w:rsidRPr="00133748">
        <w:rPr>
          <w:rFonts w:ascii="Arial" w:eastAsia="Calibri" w:hAnsi="Arial"/>
          <w:sz w:val="18"/>
          <w:szCs w:val="18"/>
          <w:lang w:eastAsia="pt-BR"/>
        </w:rPr>
        <w:fldChar w:fldCharType="end"/>
      </w:r>
      <w:r w:rsidR="00824D0F" w:rsidRPr="00133748">
        <w:rPr>
          <w:rFonts w:ascii="Arial" w:eastAsia="Calibri" w:hAnsi="Arial"/>
          <w:sz w:val="18"/>
          <w:szCs w:val="18"/>
          <w:lang w:eastAsia="pt-BR"/>
        </w:rPr>
        <w:fldChar w:fldCharType="end"/>
      </w:r>
      <w:r w:rsidR="00E6397A" w:rsidRPr="00133748">
        <w:rPr>
          <w:rFonts w:ascii="Arial" w:eastAsia="Calibri" w:hAnsi="Arial"/>
          <w:sz w:val="18"/>
          <w:szCs w:val="18"/>
          <w:lang w:eastAsia="pt-BR"/>
        </w:rPr>
        <w:fldChar w:fldCharType="end"/>
      </w:r>
      <w:r w:rsidR="00332725" w:rsidRPr="00133748">
        <w:rPr>
          <w:rFonts w:ascii="Arial" w:eastAsia="Calibri" w:hAnsi="Arial"/>
          <w:sz w:val="18"/>
          <w:szCs w:val="18"/>
          <w:lang w:eastAsia="pt-BR"/>
        </w:rPr>
        <w:fldChar w:fldCharType="end"/>
      </w:r>
      <w:r w:rsidR="00A51DD7" w:rsidRPr="00133748">
        <w:rPr>
          <w:rFonts w:ascii="Arial" w:eastAsia="Calibri" w:hAnsi="Arial"/>
          <w:sz w:val="18"/>
          <w:szCs w:val="18"/>
          <w:lang w:eastAsia="pt-BR"/>
        </w:rPr>
        <w:fldChar w:fldCharType="end"/>
      </w:r>
      <w:r w:rsidR="0018021B" w:rsidRPr="00133748">
        <w:rPr>
          <w:rFonts w:ascii="Arial" w:eastAsia="Calibri" w:hAnsi="Arial"/>
          <w:sz w:val="18"/>
          <w:szCs w:val="18"/>
          <w:lang w:eastAsia="pt-BR"/>
        </w:rPr>
        <w:fldChar w:fldCharType="end"/>
      </w:r>
      <w:r w:rsidR="00970A7A" w:rsidRPr="00133748">
        <w:rPr>
          <w:rFonts w:ascii="Arial" w:eastAsia="Calibri" w:hAnsi="Arial"/>
          <w:sz w:val="18"/>
          <w:szCs w:val="18"/>
          <w:lang w:eastAsia="pt-BR"/>
        </w:rPr>
        <w:fldChar w:fldCharType="end"/>
      </w:r>
      <w:r w:rsidR="003A7FBA" w:rsidRPr="00133748">
        <w:rPr>
          <w:rFonts w:ascii="Arial" w:eastAsia="Calibri" w:hAnsi="Arial"/>
          <w:sz w:val="18"/>
          <w:szCs w:val="18"/>
          <w:lang w:eastAsia="pt-BR"/>
        </w:rPr>
        <w:fldChar w:fldCharType="end"/>
      </w:r>
      <w:r w:rsidR="00D07A33" w:rsidRPr="00133748">
        <w:rPr>
          <w:rFonts w:ascii="Arial" w:eastAsia="Calibri" w:hAnsi="Arial"/>
          <w:sz w:val="18"/>
          <w:szCs w:val="18"/>
          <w:lang w:eastAsia="pt-BR"/>
        </w:rPr>
        <w:fldChar w:fldCharType="end"/>
      </w:r>
      <w:r w:rsidR="00EA2601" w:rsidRPr="00133748">
        <w:rPr>
          <w:rFonts w:ascii="Arial" w:eastAsia="Calibri" w:hAnsi="Arial"/>
          <w:sz w:val="18"/>
          <w:szCs w:val="18"/>
          <w:lang w:eastAsia="pt-BR"/>
        </w:rPr>
        <w:fldChar w:fldCharType="end"/>
      </w:r>
      <w:r w:rsidR="006C16BD" w:rsidRPr="00133748">
        <w:rPr>
          <w:rFonts w:ascii="Arial" w:eastAsia="Calibri" w:hAnsi="Arial"/>
          <w:sz w:val="18"/>
          <w:szCs w:val="18"/>
          <w:lang w:eastAsia="pt-BR"/>
        </w:rPr>
        <w:fldChar w:fldCharType="end"/>
      </w:r>
      <w:r w:rsidR="00222C08" w:rsidRPr="00133748">
        <w:rPr>
          <w:rFonts w:ascii="Arial" w:eastAsia="Calibri" w:hAnsi="Arial"/>
          <w:sz w:val="18"/>
          <w:szCs w:val="18"/>
          <w:lang w:eastAsia="pt-BR"/>
        </w:rPr>
        <w:fldChar w:fldCharType="end"/>
      </w:r>
      <w:r w:rsidR="0048364D" w:rsidRPr="00133748">
        <w:rPr>
          <w:rFonts w:ascii="Arial" w:eastAsia="Calibri" w:hAnsi="Arial"/>
          <w:sz w:val="18"/>
          <w:szCs w:val="18"/>
          <w:lang w:eastAsia="pt-BR"/>
        </w:rPr>
        <w:fldChar w:fldCharType="end"/>
      </w:r>
      <w:r w:rsidR="00E85D83" w:rsidRPr="00133748">
        <w:rPr>
          <w:rFonts w:ascii="Arial" w:eastAsia="Calibri" w:hAnsi="Arial"/>
          <w:sz w:val="18"/>
          <w:szCs w:val="18"/>
          <w:lang w:eastAsia="pt-BR"/>
        </w:rPr>
        <w:fldChar w:fldCharType="end"/>
      </w:r>
      <w:r w:rsidR="00B31971" w:rsidRPr="00133748">
        <w:rPr>
          <w:rFonts w:ascii="Arial" w:eastAsia="Calibri" w:hAnsi="Arial"/>
          <w:sz w:val="18"/>
          <w:szCs w:val="18"/>
          <w:lang w:eastAsia="pt-BR"/>
        </w:rPr>
        <w:fldChar w:fldCharType="end"/>
      </w:r>
      <w:r w:rsidR="005C41B1" w:rsidRPr="00133748">
        <w:rPr>
          <w:rFonts w:ascii="Arial" w:eastAsia="Calibri" w:hAnsi="Arial"/>
          <w:sz w:val="18"/>
          <w:szCs w:val="18"/>
          <w:lang w:eastAsia="pt-BR"/>
        </w:rPr>
        <w:fldChar w:fldCharType="end"/>
      </w:r>
      <w:r w:rsidRPr="00133748">
        <w:rPr>
          <w:rFonts w:ascii="Arial" w:eastAsia="Calibri" w:hAnsi="Arial"/>
          <w:sz w:val="18"/>
          <w:szCs w:val="18"/>
          <w:lang w:eastAsia="pt-BR"/>
        </w:rPr>
        <w:fldChar w:fldCharType="end"/>
      </w:r>
      <w:r w:rsidRPr="00133748">
        <w:rPr>
          <w:rFonts w:ascii="Arial" w:eastAsia="Calibri" w:hAnsi="Arial"/>
          <w:sz w:val="18"/>
          <w:szCs w:val="18"/>
          <w:lang w:eastAsia="pt-BR"/>
        </w:rPr>
        <w:fldChar w:fldCharType="end"/>
      </w:r>
      <w:r w:rsidRPr="00133748">
        <w:rPr>
          <w:rFonts w:ascii="Arial" w:eastAsia="Calibri" w:hAnsi="Arial"/>
          <w:sz w:val="18"/>
          <w:szCs w:val="18"/>
          <w:lang w:eastAsia="pt-BR"/>
        </w:rPr>
        <w:fldChar w:fldCharType="end"/>
      </w:r>
      <w:r w:rsidRPr="00133748">
        <w:rPr>
          <w:rFonts w:ascii="Arial" w:eastAsia="Calibri" w:hAnsi="Arial"/>
          <w:sz w:val="18"/>
          <w:szCs w:val="18"/>
          <w:lang w:eastAsia="pt-BR"/>
        </w:rPr>
        <w:fldChar w:fldCharType="end"/>
      </w:r>
      <w:r w:rsidRPr="00133748">
        <w:rPr>
          <w:rFonts w:ascii="Arial" w:eastAsia="Calibri" w:hAnsi="Arial"/>
          <w:sz w:val="18"/>
          <w:szCs w:val="18"/>
          <w:lang w:eastAsia="pt-BR"/>
        </w:rPr>
        <w:fldChar w:fldCharType="end"/>
      </w:r>
      <w:r w:rsidRPr="00133748">
        <w:rPr>
          <w:rFonts w:ascii="Arial" w:eastAsia="Calibri" w:hAnsi="Arial"/>
          <w:sz w:val="18"/>
          <w:szCs w:val="18"/>
          <w:lang w:eastAsia="pt-BR"/>
        </w:rPr>
        <w:fldChar w:fldCharType="end"/>
      </w:r>
      <w:r w:rsidRPr="00133748">
        <w:rPr>
          <w:rFonts w:ascii="Arial" w:eastAsia="Calibri" w:hAnsi="Arial"/>
          <w:sz w:val="18"/>
          <w:szCs w:val="18"/>
          <w:lang w:eastAsia="pt-BR"/>
        </w:rPr>
        <w:fldChar w:fldCharType="end"/>
      </w:r>
      <w:r w:rsidRPr="00133748">
        <w:rPr>
          <w:rFonts w:ascii="Arial" w:eastAsia="Calibri" w:hAnsi="Arial"/>
          <w:sz w:val="18"/>
          <w:szCs w:val="18"/>
          <w:lang w:eastAsia="pt-BR"/>
        </w:rPr>
        <w:fldChar w:fldCharType="end"/>
      </w:r>
      <w:r w:rsidRPr="00133748">
        <w:rPr>
          <w:rFonts w:ascii="Arial" w:eastAsia="Calibri" w:hAnsi="Arial"/>
          <w:sz w:val="18"/>
          <w:szCs w:val="18"/>
          <w:lang w:eastAsia="pt-BR"/>
        </w:rPr>
        <w:fldChar w:fldCharType="end"/>
      </w:r>
      <w:r w:rsidRPr="00133748">
        <w:rPr>
          <w:rFonts w:ascii="Arial" w:eastAsia="Calibri" w:hAnsi="Arial"/>
          <w:sz w:val="18"/>
          <w:szCs w:val="18"/>
          <w:lang w:eastAsia="pt-BR"/>
        </w:rPr>
        <w:fldChar w:fldCharType="end"/>
      </w:r>
      <w:r w:rsidRPr="00133748">
        <w:rPr>
          <w:rFonts w:ascii="Arial" w:eastAsia="Calibri" w:hAnsi="Arial"/>
          <w:sz w:val="18"/>
          <w:szCs w:val="18"/>
          <w:lang w:eastAsia="pt-BR"/>
        </w:rPr>
        <w:fldChar w:fldCharType="end"/>
      </w:r>
      <w:r w:rsidRPr="00133748">
        <w:rPr>
          <w:rFonts w:ascii="Arial" w:eastAsia="Calibri" w:hAnsi="Arial"/>
          <w:sz w:val="18"/>
          <w:szCs w:val="18"/>
          <w:lang w:eastAsia="pt-BR"/>
        </w:rPr>
        <w:t> A sinopse da comunicação a apresentar tem de ser enviada por correio eletrónico dentro dos prazos fixados na Ficha de Inscrição</w:t>
      </w:r>
    </w:p>
    <w:p w14:paraId="435885B2" w14:textId="77777777" w:rsidR="004518E6" w:rsidRPr="00133748" w:rsidRDefault="004518E6" w:rsidP="00101472">
      <w:pPr>
        <w:numPr>
          <w:ilvl w:val="0"/>
          <w:numId w:val="29"/>
        </w:numPr>
        <w:ind w:left="57" w:right="0" w:firstLine="284"/>
        <w:contextualSpacing/>
        <w:jc w:val="left"/>
        <w:rPr>
          <w:rFonts w:ascii="Arial" w:eastAsia="Calibri" w:hAnsi="Arial"/>
          <w:sz w:val="18"/>
          <w:szCs w:val="18"/>
          <w:lang w:eastAsia="pt-BR"/>
        </w:rPr>
      </w:pPr>
      <w:r w:rsidRPr="00133748">
        <w:rPr>
          <w:rFonts w:ascii="Arial" w:eastAsia="Calibri" w:hAnsi="Arial"/>
          <w:sz w:val="18"/>
          <w:szCs w:val="18"/>
          <w:lang w:eastAsia="pt-BR"/>
        </w:rPr>
        <w:fldChar w:fldCharType="begin"/>
      </w:r>
      <w:r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Pr="00133748">
        <w:rPr>
          <w:rFonts w:ascii="Arial" w:eastAsia="Calibri" w:hAnsi="Arial"/>
          <w:sz w:val="18"/>
          <w:szCs w:val="18"/>
          <w:lang w:eastAsia="pt-BR"/>
        </w:rPr>
        <w:fldChar w:fldCharType="separate"/>
      </w:r>
      <w:r w:rsidRPr="00133748">
        <w:rPr>
          <w:rFonts w:ascii="Arial" w:eastAsia="Calibri" w:hAnsi="Arial"/>
          <w:sz w:val="18"/>
          <w:szCs w:val="18"/>
          <w:lang w:eastAsia="pt-BR"/>
        </w:rPr>
        <w:fldChar w:fldCharType="begin"/>
      </w:r>
      <w:r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Pr="00133748">
        <w:rPr>
          <w:rFonts w:ascii="Arial" w:eastAsia="Calibri" w:hAnsi="Arial"/>
          <w:sz w:val="18"/>
          <w:szCs w:val="18"/>
          <w:lang w:eastAsia="pt-BR"/>
        </w:rPr>
        <w:fldChar w:fldCharType="separate"/>
      </w:r>
      <w:r w:rsidRPr="00133748">
        <w:rPr>
          <w:rFonts w:ascii="Arial" w:eastAsia="Calibri" w:hAnsi="Arial"/>
          <w:sz w:val="18"/>
          <w:szCs w:val="18"/>
          <w:lang w:eastAsia="pt-BR"/>
        </w:rPr>
        <w:fldChar w:fldCharType="begin"/>
      </w:r>
      <w:r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Pr="00133748">
        <w:rPr>
          <w:rFonts w:ascii="Arial" w:eastAsia="Calibri" w:hAnsi="Arial"/>
          <w:sz w:val="18"/>
          <w:szCs w:val="18"/>
          <w:lang w:eastAsia="pt-BR"/>
        </w:rPr>
        <w:fldChar w:fldCharType="separate"/>
      </w:r>
      <w:r w:rsidRPr="00133748">
        <w:rPr>
          <w:rFonts w:ascii="Arial" w:eastAsia="Calibri" w:hAnsi="Arial"/>
          <w:sz w:val="18"/>
          <w:szCs w:val="18"/>
          <w:lang w:eastAsia="pt-BR"/>
        </w:rPr>
        <w:fldChar w:fldCharType="begin"/>
      </w:r>
      <w:r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Pr="00133748">
        <w:rPr>
          <w:rFonts w:ascii="Arial" w:eastAsia="Calibri" w:hAnsi="Arial"/>
          <w:sz w:val="18"/>
          <w:szCs w:val="18"/>
          <w:lang w:eastAsia="pt-BR"/>
        </w:rPr>
        <w:fldChar w:fldCharType="separate"/>
      </w:r>
      <w:r w:rsidRPr="00133748">
        <w:rPr>
          <w:rFonts w:ascii="Arial" w:eastAsia="Calibri" w:hAnsi="Arial"/>
          <w:sz w:val="18"/>
          <w:szCs w:val="18"/>
          <w:lang w:eastAsia="pt-BR"/>
        </w:rPr>
        <w:fldChar w:fldCharType="begin"/>
      </w:r>
      <w:r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Pr="00133748">
        <w:rPr>
          <w:rFonts w:ascii="Arial" w:eastAsia="Calibri" w:hAnsi="Arial"/>
          <w:sz w:val="18"/>
          <w:szCs w:val="18"/>
          <w:lang w:eastAsia="pt-BR"/>
        </w:rPr>
        <w:fldChar w:fldCharType="separate"/>
      </w:r>
      <w:r w:rsidRPr="00133748">
        <w:rPr>
          <w:rFonts w:ascii="Arial" w:eastAsia="Calibri" w:hAnsi="Arial"/>
          <w:sz w:val="18"/>
          <w:szCs w:val="18"/>
          <w:lang w:eastAsia="pt-BR"/>
        </w:rPr>
        <w:fldChar w:fldCharType="begin"/>
      </w:r>
      <w:r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Pr="00133748">
        <w:rPr>
          <w:rFonts w:ascii="Arial" w:eastAsia="Calibri" w:hAnsi="Arial"/>
          <w:sz w:val="18"/>
          <w:szCs w:val="18"/>
          <w:lang w:eastAsia="pt-BR"/>
        </w:rPr>
        <w:fldChar w:fldCharType="separate"/>
      </w:r>
      <w:r w:rsidRPr="00133748">
        <w:rPr>
          <w:rFonts w:ascii="Arial" w:eastAsia="Calibri" w:hAnsi="Arial"/>
          <w:sz w:val="18"/>
          <w:szCs w:val="18"/>
          <w:lang w:eastAsia="pt-BR"/>
        </w:rPr>
        <w:fldChar w:fldCharType="begin"/>
      </w:r>
      <w:r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Pr="00133748">
        <w:rPr>
          <w:rFonts w:ascii="Arial" w:eastAsia="Calibri" w:hAnsi="Arial"/>
          <w:sz w:val="18"/>
          <w:szCs w:val="18"/>
          <w:lang w:eastAsia="pt-BR"/>
        </w:rPr>
        <w:fldChar w:fldCharType="separate"/>
      </w:r>
      <w:r w:rsidRPr="00133748">
        <w:rPr>
          <w:rFonts w:ascii="Arial" w:eastAsia="Calibri" w:hAnsi="Arial"/>
          <w:sz w:val="18"/>
          <w:szCs w:val="18"/>
          <w:lang w:eastAsia="pt-BR"/>
        </w:rPr>
        <w:fldChar w:fldCharType="begin"/>
      </w:r>
      <w:r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Pr="00133748">
        <w:rPr>
          <w:rFonts w:ascii="Arial" w:eastAsia="Calibri" w:hAnsi="Arial"/>
          <w:sz w:val="18"/>
          <w:szCs w:val="18"/>
          <w:lang w:eastAsia="pt-BR"/>
        </w:rPr>
        <w:fldChar w:fldCharType="separate"/>
      </w:r>
      <w:r w:rsidRPr="00133748">
        <w:rPr>
          <w:rFonts w:ascii="Arial" w:eastAsia="Calibri" w:hAnsi="Arial"/>
          <w:sz w:val="18"/>
          <w:szCs w:val="18"/>
          <w:lang w:eastAsia="pt-BR"/>
        </w:rPr>
        <w:fldChar w:fldCharType="begin"/>
      </w:r>
      <w:r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Pr="00133748">
        <w:rPr>
          <w:rFonts w:ascii="Arial" w:eastAsia="Calibri" w:hAnsi="Arial"/>
          <w:sz w:val="18"/>
          <w:szCs w:val="18"/>
          <w:lang w:eastAsia="pt-BR"/>
        </w:rPr>
        <w:fldChar w:fldCharType="separate"/>
      </w:r>
      <w:r w:rsidRPr="00133748">
        <w:rPr>
          <w:rFonts w:ascii="Arial" w:eastAsia="Calibri" w:hAnsi="Arial"/>
          <w:sz w:val="18"/>
          <w:szCs w:val="18"/>
          <w:lang w:eastAsia="pt-BR"/>
        </w:rPr>
        <w:fldChar w:fldCharType="begin"/>
      </w:r>
      <w:r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Pr="00133748">
        <w:rPr>
          <w:rFonts w:ascii="Arial" w:eastAsia="Calibri" w:hAnsi="Arial"/>
          <w:sz w:val="18"/>
          <w:szCs w:val="18"/>
          <w:lang w:eastAsia="pt-BR"/>
        </w:rPr>
        <w:fldChar w:fldCharType="separate"/>
      </w:r>
      <w:r w:rsidRPr="00133748">
        <w:rPr>
          <w:rFonts w:ascii="Arial" w:eastAsia="Calibri" w:hAnsi="Arial"/>
          <w:sz w:val="18"/>
          <w:szCs w:val="18"/>
          <w:lang w:eastAsia="pt-BR"/>
        </w:rPr>
        <w:fldChar w:fldCharType="begin"/>
      </w:r>
      <w:r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Pr="00133748">
        <w:rPr>
          <w:rFonts w:ascii="Arial" w:eastAsia="Calibri" w:hAnsi="Arial"/>
          <w:sz w:val="18"/>
          <w:szCs w:val="18"/>
          <w:lang w:eastAsia="pt-BR"/>
        </w:rPr>
        <w:fldChar w:fldCharType="separate"/>
      </w:r>
      <w:r w:rsidR="005C41B1" w:rsidRPr="00133748">
        <w:rPr>
          <w:rFonts w:ascii="Arial" w:eastAsia="Calibri" w:hAnsi="Arial"/>
          <w:sz w:val="18"/>
          <w:szCs w:val="18"/>
          <w:lang w:eastAsia="pt-BR"/>
        </w:rPr>
        <w:fldChar w:fldCharType="begin"/>
      </w:r>
      <w:r w:rsidR="005C41B1"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5C41B1" w:rsidRPr="00133748">
        <w:rPr>
          <w:rFonts w:ascii="Arial" w:eastAsia="Calibri" w:hAnsi="Arial"/>
          <w:sz w:val="18"/>
          <w:szCs w:val="18"/>
          <w:lang w:eastAsia="pt-BR"/>
        </w:rPr>
        <w:fldChar w:fldCharType="separate"/>
      </w:r>
      <w:r w:rsidR="00B31971" w:rsidRPr="00133748">
        <w:rPr>
          <w:rFonts w:ascii="Arial" w:eastAsia="Calibri" w:hAnsi="Arial"/>
          <w:sz w:val="18"/>
          <w:szCs w:val="18"/>
          <w:lang w:eastAsia="pt-BR"/>
        </w:rPr>
        <w:fldChar w:fldCharType="begin"/>
      </w:r>
      <w:r w:rsidR="00B31971"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B31971" w:rsidRPr="00133748">
        <w:rPr>
          <w:rFonts w:ascii="Arial" w:eastAsia="Calibri" w:hAnsi="Arial"/>
          <w:sz w:val="18"/>
          <w:szCs w:val="18"/>
          <w:lang w:eastAsia="pt-BR"/>
        </w:rPr>
        <w:fldChar w:fldCharType="separate"/>
      </w:r>
      <w:r w:rsidR="00E85D83" w:rsidRPr="00133748">
        <w:rPr>
          <w:rFonts w:ascii="Arial" w:eastAsia="Calibri" w:hAnsi="Arial"/>
          <w:sz w:val="18"/>
          <w:szCs w:val="18"/>
          <w:lang w:eastAsia="pt-BR"/>
        </w:rPr>
        <w:fldChar w:fldCharType="begin"/>
      </w:r>
      <w:r w:rsidR="00E85D83"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E85D83" w:rsidRPr="00133748">
        <w:rPr>
          <w:rFonts w:ascii="Arial" w:eastAsia="Calibri" w:hAnsi="Arial"/>
          <w:sz w:val="18"/>
          <w:szCs w:val="18"/>
          <w:lang w:eastAsia="pt-BR"/>
        </w:rPr>
        <w:fldChar w:fldCharType="separate"/>
      </w:r>
      <w:r w:rsidR="0048364D" w:rsidRPr="00133748">
        <w:rPr>
          <w:rFonts w:ascii="Arial" w:eastAsia="Calibri" w:hAnsi="Arial"/>
          <w:sz w:val="18"/>
          <w:szCs w:val="18"/>
          <w:lang w:eastAsia="pt-BR"/>
        </w:rPr>
        <w:fldChar w:fldCharType="begin"/>
      </w:r>
      <w:r w:rsidR="0048364D"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48364D" w:rsidRPr="00133748">
        <w:rPr>
          <w:rFonts w:ascii="Arial" w:eastAsia="Calibri" w:hAnsi="Arial"/>
          <w:sz w:val="18"/>
          <w:szCs w:val="18"/>
          <w:lang w:eastAsia="pt-BR"/>
        </w:rPr>
        <w:fldChar w:fldCharType="separate"/>
      </w:r>
      <w:r w:rsidR="00222C08" w:rsidRPr="00133748">
        <w:rPr>
          <w:rFonts w:ascii="Arial" w:eastAsia="Calibri" w:hAnsi="Arial"/>
          <w:sz w:val="18"/>
          <w:szCs w:val="18"/>
          <w:lang w:eastAsia="pt-BR"/>
        </w:rPr>
        <w:fldChar w:fldCharType="begin"/>
      </w:r>
      <w:r w:rsidR="00222C08"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222C08" w:rsidRPr="00133748">
        <w:rPr>
          <w:rFonts w:ascii="Arial" w:eastAsia="Calibri" w:hAnsi="Arial"/>
          <w:sz w:val="18"/>
          <w:szCs w:val="18"/>
          <w:lang w:eastAsia="pt-BR"/>
        </w:rPr>
        <w:fldChar w:fldCharType="separate"/>
      </w:r>
      <w:r w:rsidR="006C16BD" w:rsidRPr="00133748">
        <w:rPr>
          <w:rFonts w:ascii="Arial" w:eastAsia="Calibri" w:hAnsi="Arial"/>
          <w:sz w:val="18"/>
          <w:szCs w:val="18"/>
          <w:lang w:eastAsia="pt-BR"/>
        </w:rPr>
        <w:fldChar w:fldCharType="begin"/>
      </w:r>
      <w:r w:rsidR="006C16BD"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6C16BD" w:rsidRPr="00133748">
        <w:rPr>
          <w:rFonts w:ascii="Arial" w:eastAsia="Calibri" w:hAnsi="Arial"/>
          <w:sz w:val="18"/>
          <w:szCs w:val="18"/>
          <w:lang w:eastAsia="pt-BR"/>
        </w:rPr>
        <w:fldChar w:fldCharType="separate"/>
      </w:r>
      <w:r w:rsidR="00EA2601" w:rsidRPr="00133748">
        <w:rPr>
          <w:rFonts w:ascii="Arial" w:eastAsia="Calibri" w:hAnsi="Arial"/>
          <w:sz w:val="18"/>
          <w:szCs w:val="18"/>
          <w:lang w:eastAsia="pt-BR"/>
        </w:rPr>
        <w:fldChar w:fldCharType="begin"/>
      </w:r>
      <w:r w:rsidR="00EA2601"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EA2601" w:rsidRPr="00133748">
        <w:rPr>
          <w:rFonts w:ascii="Arial" w:eastAsia="Calibri" w:hAnsi="Arial"/>
          <w:sz w:val="18"/>
          <w:szCs w:val="18"/>
          <w:lang w:eastAsia="pt-BR"/>
        </w:rPr>
        <w:fldChar w:fldCharType="separate"/>
      </w:r>
      <w:r w:rsidR="00D07A33" w:rsidRPr="00133748">
        <w:rPr>
          <w:rFonts w:ascii="Arial" w:eastAsia="Calibri" w:hAnsi="Arial"/>
          <w:sz w:val="18"/>
          <w:szCs w:val="18"/>
          <w:lang w:eastAsia="pt-BR"/>
        </w:rPr>
        <w:fldChar w:fldCharType="begin"/>
      </w:r>
      <w:r w:rsidR="00D07A33"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D07A33" w:rsidRPr="00133748">
        <w:rPr>
          <w:rFonts w:ascii="Arial" w:eastAsia="Calibri" w:hAnsi="Arial"/>
          <w:sz w:val="18"/>
          <w:szCs w:val="18"/>
          <w:lang w:eastAsia="pt-BR"/>
        </w:rPr>
        <w:fldChar w:fldCharType="separate"/>
      </w:r>
      <w:r w:rsidR="003A7FBA" w:rsidRPr="00133748">
        <w:rPr>
          <w:rFonts w:ascii="Arial" w:eastAsia="Calibri" w:hAnsi="Arial"/>
          <w:sz w:val="18"/>
          <w:szCs w:val="18"/>
          <w:lang w:eastAsia="pt-BR"/>
        </w:rPr>
        <w:fldChar w:fldCharType="begin"/>
      </w:r>
      <w:r w:rsidR="003A7FBA"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3A7FBA" w:rsidRPr="00133748">
        <w:rPr>
          <w:rFonts w:ascii="Arial" w:eastAsia="Calibri" w:hAnsi="Arial"/>
          <w:sz w:val="18"/>
          <w:szCs w:val="18"/>
          <w:lang w:eastAsia="pt-BR"/>
        </w:rPr>
        <w:fldChar w:fldCharType="separate"/>
      </w:r>
      <w:r w:rsidR="00970A7A" w:rsidRPr="00133748">
        <w:rPr>
          <w:rFonts w:ascii="Arial" w:eastAsia="Calibri" w:hAnsi="Arial"/>
          <w:sz w:val="18"/>
          <w:szCs w:val="18"/>
          <w:lang w:eastAsia="pt-BR"/>
        </w:rPr>
        <w:fldChar w:fldCharType="begin"/>
      </w:r>
      <w:r w:rsidR="00970A7A"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970A7A" w:rsidRPr="00133748">
        <w:rPr>
          <w:rFonts w:ascii="Arial" w:eastAsia="Calibri" w:hAnsi="Arial"/>
          <w:sz w:val="18"/>
          <w:szCs w:val="18"/>
          <w:lang w:eastAsia="pt-BR"/>
        </w:rPr>
        <w:fldChar w:fldCharType="separate"/>
      </w:r>
      <w:r w:rsidR="0018021B" w:rsidRPr="00133748">
        <w:rPr>
          <w:rFonts w:ascii="Arial" w:eastAsia="Calibri" w:hAnsi="Arial"/>
          <w:sz w:val="18"/>
          <w:szCs w:val="18"/>
          <w:lang w:eastAsia="pt-BR"/>
        </w:rPr>
        <w:fldChar w:fldCharType="begin"/>
      </w:r>
      <w:r w:rsidR="0018021B"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18021B" w:rsidRPr="00133748">
        <w:rPr>
          <w:rFonts w:ascii="Arial" w:eastAsia="Calibri" w:hAnsi="Arial"/>
          <w:sz w:val="18"/>
          <w:szCs w:val="18"/>
          <w:lang w:eastAsia="pt-BR"/>
        </w:rPr>
        <w:fldChar w:fldCharType="separate"/>
      </w:r>
      <w:r w:rsidR="00A51DD7" w:rsidRPr="00133748">
        <w:rPr>
          <w:rFonts w:ascii="Arial" w:eastAsia="Calibri" w:hAnsi="Arial"/>
          <w:sz w:val="18"/>
          <w:szCs w:val="18"/>
          <w:lang w:eastAsia="pt-BR"/>
        </w:rPr>
        <w:fldChar w:fldCharType="begin"/>
      </w:r>
      <w:r w:rsidR="00A51DD7"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A51DD7" w:rsidRPr="00133748">
        <w:rPr>
          <w:rFonts w:ascii="Arial" w:eastAsia="Calibri" w:hAnsi="Arial"/>
          <w:sz w:val="18"/>
          <w:szCs w:val="18"/>
          <w:lang w:eastAsia="pt-BR"/>
        </w:rPr>
        <w:fldChar w:fldCharType="separate"/>
      </w:r>
      <w:r w:rsidR="00332725" w:rsidRPr="00133748">
        <w:rPr>
          <w:rFonts w:ascii="Arial" w:eastAsia="Calibri" w:hAnsi="Arial"/>
          <w:sz w:val="18"/>
          <w:szCs w:val="18"/>
          <w:lang w:eastAsia="pt-BR"/>
        </w:rPr>
        <w:fldChar w:fldCharType="begin"/>
      </w:r>
      <w:r w:rsidR="00332725"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332725" w:rsidRPr="00133748">
        <w:rPr>
          <w:rFonts w:ascii="Arial" w:eastAsia="Calibri" w:hAnsi="Arial"/>
          <w:sz w:val="18"/>
          <w:szCs w:val="18"/>
          <w:lang w:eastAsia="pt-BR"/>
        </w:rPr>
        <w:fldChar w:fldCharType="separate"/>
      </w:r>
      <w:r w:rsidR="00E6397A" w:rsidRPr="00133748">
        <w:rPr>
          <w:rFonts w:ascii="Arial" w:eastAsia="Calibri" w:hAnsi="Arial"/>
          <w:sz w:val="18"/>
          <w:szCs w:val="18"/>
          <w:lang w:eastAsia="pt-BR"/>
        </w:rPr>
        <w:fldChar w:fldCharType="begin"/>
      </w:r>
      <w:r w:rsidR="00E6397A"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E6397A" w:rsidRPr="00133748">
        <w:rPr>
          <w:rFonts w:ascii="Arial" w:eastAsia="Calibri" w:hAnsi="Arial"/>
          <w:sz w:val="18"/>
          <w:szCs w:val="18"/>
          <w:lang w:eastAsia="pt-BR"/>
        </w:rPr>
        <w:fldChar w:fldCharType="separate"/>
      </w:r>
      <w:r w:rsidR="00824D0F" w:rsidRPr="00133748">
        <w:rPr>
          <w:rFonts w:ascii="Arial" w:eastAsia="Calibri" w:hAnsi="Arial"/>
          <w:sz w:val="18"/>
          <w:szCs w:val="18"/>
          <w:lang w:eastAsia="pt-BR"/>
        </w:rPr>
        <w:fldChar w:fldCharType="begin"/>
      </w:r>
      <w:r w:rsidR="00824D0F"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824D0F" w:rsidRPr="00133748">
        <w:rPr>
          <w:rFonts w:ascii="Arial" w:eastAsia="Calibri" w:hAnsi="Arial"/>
          <w:sz w:val="18"/>
          <w:szCs w:val="18"/>
          <w:lang w:eastAsia="pt-BR"/>
        </w:rPr>
        <w:fldChar w:fldCharType="separate"/>
      </w:r>
      <w:r w:rsidR="00027AFF" w:rsidRPr="00133748">
        <w:rPr>
          <w:rFonts w:ascii="Arial" w:eastAsia="Calibri" w:hAnsi="Arial"/>
          <w:sz w:val="18"/>
          <w:szCs w:val="18"/>
          <w:lang w:eastAsia="pt-BR"/>
        </w:rPr>
        <w:fldChar w:fldCharType="begin"/>
      </w:r>
      <w:r w:rsidR="00027AFF"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027AFF" w:rsidRPr="00133748">
        <w:rPr>
          <w:rFonts w:ascii="Arial" w:eastAsia="Calibri" w:hAnsi="Arial"/>
          <w:sz w:val="18"/>
          <w:szCs w:val="18"/>
          <w:lang w:eastAsia="pt-BR"/>
        </w:rPr>
        <w:fldChar w:fldCharType="separate"/>
      </w:r>
      <w:r w:rsidR="004C3D6E" w:rsidRPr="00133748">
        <w:rPr>
          <w:rFonts w:ascii="Arial" w:eastAsia="Calibri" w:hAnsi="Arial"/>
          <w:sz w:val="18"/>
          <w:szCs w:val="18"/>
          <w:lang w:eastAsia="pt-BR"/>
        </w:rPr>
        <w:fldChar w:fldCharType="begin"/>
      </w:r>
      <w:r w:rsidR="004C3D6E"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4C3D6E" w:rsidRPr="00133748">
        <w:rPr>
          <w:rFonts w:ascii="Arial" w:eastAsia="Calibri" w:hAnsi="Arial"/>
          <w:sz w:val="18"/>
          <w:szCs w:val="18"/>
          <w:lang w:eastAsia="pt-BR"/>
        </w:rPr>
        <w:fldChar w:fldCharType="separate"/>
      </w:r>
      <w:r w:rsidR="00C9741B" w:rsidRPr="00133748">
        <w:rPr>
          <w:rFonts w:ascii="Arial" w:eastAsia="Calibri" w:hAnsi="Arial"/>
          <w:sz w:val="18"/>
          <w:szCs w:val="18"/>
          <w:lang w:eastAsia="pt-BR"/>
        </w:rPr>
        <w:fldChar w:fldCharType="begin"/>
      </w:r>
      <w:r w:rsidR="00C9741B"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C9741B" w:rsidRPr="00133748">
        <w:rPr>
          <w:rFonts w:ascii="Arial" w:eastAsia="Calibri" w:hAnsi="Arial"/>
          <w:sz w:val="18"/>
          <w:szCs w:val="18"/>
          <w:lang w:eastAsia="pt-BR"/>
        </w:rPr>
        <w:fldChar w:fldCharType="separate"/>
      </w:r>
      <w:r w:rsidR="00E1146D" w:rsidRPr="00133748">
        <w:rPr>
          <w:rFonts w:ascii="Arial" w:eastAsia="Calibri" w:hAnsi="Arial"/>
          <w:sz w:val="18"/>
          <w:szCs w:val="18"/>
          <w:lang w:eastAsia="pt-BR"/>
        </w:rPr>
        <w:fldChar w:fldCharType="begin"/>
      </w:r>
      <w:r w:rsidR="00E1146D"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E1146D" w:rsidRPr="00133748">
        <w:rPr>
          <w:rFonts w:ascii="Arial" w:eastAsia="Calibri" w:hAnsi="Arial"/>
          <w:sz w:val="18"/>
          <w:szCs w:val="18"/>
          <w:lang w:eastAsia="pt-BR"/>
        </w:rPr>
        <w:fldChar w:fldCharType="separate"/>
      </w:r>
      <w:r w:rsidR="00E81A87" w:rsidRPr="00133748">
        <w:rPr>
          <w:rFonts w:ascii="Arial" w:eastAsia="Calibri" w:hAnsi="Arial"/>
          <w:sz w:val="18"/>
          <w:szCs w:val="18"/>
          <w:lang w:eastAsia="pt-BR"/>
        </w:rPr>
        <w:fldChar w:fldCharType="begin"/>
      </w:r>
      <w:r w:rsidR="00E81A87"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E81A87" w:rsidRPr="00133748">
        <w:rPr>
          <w:rFonts w:ascii="Arial" w:eastAsia="Calibri" w:hAnsi="Arial"/>
          <w:sz w:val="18"/>
          <w:szCs w:val="18"/>
          <w:lang w:eastAsia="pt-BR"/>
        </w:rPr>
        <w:fldChar w:fldCharType="separate"/>
      </w:r>
      <w:r w:rsidR="00D2569B" w:rsidRPr="00133748">
        <w:rPr>
          <w:rFonts w:ascii="Arial" w:eastAsia="Calibri" w:hAnsi="Arial"/>
          <w:sz w:val="18"/>
          <w:szCs w:val="18"/>
          <w:lang w:eastAsia="pt-BR"/>
        </w:rPr>
        <w:fldChar w:fldCharType="begin"/>
      </w:r>
      <w:r w:rsidR="00D2569B"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D2569B" w:rsidRPr="00133748">
        <w:rPr>
          <w:rFonts w:ascii="Arial" w:eastAsia="Calibri" w:hAnsi="Arial"/>
          <w:sz w:val="18"/>
          <w:szCs w:val="18"/>
          <w:lang w:eastAsia="pt-BR"/>
        </w:rPr>
        <w:fldChar w:fldCharType="separate"/>
      </w:r>
      <w:r w:rsidR="00940FE7" w:rsidRPr="00133748">
        <w:rPr>
          <w:rFonts w:ascii="Arial" w:eastAsia="Calibri" w:hAnsi="Arial"/>
          <w:sz w:val="18"/>
          <w:szCs w:val="18"/>
          <w:lang w:eastAsia="pt-BR"/>
        </w:rPr>
        <w:fldChar w:fldCharType="begin"/>
      </w:r>
      <w:r w:rsidR="00940FE7"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940FE7" w:rsidRPr="00133748">
        <w:rPr>
          <w:rFonts w:ascii="Arial" w:eastAsia="Calibri" w:hAnsi="Arial"/>
          <w:sz w:val="18"/>
          <w:szCs w:val="18"/>
          <w:lang w:eastAsia="pt-BR"/>
        </w:rPr>
        <w:fldChar w:fldCharType="separate"/>
      </w:r>
      <w:r w:rsidR="003A3862" w:rsidRPr="00133748">
        <w:rPr>
          <w:rFonts w:ascii="Arial" w:eastAsia="Calibri" w:hAnsi="Arial"/>
          <w:sz w:val="18"/>
          <w:szCs w:val="18"/>
          <w:lang w:eastAsia="pt-BR"/>
        </w:rPr>
        <w:fldChar w:fldCharType="begin"/>
      </w:r>
      <w:r w:rsidR="003A3862"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3A3862" w:rsidRPr="00133748">
        <w:rPr>
          <w:rFonts w:ascii="Arial" w:eastAsia="Calibri" w:hAnsi="Arial"/>
          <w:sz w:val="18"/>
          <w:szCs w:val="18"/>
          <w:lang w:eastAsia="pt-BR"/>
        </w:rPr>
        <w:fldChar w:fldCharType="separate"/>
      </w:r>
      <w:r w:rsidR="00EF354B" w:rsidRPr="00133748">
        <w:rPr>
          <w:rFonts w:ascii="Arial" w:eastAsia="Calibri" w:hAnsi="Arial"/>
          <w:sz w:val="18"/>
          <w:szCs w:val="18"/>
          <w:lang w:eastAsia="pt-BR"/>
        </w:rPr>
        <w:fldChar w:fldCharType="begin"/>
      </w:r>
      <w:r w:rsidR="00EF354B"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EF354B" w:rsidRPr="00133748">
        <w:rPr>
          <w:rFonts w:ascii="Arial" w:eastAsia="Calibri" w:hAnsi="Arial"/>
          <w:sz w:val="18"/>
          <w:szCs w:val="18"/>
          <w:lang w:eastAsia="pt-BR"/>
        </w:rPr>
        <w:fldChar w:fldCharType="separate"/>
      </w:r>
      <w:r w:rsidR="007E2CEF" w:rsidRPr="00133748">
        <w:rPr>
          <w:rFonts w:ascii="Arial" w:eastAsia="Calibri" w:hAnsi="Arial"/>
          <w:sz w:val="18"/>
          <w:szCs w:val="18"/>
          <w:lang w:eastAsia="pt-BR"/>
        </w:rPr>
        <w:fldChar w:fldCharType="begin"/>
      </w:r>
      <w:r w:rsidR="007E2CEF"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7E2CEF" w:rsidRPr="00133748">
        <w:rPr>
          <w:rFonts w:ascii="Arial" w:eastAsia="Calibri" w:hAnsi="Arial"/>
          <w:sz w:val="18"/>
          <w:szCs w:val="18"/>
          <w:lang w:eastAsia="pt-BR"/>
        </w:rPr>
        <w:fldChar w:fldCharType="separate"/>
      </w:r>
      <w:r w:rsidR="00313C33" w:rsidRPr="00133748">
        <w:rPr>
          <w:rFonts w:ascii="Arial" w:eastAsia="Calibri" w:hAnsi="Arial"/>
          <w:sz w:val="18"/>
          <w:szCs w:val="18"/>
          <w:lang w:eastAsia="pt-BR"/>
        </w:rPr>
        <w:fldChar w:fldCharType="begin"/>
      </w:r>
      <w:r w:rsidR="00313C33"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313C33" w:rsidRPr="00133748">
        <w:rPr>
          <w:rFonts w:ascii="Arial" w:eastAsia="Calibri" w:hAnsi="Arial"/>
          <w:sz w:val="18"/>
          <w:szCs w:val="18"/>
          <w:lang w:eastAsia="pt-BR"/>
        </w:rPr>
        <w:fldChar w:fldCharType="separate"/>
      </w:r>
      <w:r w:rsidR="00BF3BA6" w:rsidRPr="00133748">
        <w:rPr>
          <w:rFonts w:ascii="Arial" w:eastAsia="Calibri" w:hAnsi="Arial"/>
          <w:sz w:val="18"/>
          <w:szCs w:val="18"/>
          <w:lang w:eastAsia="pt-BR"/>
        </w:rPr>
        <w:fldChar w:fldCharType="begin"/>
      </w:r>
      <w:r w:rsidR="00BF3BA6"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BF3BA6" w:rsidRPr="00133748">
        <w:rPr>
          <w:rFonts w:ascii="Arial" w:eastAsia="Calibri" w:hAnsi="Arial"/>
          <w:sz w:val="18"/>
          <w:szCs w:val="18"/>
          <w:lang w:eastAsia="pt-BR"/>
        </w:rPr>
        <w:fldChar w:fldCharType="separate"/>
      </w:r>
      <w:r w:rsidR="00CC249B" w:rsidRPr="00133748">
        <w:rPr>
          <w:rFonts w:ascii="Arial" w:eastAsia="Calibri" w:hAnsi="Arial"/>
          <w:sz w:val="18"/>
          <w:szCs w:val="18"/>
          <w:lang w:eastAsia="pt-BR"/>
        </w:rPr>
        <w:fldChar w:fldCharType="begin"/>
      </w:r>
      <w:r w:rsidR="00CC249B"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CC249B" w:rsidRPr="00133748">
        <w:rPr>
          <w:rFonts w:ascii="Arial" w:eastAsia="Calibri" w:hAnsi="Arial"/>
          <w:sz w:val="18"/>
          <w:szCs w:val="18"/>
          <w:lang w:eastAsia="pt-BR"/>
        </w:rPr>
        <w:fldChar w:fldCharType="separate"/>
      </w:r>
      <w:r w:rsidR="008A3F47" w:rsidRPr="00133748">
        <w:rPr>
          <w:rFonts w:ascii="Arial" w:eastAsia="Calibri" w:hAnsi="Arial"/>
          <w:sz w:val="18"/>
          <w:szCs w:val="18"/>
          <w:lang w:eastAsia="pt-BR"/>
        </w:rPr>
        <w:fldChar w:fldCharType="begin"/>
      </w:r>
      <w:r w:rsidR="008A3F47"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8A3F47" w:rsidRPr="00133748">
        <w:rPr>
          <w:rFonts w:ascii="Arial" w:eastAsia="Calibri" w:hAnsi="Arial"/>
          <w:sz w:val="18"/>
          <w:szCs w:val="18"/>
          <w:lang w:eastAsia="pt-BR"/>
        </w:rPr>
        <w:fldChar w:fldCharType="separate"/>
      </w:r>
      <w:r w:rsidR="00F13DF4" w:rsidRPr="00133748">
        <w:rPr>
          <w:rFonts w:ascii="Arial" w:eastAsia="Calibri" w:hAnsi="Arial"/>
          <w:sz w:val="18"/>
          <w:szCs w:val="18"/>
          <w:lang w:eastAsia="pt-BR"/>
        </w:rPr>
        <w:fldChar w:fldCharType="begin"/>
      </w:r>
      <w:r w:rsidR="00F13DF4"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F13DF4" w:rsidRPr="00133748">
        <w:rPr>
          <w:rFonts w:ascii="Arial" w:eastAsia="Calibri" w:hAnsi="Arial"/>
          <w:sz w:val="18"/>
          <w:szCs w:val="18"/>
          <w:lang w:eastAsia="pt-BR"/>
        </w:rPr>
        <w:fldChar w:fldCharType="separate"/>
      </w:r>
      <w:r w:rsidR="00054D0D" w:rsidRPr="00133748">
        <w:rPr>
          <w:rFonts w:ascii="Arial" w:eastAsia="Calibri" w:hAnsi="Arial"/>
          <w:sz w:val="18"/>
          <w:szCs w:val="18"/>
          <w:lang w:eastAsia="pt-BR"/>
        </w:rPr>
        <w:fldChar w:fldCharType="begin"/>
      </w:r>
      <w:r w:rsidR="00054D0D"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054D0D" w:rsidRPr="00133748">
        <w:rPr>
          <w:rFonts w:ascii="Arial" w:eastAsia="Calibri" w:hAnsi="Arial"/>
          <w:sz w:val="18"/>
          <w:szCs w:val="18"/>
          <w:lang w:eastAsia="pt-BR"/>
        </w:rPr>
        <w:fldChar w:fldCharType="separate"/>
      </w:r>
      <w:r w:rsidR="002C7EE5" w:rsidRPr="00133748">
        <w:rPr>
          <w:rFonts w:ascii="Arial" w:eastAsia="Calibri" w:hAnsi="Arial"/>
          <w:sz w:val="18"/>
          <w:szCs w:val="18"/>
          <w:lang w:eastAsia="pt-BR"/>
        </w:rPr>
        <w:fldChar w:fldCharType="begin"/>
      </w:r>
      <w:r w:rsidR="002C7EE5"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2C7EE5" w:rsidRPr="00133748">
        <w:rPr>
          <w:rFonts w:ascii="Arial" w:eastAsia="Calibri" w:hAnsi="Arial"/>
          <w:sz w:val="18"/>
          <w:szCs w:val="18"/>
          <w:lang w:eastAsia="pt-BR"/>
        </w:rPr>
        <w:fldChar w:fldCharType="separate"/>
      </w:r>
      <w:r w:rsidR="00C85D7D" w:rsidRPr="00133748">
        <w:rPr>
          <w:rFonts w:ascii="Arial" w:eastAsia="Calibri" w:hAnsi="Arial"/>
          <w:sz w:val="18"/>
          <w:szCs w:val="18"/>
          <w:lang w:eastAsia="pt-BR"/>
        </w:rPr>
        <w:fldChar w:fldCharType="begin"/>
      </w:r>
      <w:r w:rsidR="00C85D7D"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C85D7D" w:rsidRPr="00133748">
        <w:rPr>
          <w:rFonts w:ascii="Arial" w:eastAsia="Calibri" w:hAnsi="Arial"/>
          <w:sz w:val="18"/>
          <w:szCs w:val="18"/>
          <w:lang w:eastAsia="pt-BR"/>
        </w:rPr>
        <w:fldChar w:fldCharType="separate"/>
      </w:r>
      <w:r w:rsidR="00632B4D" w:rsidRPr="00133748">
        <w:rPr>
          <w:rFonts w:ascii="Arial" w:eastAsia="Calibri" w:hAnsi="Arial"/>
          <w:sz w:val="18"/>
          <w:szCs w:val="18"/>
          <w:lang w:eastAsia="pt-BR"/>
        </w:rPr>
        <w:fldChar w:fldCharType="begin"/>
      </w:r>
      <w:r w:rsidR="00632B4D"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632B4D" w:rsidRPr="00133748">
        <w:rPr>
          <w:rFonts w:ascii="Arial" w:eastAsia="Calibri" w:hAnsi="Arial"/>
          <w:sz w:val="18"/>
          <w:szCs w:val="18"/>
          <w:lang w:eastAsia="pt-BR"/>
        </w:rPr>
        <w:fldChar w:fldCharType="separate"/>
      </w:r>
      <w:r w:rsidR="00C875BE" w:rsidRPr="00133748">
        <w:rPr>
          <w:rFonts w:ascii="Arial" w:eastAsia="Calibri" w:hAnsi="Arial"/>
          <w:sz w:val="18"/>
          <w:szCs w:val="18"/>
          <w:lang w:eastAsia="pt-BR"/>
        </w:rPr>
        <w:fldChar w:fldCharType="begin"/>
      </w:r>
      <w:r w:rsidR="00C875BE"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C875BE" w:rsidRPr="00133748">
        <w:rPr>
          <w:rFonts w:ascii="Arial" w:eastAsia="Calibri" w:hAnsi="Arial"/>
          <w:sz w:val="18"/>
          <w:szCs w:val="18"/>
          <w:lang w:eastAsia="pt-BR"/>
        </w:rPr>
        <w:fldChar w:fldCharType="separate"/>
      </w:r>
      <w:r w:rsidR="00930801" w:rsidRPr="00133748">
        <w:rPr>
          <w:rFonts w:ascii="Arial" w:eastAsia="Calibri" w:hAnsi="Arial"/>
          <w:sz w:val="18"/>
          <w:szCs w:val="18"/>
          <w:lang w:eastAsia="pt-BR"/>
        </w:rPr>
        <w:fldChar w:fldCharType="begin"/>
      </w:r>
      <w:r w:rsidR="00930801"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930801" w:rsidRPr="00133748">
        <w:rPr>
          <w:rFonts w:ascii="Arial" w:eastAsia="Calibri" w:hAnsi="Arial"/>
          <w:sz w:val="18"/>
          <w:szCs w:val="18"/>
          <w:lang w:eastAsia="pt-BR"/>
        </w:rPr>
        <w:fldChar w:fldCharType="separate"/>
      </w:r>
      <w:r w:rsidR="003F7E6E" w:rsidRPr="00133748">
        <w:rPr>
          <w:rFonts w:ascii="Arial" w:eastAsia="Calibri" w:hAnsi="Arial"/>
          <w:sz w:val="18"/>
          <w:szCs w:val="18"/>
          <w:lang w:eastAsia="pt-BR"/>
        </w:rPr>
        <w:fldChar w:fldCharType="begin"/>
      </w:r>
      <w:r w:rsidR="003F7E6E"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3F7E6E" w:rsidRPr="00133748">
        <w:rPr>
          <w:rFonts w:ascii="Arial" w:eastAsia="Calibri" w:hAnsi="Arial"/>
          <w:sz w:val="18"/>
          <w:szCs w:val="18"/>
          <w:lang w:eastAsia="pt-BR"/>
        </w:rPr>
        <w:fldChar w:fldCharType="separate"/>
      </w:r>
      <w:r w:rsidR="001F77DF" w:rsidRPr="00133748">
        <w:rPr>
          <w:rFonts w:ascii="Arial" w:eastAsia="Calibri" w:hAnsi="Arial"/>
          <w:sz w:val="18"/>
          <w:szCs w:val="18"/>
          <w:lang w:eastAsia="pt-BR"/>
        </w:rPr>
        <w:fldChar w:fldCharType="begin"/>
      </w:r>
      <w:r w:rsidR="001F77DF"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1F77DF" w:rsidRPr="00133748">
        <w:rPr>
          <w:rFonts w:ascii="Arial" w:eastAsia="Calibri" w:hAnsi="Arial"/>
          <w:sz w:val="18"/>
          <w:szCs w:val="18"/>
          <w:lang w:eastAsia="pt-BR"/>
        </w:rPr>
        <w:fldChar w:fldCharType="separate"/>
      </w:r>
      <w:r w:rsidR="00D2396E" w:rsidRPr="00133748">
        <w:rPr>
          <w:rFonts w:ascii="Arial" w:eastAsia="Calibri" w:hAnsi="Arial"/>
          <w:sz w:val="18"/>
          <w:szCs w:val="18"/>
          <w:lang w:eastAsia="pt-BR"/>
        </w:rPr>
        <w:fldChar w:fldCharType="begin"/>
      </w:r>
      <w:r w:rsidR="00D2396E"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D2396E" w:rsidRPr="00133748">
        <w:rPr>
          <w:rFonts w:ascii="Arial" w:eastAsia="Calibri" w:hAnsi="Arial"/>
          <w:sz w:val="18"/>
          <w:szCs w:val="18"/>
          <w:lang w:eastAsia="pt-BR"/>
        </w:rPr>
        <w:fldChar w:fldCharType="separate"/>
      </w:r>
      <w:r w:rsidR="00101472" w:rsidRPr="00133748">
        <w:rPr>
          <w:rFonts w:ascii="Arial" w:eastAsia="Calibri" w:hAnsi="Arial"/>
          <w:sz w:val="18"/>
          <w:szCs w:val="18"/>
          <w:lang w:eastAsia="pt-BR"/>
        </w:rPr>
        <w:fldChar w:fldCharType="begin"/>
      </w:r>
      <w:r w:rsidR="00101472"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101472" w:rsidRPr="00133748">
        <w:rPr>
          <w:rFonts w:ascii="Arial" w:eastAsia="Calibri" w:hAnsi="Arial"/>
          <w:sz w:val="18"/>
          <w:szCs w:val="18"/>
          <w:lang w:eastAsia="pt-BR"/>
        </w:rPr>
        <w:fldChar w:fldCharType="separate"/>
      </w:r>
      <w:r w:rsidR="004F5D52">
        <w:rPr>
          <w:rFonts w:ascii="Arial" w:eastAsia="Calibri" w:hAnsi="Arial"/>
          <w:sz w:val="18"/>
          <w:szCs w:val="18"/>
          <w:lang w:eastAsia="pt-BR"/>
        </w:rPr>
        <w:fldChar w:fldCharType="begin"/>
      </w:r>
      <w:r w:rsidR="004F5D52">
        <w:rPr>
          <w:rFonts w:ascii="Arial" w:eastAsia="Calibri" w:hAnsi="Arial"/>
          <w:sz w:val="18"/>
          <w:szCs w:val="18"/>
          <w:lang w:eastAsia="pt-BR"/>
        </w:rPr>
        <w:instrText xml:space="preserve"> </w:instrText>
      </w:r>
      <w:r w:rsidR="004F5D52">
        <w:rPr>
          <w:rFonts w:ascii="Arial" w:eastAsia="Calibri" w:hAnsi="Arial"/>
          <w:sz w:val="18"/>
          <w:szCs w:val="18"/>
          <w:lang w:eastAsia="pt-BR"/>
        </w:rPr>
        <w:instrText>INCLUDEPICTURE  "C:\\Documents and Settings\\Owner.MSI\\My Documents\\My Web Sites\\encontros 201</w:instrText>
      </w:r>
      <w:r w:rsidR="004F5D52">
        <w:rPr>
          <w:rFonts w:ascii="Arial" w:eastAsia="Calibri" w:hAnsi="Arial"/>
          <w:sz w:val="18"/>
          <w:szCs w:val="18"/>
          <w:lang w:eastAsia="pt-BR"/>
        </w:rPr>
        <w:instrText>0\\image003.gif" \* MERGEFORMATINET</w:instrText>
      </w:r>
      <w:r w:rsidR="004F5D52">
        <w:rPr>
          <w:rFonts w:ascii="Arial" w:eastAsia="Calibri" w:hAnsi="Arial"/>
          <w:sz w:val="18"/>
          <w:szCs w:val="18"/>
          <w:lang w:eastAsia="pt-BR"/>
        </w:rPr>
        <w:instrText xml:space="preserve"> </w:instrText>
      </w:r>
      <w:r w:rsidR="004F5D52">
        <w:rPr>
          <w:rFonts w:ascii="Arial" w:eastAsia="Calibri" w:hAnsi="Arial"/>
          <w:sz w:val="18"/>
          <w:szCs w:val="18"/>
          <w:lang w:eastAsia="pt-BR"/>
        </w:rPr>
        <w:fldChar w:fldCharType="separate"/>
      </w:r>
      <w:r w:rsidR="00142A6F">
        <w:rPr>
          <w:rFonts w:ascii="Arial" w:eastAsia="Calibri" w:hAnsi="Arial"/>
          <w:sz w:val="18"/>
          <w:szCs w:val="18"/>
          <w:lang w:eastAsia="pt-BR"/>
        </w:rPr>
        <w:pict w14:anchorId="512109F2">
          <v:shape id="_x0000_i1031" type="#_x0000_t75" style="width:7.65pt;height:9.8pt;visibility:visible">
            <v:imagedata r:id="rId16" r:href="rId18"/>
          </v:shape>
        </w:pict>
      </w:r>
      <w:r w:rsidR="004F5D52">
        <w:rPr>
          <w:rFonts w:ascii="Arial" w:eastAsia="Calibri" w:hAnsi="Arial"/>
          <w:sz w:val="18"/>
          <w:szCs w:val="18"/>
          <w:lang w:eastAsia="pt-BR"/>
        </w:rPr>
        <w:fldChar w:fldCharType="end"/>
      </w:r>
      <w:r w:rsidR="00101472" w:rsidRPr="00133748">
        <w:rPr>
          <w:rFonts w:ascii="Arial" w:eastAsia="Calibri" w:hAnsi="Arial"/>
          <w:sz w:val="18"/>
          <w:szCs w:val="18"/>
          <w:lang w:eastAsia="pt-BR"/>
        </w:rPr>
        <w:fldChar w:fldCharType="end"/>
      </w:r>
      <w:r w:rsidR="00D2396E" w:rsidRPr="00133748">
        <w:rPr>
          <w:rFonts w:ascii="Arial" w:eastAsia="Calibri" w:hAnsi="Arial"/>
          <w:sz w:val="18"/>
          <w:szCs w:val="18"/>
          <w:lang w:eastAsia="pt-BR"/>
        </w:rPr>
        <w:fldChar w:fldCharType="end"/>
      </w:r>
      <w:r w:rsidR="001F77DF" w:rsidRPr="00133748">
        <w:rPr>
          <w:rFonts w:ascii="Arial" w:eastAsia="Calibri" w:hAnsi="Arial"/>
          <w:sz w:val="18"/>
          <w:szCs w:val="18"/>
          <w:lang w:eastAsia="pt-BR"/>
        </w:rPr>
        <w:fldChar w:fldCharType="end"/>
      </w:r>
      <w:r w:rsidR="003F7E6E" w:rsidRPr="00133748">
        <w:rPr>
          <w:rFonts w:ascii="Arial" w:eastAsia="Calibri" w:hAnsi="Arial"/>
          <w:sz w:val="18"/>
          <w:szCs w:val="18"/>
          <w:lang w:eastAsia="pt-BR"/>
        </w:rPr>
        <w:fldChar w:fldCharType="end"/>
      </w:r>
      <w:r w:rsidR="00930801" w:rsidRPr="00133748">
        <w:rPr>
          <w:rFonts w:ascii="Arial" w:eastAsia="Calibri" w:hAnsi="Arial"/>
          <w:sz w:val="18"/>
          <w:szCs w:val="18"/>
          <w:lang w:eastAsia="pt-BR"/>
        </w:rPr>
        <w:fldChar w:fldCharType="end"/>
      </w:r>
      <w:r w:rsidR="00C875BE" w:rsidRPr="00133748">
        <w:rPr>
          <w:rFonts w:ascii="Arial" w:eastAsia="Calibri" w:hAnsi="Arial"/>
          <w:sz w:val="18"/>
          <w:szCs w:val="18"/>
          <w:lang w:eastAsia="pt-BR"/>
        </w:rPr>
        <w:fldChar w:fldCharType="end"/>
      </w:r>
      <w:r w:rsidR="00632B4D" w:rsidRPr="00133748">
        <w:rPr>
          <w:rFonts w:ascii="Arial" w:eastAsia="Calibri" w:hAnsi="Arial"/>
          <w:sz w:val="18"/>
          <w:szCs w:val="18"/>
          <w:lang w:eastAsia="pt-BR"/>
        </w:rPr>
        <w:fldChar w:fldCharType="end"/>
      </w:r>
      <w:r w:rsidR="00C85D7D" w:rsidRPr="00133748">
        <w:rPr>
          <w:rFonts w:ascii="Arial" w:eastAsia="Calibri" w:hAnsi="Arial"/>
          <w:sz w:val="18"/>
          <w:szCs w:val="18"/>
          <w:lang w:eastAsia="pt-BR"/>
        </w:rPr>
        <w:fldChar w:fldCharType="end"/>
      </w:r>
      <w:r w:rsidR="002C7EE5" w:rsidRPr="00133748">
        <w:rPr>
          <w:rFonts w:ascii="Arial" w:eastAsia="Calibri" w:hAnsi="Arial"/>
          <w:sz w:val="18"/>
          <w:szCs w:val="18"/>
          <w:lang w:eastAsia="pt-BR"/>
        </w:rPr>
        <w:fldChar w:fldCharType="end"/>
      </w:r>
      <w:r w:rsidR="00054D0D" w:rsidRPr="00133748">
        <w:rPr>
          <w:rFonts w:ascii="Arial" w:eastAsia="Calibri" w:hAnsi="Arial"/>
          <w:sz w:val="18"/>
          <w:szCs w:val="18"/>
          <w:lang w:eastAsia="pt-BR"/>
        </w:rPr>
        <w:fldChar w:fldCharType="end"/>
      </w:r>
      <w:r w:rsidR="00F13DF4" w:rsidRPr="00133748">
        <w:rPr>
          <w:rFonts w:ascii="Arial" w:eastAsia="Calibri" w:hAnsi="Arial"/>
          <w:sz w:val="18"/>
          <w:szCs w:val="18"/>
          <w:lang w:eastAsia="pt-BR"/>
        </w:rPr>
        <w:fldChar w:fldCharType="end"/>
      </w:r>
      <w:r w:rsidR="008A3F47" w:rsidRPr="00133748">
        <w:rPr>
          <w:rFonts w:ascii="Arial" w:eastAsia="Calibri" w:hAnsi="Arial"/>
          <w:sz w:val="18"/>
          <w:szCs w:val="18"/>
          <w:lang w:eastAsia="pt-BR"/>
        </w:rPr>
        <w:fldChar w:fldCharType="end"/>
      </w:r>
      <w:r w:rsidR="00CC249B" w:rsidRPr="00133748">
        <w:rPr>
          <w:rFonts w:ascii="Arial" w:eastAsia="Calibri" w:hAnsi="Arial"/>
          <w:sz w:val="18"/>
          <w:szCs w:val="18"/>
          <w:lang w:eastAsia="pt-BR"/>
        </w:rPr>
        <w:fldChar w:fldCharType="end"/>
      </w:r>
      <w:r w:rsidR="00BF3BA6" w:rsidRPr="00133748">
        <w:rPr>
          <w:rFonts w:ascii="Arial" w:eastAsia="Calibri" w:hAnsi="Arial"/>
          <w:sz w:val="18"/>
          <w:szCs w:val="18"/>
          <w:lang w:eastAsia="pt-BR"/>
        </w:rPr>
        <w:fldChar w:fldCharType="end"/>
      </w:r>
      <w:r w:rsidR="00313C33" w:rsidRPr="00133748">
        <w:rPr>
          <w:rFonts w:ascii="Arial" w:eastAsia="Calibri" w:hAnsi="Arial"/>
          <w:sz w:val="18"/>
          <w:szCs w:val="18"/>
          <w:lang w:eastAsia="pt-BR"/>
        </w:rPr>
        <w:fldChar w:fldCharType="end"/>
      </w:r>
      <w:r w:rsidR="007E2CEF" w:rsidRPr="00133748">
        <w:rPr>
          <w:rFonts w:ascii="Arial" w:eastAsia="Calibri" w:hAnsi="Arial"/>
          <w:sz w:val="18"/>
          <w:szCs w:val="18"/>
          <w:lang w:eastAsia="pt-BR"/>
        </w:rPr>
        <w:fldChar w:fldCharType="end"/>
      </w:r>
      <w:r w:rsidR="00EF354B" w:rsidRPr="00133748">
        <w:rPr>
          <w:rFonts w:ascii="Arial" w:eastAsia="Calibri" w:hAnsi="Arial"/>
          <w:sz w:val="18"/>
          <w:szCs w:val="18"/>
          <w:lang w:eastAsia="pt-BR"/>
        </w:rPr>
        <w:fldChar w:fldCharType="end"/>
      </w:r>
      <w:r w:rsidR="003A3862" w:rsidRPr="00133748">
        <w:rPr>
          <w:rFonts w:ascii="Arial" w:eastAsia="Calibri" w:hAnsi="Arial"/>
          <w:sz w:val="18"/>
          <w:szCs w:val="18"/>
          <w:lang w:eastAsia="pt-BR"/>
        </w:rPr>
        <w:fldChar w:fldCharType="end"/>
      </w:r>
      <w:r w:rsidR="00940FE7" w:rsidRPr="00133748">
        <w:rPr>
          <w:rFonts w:ascii="Arial" w:eastAsia="Calibri" w:hAnsi="Arial"/>
          <w:sz w:val="18"/>
          <w:szCs w:val="18"/>
          <w:lang w:eastAsia="pt-BR"/>
        </w:rPr>
        <w:fldChar w:fldCharType="end"/>
      </w:r>
      <w:r w:rsidR="00D2569B" w:rsidRPr="00133748">
        <w:rPr>
          <w:rFonts w:ascii="Arial" w:eastAsia="Calibri" w:hAnsi="Arial"/>
          <w:sz w:val="18"/>
          <w:szCs w:val="18"/>
          <w:lang w:eastAsia="pt-BR"/>
        </w:rPr>
        <w:fldChar w:fldCharType="end"/>
      </w:r>
      <w:r w:rsidR="00E81A87" w:rsidRPr="00133748">
        <w:rPr>
          <w:rFonts w:ascii="Arial" w:eastAsia="Calibri" w:hAnsi="Arial"/>
          <w:sz w:val="18"/>
          <w:szCs w:val="18"/>
          <w:lang w:eastAsia="pt-BR"/>
        </w:rPr>
        <w:fldChar w:fldCharType="end"/>
      </w:r>
      <w:r w:rsidR="00E1146D" w:rsidRPr="00133748">
        <w:rPr>
          <w:rFonts w:ascii="Arial" w:eastAsia="Calibri" w:hAnsi="Arial"/>
          <w:sz w:val="18"/>
          <w:szCs w:val="18"/>
          <w:lang w:eastAsia="pt-BR"/>
        </w:rPr>
        <w:fldChar w:fldCharType="end"/>
      </w:r>
      <w:r w:rsidR="00C9741B" w:rsidRPr="00133748">
        <w:rPr>
          <w:rFonts w:ascii="Arial" w:eastAsia="Calibri" w:hAnsi="Arial"/>
          <w:sz w:val="18"/>
          <w:szCs w:val="18"/>
          <w:lang w:eastAsia="pt-BR"/>
        </w:rPr>
        <w:fldChar w:fldCharType="end"/>
      </w:r>
      <w:r w:rsidR="004C3D6E" w:rsidRPr="00133748">
        <w:rPr>
          <w:rFonts w:ascii="Arial" w:eastAsia="Calibri" w:hAnsi="Arial"/>
          <w:sz w:val="18"/>
          <w:szCs w:val="18"/>
          <w:lang w:eastAsia="pt-BR"/>
        </w:rPr>
        <w:fldChar w:fldCharType="end"/>
      </w:r>
      <w:r w:rsidR="00027AFF" w:rsidRPr="00133748">
        <w:rPr>
          <w:rFonts w:ascii="Arial" w:eastAsia="Calibri" w:hAnsi="Arial"/>
          <w:sz w:val="18"/>
          <w:szCs w:val="18"/>
          <w:lang w:eastAsia="pt-BR"/>
        </w:rPr>
        <w:fldChar w:fldCharType="end"/>
      </w:r>
      <w:r w:rsidR="00824D0F" w:rsidRPr="00133748">
        <w:rPr>
          <w:rFonts w:ascii="Arial" w:eastAsia="Calibri" w:hAnsi="Arial"/>
          <w:sz w:val="18"/>
          <w:szCs w:val="18"/>
          <w:lang w:eastAsia="pt-BR"/>
        </w:rPr>
        <w:fldChar w:fldCharType="end"/>
      </w:r>
      <w:r w:rsidR="00E6397A" w:rsidRPr="00133748">
        <w:rPr>
          <w:rFonts w:ascii="Arial" w:eastAsia="Calibri" w:hAnsi="Arial"/>
          <w:sz w:val="18"/>
          <w:szCs w:val="18"/>
          <w:lang w:eastAsia="pt-BR"/>
        </w:rPr>
        <w:fldChar w:fldCharType="end"/>
      </w:r>
      <w:r w:rsidR="00332725" w:rsidRPr="00133748">
        <w:rPr>
          <w:rFonts w:ascii="Arial" w:eastAsia="Calibri" w:hAnsi="Arial"/>
          <w:sz w:val="18"/>
          <w:szCs w:val="18"/>
          <w:lang w:eastAsia="pt-BR"/>
        </w:rPr>
        <w:fldChar w:fldCharType="end"/>
      </w:r>
      <w:r w:rsidR="00A51DD7" w:rsidRPr="00133748">
        <w:rPr>
          <w:rFonts w:ascii="Arial" w:eastAsia="Calibri" w:hAnsi="Arial"/>
          <w:sz w:val="18"/>
          <w:szCs w:val="18"/>
          <w:lang w:eastAsia="pt-BR"/>
        </w:rPr>
        <w:fldChar w:fldCharType="end"/>
      </w:r>
      <w:r w:rsidR="0018021B" w:rsidRPr="00133748">
        <w:rPr>
          <w:rFonts w:ascii="Arial" w:eastAsia="Calibri" w:hAnsi="Arial"/>
          <w:sz w:val="18"/>
          <w:szCs w:val="18"/>
          <w:lang w:eastAsia="pt-BR"/>
        </w:rPr>
        <w:fldChar w:fldCharType="end"/>
      </w:r>
      <w:r w:rsidR="00970A7A" w:rsidRPr="00133748">
        <w:rPr>
          <w:rFonts w:ascii="Arial" w:eastAsia="Calibri" w:hAnsi="Arial"/>
          <w:sz w:val="18"/>
          <w:szCs w:val="18"/>
          <w:lang w:eastAsia="pt-BR"/>
        </w:rPr>
        <w:fldChar w:fldCharType="end"/>
      </w:r>
      <w:r w:rsidR="003A7FBA" w:rsidRPr="00133748">
        <w:rPr>
          <w:rFonts w:ascii="Arial" w:eastAsia="Calibri" w:hAnsi="Arial"/>
          <w:sz w:val="18"/>
          <w:szCs w:val="18"/>
          <w:lang w:eastAsia="pt-BR"/>
        </w:rPr>
        <w:fldChar w:fldCharType="end"/>
      </w:r>
      <w:r w:rsidR="00D07A33" w:rsidRPr="00133748">
        <w:rPr>
          <w:rFonts w:ascii="Arial" w:eastAsia="Calibri" w:hAnsi="Arial"/>
          <w:sz w:val="18"/>
          <w:szCs w:val="18"/>
          <w:lang w:eastAsia="pt-BR"/>
        </w:rPr>
        <w:fldChar w:fldCharType="end"/>
      </w:r>
      <w:r w:rsidR="00EA2601" w:rsidRPr="00133748">
        <w:rPr>
          <w:rFonts w:ascii="Arial" w:eastAsia="Calibri" w:hAnsi="Arial"/>
          <w:sz w:val="18"/>
          <w:szCs w:val="18"/>
          <w:lang w:eastAsia="pt-BR"/>
        </w:rPr>
        <w:fldChar w:fldCharType="end"/>
      </w:r>
      <w:r w:rsidR="006C16BD" w:rsidRPr="00133748">
        <w:rPr>
          <w:rFonts w:ascii="Arial" w:eastAsia="Calibri" w:hAnsi="Arial"/>
          <w:sz w:val="18"/>
          <w:szCs w:val="18"/>
          <w:lang w:eastAsia="pt-BR"/>
        </w:rPr>
        <w:fldChar w:fldCharType="end"/>
      </w:r>
      <w:r w:rsidR="00222C08" w:rsidRPr="00133748">
        <w:rPr>
          <w:rFonts w:ascii="Arial" w:eastAsia="Calibri" w:hAnsi="Arial"/>
          <w:sz w:val="18"/>
          <w:szCs w:val="18"/>
          <w:lang w:eastAsia="pt-BR"/>
        </w:rPr>
        <w:fldChar w:fldCharType="end"/>
      </w:r>
      <w:r w:rsidR="0048364D" w:rsidRPr="00133748">
        <w:rPr>
          <w:rFonts w:ascii="Arial" w:eastAsia="Calibri" w:hAnsi="Arial"/>
          <w:sz w:val="18"/>
          <w:szCs w:val="18"/>
          <w:lang w:eastAsia="pt-BR"/>
        </w:rPr>
        <w:fldChar w:fldCharType="end"/>
      </w:r>
      <w:r w:rsidR="00E85D83" w:rsidRPr="00133748">
        <w:rPr>
          <w:rFonts w:ascii="Arial" w:eastAsia="Calibri" w:hAnsi="Arial"/>
          <w:sz w:val="18"/>
          <w:szCs w:val="18"/>
          <w:lang w:eastAsia="pt-BR"/>
        </w:rPr>
        <w:fldChar w:fldCharType="end"/>
      </w:r>
      <w:r w:rsidR="00B31971" w:rsidRPr="00133748">
        <w:rPr>
          <w:rFonts w:ascii="Arial" w:eastAsia="Calibri" w:hAnsi="Arial"/>
          <w:sz w:val="18"/>
          <w:szCs w:val="18"/>
          <w:lang w:eastAsia="pt-BR"/>
        </w:rPr>
        <w:fldChar w:fldCharType="end"/>
      </w:r>
      <w:r w:rsidR="005C41B1" w:rsidRPr="00133748">
        <w:rPr>
          <w:rFonts w:ascii="Arial" w:eastAsia="Calibri" w:hAnsi="Arial"/>
          <w:sz w:val="18"/>
          <w:szCs w:val="18"/>
          <w:lang w:eastAsia="pt-BR"/>
        </w:rPr>
        <w:fldChar w:fldCharType="end"/>
      </w:r>
      <w:r w:rsidRPr="00133748">
        <w:rPr>
          <w:rFonts w:ascii="Arial" w:eastAsia="Calibri" w:hAnsi="Arial"/>
          <w:sz w:val="18"/>
          <w:szCs w:val="18"/>
          <w:lang w:eastAsia="pt-BR"/>
        </w:rPr>
        <w:fldChar w:fldCharType="end"/>
      </w:r>
      <w:r w:rsidRPr="00133748">
        <w:rPr>
          <w:rFonts w:ascii="Arial" w:eastAsia="Calibri" w:hAnsi="Arial"/>
          <w:sz w:val="18"/>
          <w:szCs w:val="18"/>
          <w:lang w:eastAsia="pt-BR"/>
        </w:rPr>
        <w:fldChar w:fldCharType="end"/>
      </w:r>
      <w:r w:rsidRPr="00133748">
        <w:rPr>
          <w:rFonts w:ascii="Arial" w:eastAsia="Calibri" w:hAnsi="Arial"/>
          <w:sz w:val="18"/>
          <w:szCs w:val="18"/>
          <w:lang w:eastAsia="pt-BR"/>
        </w:rPr>
        <w:fldChar w:fldCharType="end"/>
      </w:r>
      <w:r w:rsidRPr="00133748">
        <w:rPr>
          <w:rFonts w:ascii="Arial" w:eastAsia="Calibri" w:hAnsi="Arial"/>
          <w:sz w:val="18"/>
          <w:szCs w:val="18"/>
          <w:lang w:eastAsia="pt-BR"/>
        </w:rPr>
        <w:fldChar w:fldCharType="end"/>
      </w:r>
      <w:r w:rsidRPr="00133748">
        <w:rPr>
          <w:rFonts w:ascii="Arial" w:eastAsia="Calibri" w:hAnsi="Arial"/>
          <w:sz w:val="18"/>
          <w:szCs w:val="18"/>
          <w:lang w:eastAsia="pt-BR"/>
        </w:rPr>
        <w:fldChar w:fldCharType="end"/>
      </w:r>
      <w:r w:rsidRPr="00133748">
        <w:rPr>
          <w:rFonts w:ascii="Arial" w:eastAsia="Calibri" w:hAnsi="Arial"/>
          <w:sz w:val="18"/>
          <w:szCs w:val="18"/>
          <w:lang w:eastAsia="pt-BR"/>
        </w:rPr>
        <w:fldChar w:fldCharType="end"/>
      </w:r>
      <w:r w:rsidRPr="00133748">
        <w:rPr>
          <w:rFonts w:ascii="Arial" w:eastAsia="Calibri" w:hAnsi="Arial"/>
          <w:sz w:val="18"/>
          <w:szCs w:val="18"/>
          <w:lang w:eastAsia="pt-BR"/>
        </w:rPr>
        <w:fldChar w:fldCharType="end"/>
      </w:r>
      <w:r w:rsidRPr="00133748">
        <w:rPr>
          <w:rFonts w:ascii="Arial" w:eastAsia="Calibri" w:hAnsi="Arial"/>
          <w:sz w:val="18"/>
          <w:szCs w:val="18"/>
          <w:lang w:eastAsia="pt-BR"/>
        </w:rPr>
        <w:fldChar w:fldCharType="end"/>
      </w:r>
      <w:r w:rsidRPr="00133748">
        <w:rPr>
          <w:rFonts w:ascii="Arial" w:eastAsia="Calibri" w:hAnsi="Arial"/>
          <w:sz w:val="18"/>
          <w:szCs w:val="18"/>
          <w:lang w:eastAsia="pt-BR"/>
        </w:rPr>
        <w:fldChar w:fldCharType="end"/>
      </w:r>
      <w:r w:rsidRPr="00133748">
        <w:rPr>
          <w:rFonts w:ascii="Arial" w:eastAsia="Calibri" w:hAnsi="Arial"/>
          <w:sz w:val="18"/>
          <w:szCs w:val="18"/>
          <w:lang w:eastAsia="pt-BR"/>
        </w:rPr>
        <w:fldChar w:fldCharType="end"/>
      </w:r>
      <w:r w:rsidRPr="00133748">
        <w:rPr>
          <w:rFonts w:ascii="Arial" w:eastAsia="Calibri" w:hAnsi="Arial"/>
          <w:sz w:val="18"/>
          <w:szCs w:val="18"/>
          <w:lang w:eastAsia="pt-BR"/>
        </w:rPr>
        <w:fldChar w:fldCharType="end"/>
      </w:r>
      <w:r w:rsidRPr="00133748">
        <w:rPr>
          <w:rFonts w:ascii="Arial" w:eastAsia="Calibri" w:hAnsi="Arial"/>
          <w:sz w:val="18"/>
          <w:szCs w:val="18"/>
          <w:lang w:eastAsia="pt-BR"/>
        </w:rPr>
        <w:t> Não deve exceder 300 palavras e nela deve constar, após o título do trabalho e nome do/a autor/a, o TEMA e SUBTEMAS em que se insere (ver TEMAS)</w:t>
      </w:r>
    </w:p>
    <w:p w14:paraId="360DC3F7" w14:textId="77777777" w:rsidR="004518E6" w:rsidRPr="00133748" w:rsidRDefault="004518E6" w:rsidP="00101472">
      <w:pPr>
        <w:numPr>
          <w:ilvl w:val="0"/>
          <w:numId w:val="29"/>
        </w:numPr>
        <w:ind w:left="57" w:right="0" w:firstLine="284"/>
        <w:contextualSpacing/>
        <w:jc w:val="left"/>
        <w:rPr>
          <w:rFonts w:ascii="Arial" w:eastAsia="Calibri" w:hAnsi="Arial"/>
          <w:sz w:val="18"/>
          <w:szCs w:val="18"/>
          <w:lang w:eastAsia="pt-BR"/>
        </w:rPr>
      </w:pPr>
      <w:r w:rsidRPr="00133748">
        <w:rPr>
          <w:rFonts w:ascii="Arial" w:eastAsia="Calibri" w:hAnsi="Arial"/>
          <w:sz w:val="18"/>
          <w:szCs w:val="18"/>
          <w:lang w:eastAsia="pt-BR"/>
        </w:rPr>
        <w:fldChar w:fldCharType="begin"/>
      </w:r>
      <w:r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Pr="00133748">
        <w:rPr>
          <w:rFonts w:ascii="Arial" w:eastAsia="Calibri" w:hAnsi="Arial"/>
          <w:sz w:val="18"/>
          <w:szCs w:val="18"/>
          <w:lang w:eastAsia="pt-BR"/>
        </w:rPr>
        <w:fldChar w:fldCharType="separate"/>
      </w:r>
      <w:r w:rsidRPr="00133748">
        <w:rPr>
          <w:rFonts w:ascii="Arial" w:eastAsia="Calibri" w:hAnsi="Arial"/>
          <w:sz w:val="18"/>
          <w:szCs w:val="18"/>
          <w:lang w:eastAsia="pt-BR"/>
        </w:rPr>
        <w:fldChar w:fldCharType="begin"/>
      </w:r>
      <w:r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Pr="00133748">
        <w:rPr>
          <w:rFonts w:ascii="Arial" w:eastAsia="Calibri" w:hAnsi="Arial"/>
          <w:sz w:val="18"/>
          <w:szCs w:val="18"/>
          <w:lang w:eastAsia="pt-BR"/>
        </w:rPr>
        <w:fldChar w:fldCharType="separate"/>
      </w:r>
      <w:r w:rsidRPr="00133748">
        <w:rPr>
          <w:rFonts w:ascii="Arial" w:eastAsia="Calibri" w:hAnsi="Arial"/>
          <w:sz w:val="18"/>
          <w:szCs w:val="18"/>
          <w:lang w:eastAsia="pt-BR"/>
        </w:rPr>
        <w:fldChar w:fldCharType="begin"/>
      </w:r>
      <w:r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Pr="00133748">
        <w:rPr>
          <w:rFonts w:ascii="Arial" w:eastAsia="Calibri" w:hAnsi="Arial"/>
          <w:sz w:val="18"/>
          <w:szCs w:val="18"/>
          <w:lang w:eastAsia="pt-BR"/>
        </w:rPr>
        <w:fldChar w:fldCharType="separate"/>
      </w:r>
      <w:r w:rsidRPr="00133748">
        <w:rPr>
          <w:rFonts w:ascii="Arial" w:eastAsia="Calibri" w:hAnsi="Arial"/>
          <w:sz w:val="18"/>
          <w:szCs w:val="18"/>
          <w:lang w:eastAsia="pt-BR"/>
        </w:rPr>
        <w:fldChar w:fldCharType="begin"/>
      </w:r>
      <w:r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Pr="00133748">
        <w:rPr>
          <w:rFonts w:ascii="Arial" w:eastAsia="Calibri" w:hAnsi="Arial"/>
          <w:sz w:val="18"/>
          <w:szCs w:val="18"/>
          <w:lang w:eastAsia="pt-BR"/>
        </w:rPr>
        <w:fldChar w:fldCharType="separate"/>
      </w:r>
      <w:r w:rsidRPr="00133748">
        <w:rPr>
          <w:rFonts w:ascii="Arial" w:eastAsia="Calibri" w:hAnsi="Arial"/>
          <w:sz w:val="18"/>
          <w:szCs w:val="18"/>
          <w:lang w:eastAsia="pt-BR"/>
        </w:rPr>
        <w:fldChar w:fldCharType="begin"/>
      </w:r>
      <w:r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Pr="00133748">
        <w:rPr>
          <w:rFonts w:ascii="Arial" w:eastAsia="Calibri" w:hAnsi="Arial"/>
          <w:sz w:val="18"/>
          <w:szCs w:val="18"/>
          <w:lang w:eastAsia="pt-BR"/>
        </w:rPr>
        <w:fldChar w:fldCharType="separate"/>
      </w:r>
      <w:r w:rsidRPr="00133748">
        <w:rPr>
          <w:rFonts w:ascii="Arial" w:eastAsia="Calibri" w:hAnsi="Arial"/>
          <w:sz w:val="18"/>
          <w:szCs w:val="18"/>
          <w:lang w:eastAsia="pt-BR"/>
        </w:rPr>
        <w:fldChar w:fldCharType="begin"/>
      </w:r>
      <w:r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Pr="00133748">
        <w:rPr>
          <w:rFonts w:ascii="Arial" w:eastAsia="Calibri" w:hAnsi="Arial"/>
          <w:sz w:val="18"/>
          <w:szCs w:val="18"/>
          <w:lang w:eastAsia="pt-BR"/>
        </w:rPr>
        <w:fldChar w:fldCharType="separate"/>
      </w:r>
      <w:r w:rsidRPr="00133748">
        <w:rPr>
          <w:rFonts w:ascii="Arial" w:eastAsia="Calibri" w:hAnsi="Arial"/>
          <w:sz w:val="18"/>
          <w:szCs w:val="18"/>
          <w:lang w:eastAsia="pt-BR"/>
        </w:rPr>
        <w:fldChar w:fldCharType="begin"/>
      </w:r>
      <w:r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Pr="00133748">
        <w:rPr>
          <w:rFonts w:ascii="Arial" w:eastAsia="Calibri" w:hAnsi="Arial"/>
          <w:sz w:val="18"/>
          <w:szCs w:val="18"/>
          <w:lang w:eastAsia="pt-BR"/>
        </w:rPr>
        <w:fldChar w:fldCharType="separate"/>
      </w:r>
      <w:r w:rsidRPr="00133748">
        <w:rPr>
          <w:rFonts w:ascii="Arial" w:eastAsia="Calibri" w:hAnsi="Arial"/>
          <w:sz w:val="18"/>
          <w:szCs w:val="18"/>
          <w:lang w:eastAsia="pt-BR"/>
        </w:rPr>
        <w:fldChar w:fldCharType="begin"/>
      </w:r>
      <w:r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Pr="00133748">
        <w:rPr>
          <w:rFonts w:ascii="Arial" w:eastAsia="Calibri" w:hAnsi="Arial"/>
          <w:sz w:val="18"/>
          <w:szCs w:val="18"/>
          <w:lang w:eastAsia="pt-BR"/>
        </w:rPr>
        <w:fldChar w:fldCharType="separate"/>
      </w:r>
      <w:r w:rsidRPr="00133748">
        <w:rPr>
          <w:rFonts w:ascii="Arial" w:eastAsia="Calibri" w:hAnsi="Arial"/>
          <w:sz w:val="18"/>
          <w:szCs w:val="18"/>
          <w:lang w:eastAsia="pt-BR"/>
        </w:rPr>
        <w:fldChar w:fldCharType="begin"/>
      </w:r>
      <w:r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Pr="00133748">
        <w:rPr>
          <w:rFonts w:ascii="Arial" w:eastAsia="Calibri" w:hAnsi="Arial"/>
          <w:sz w:val="18"/>
          <w:szCs w:val="18"/>
          <w:lang w:eastAsia="pt-BR"/>
        </w:rPr>
        <w:fldChar w:fldCharType="separate"/>
      </w:r>
      <w:r w:rsidRPr="00133748">
        <w:rPr>
          <w:rFonts w:ascii="Arial" w:eastAsia="Calibri" w:hAnsi="Arial"/>
          <w:sz w:val="18"/>
          <w:szCs w:val="18"/>
          <w:lang w:eastAsia="pt-BR"/>
        </w:rPr>
        <w:fldChar w:fldCharType="begin"/>
      </w:r>
      <w:r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Pr="00133748">
        <w:rPr>
          <w:rFonts w:ascii="Arial" w:eastAsia="Calibri" w:hAnsi="Arial"/>
          <w:sz w:val="18"/>
          <w:szCs w:val="18"/>
          <w:lang w:eastAsia="pt-BR"/>
        </w:rPr>
        <w:fldChar w:fldCharType="separate"/>
      </w:r>
      <w:r w:rsidRPr="00133748">
        <w:rPr>
          <w:rFonts w:ascii="Arial" w:eastAsia="Calibri" w:hAnsi="Arial"/>
          <w:sz w:val="18"/>
          <w:szCs w:val="18"/>
          <w:lang w:eastAsia="pt-BR"/>
        </w:rPr>
        <w:fldChar w:fldCharType="begin"/>
      </w:r>
      <w:r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Pr="00133748">
        <w:rPr>
          <w:rFonts w:ascii="Arial" w:eastAsia="Calibri" w:hAnsi="Arial"/>
          <w:sz w:val="18"/>
          <w:szCs w:val="18"/>
          <w:lang w:eastAsia="pt-BR"/>
        </w:rPr>
        <w:fldChar w:fldCharType="separate"/>
      </w:r>
      <w:r w:rsidR="005C41B1" w:rsidRPr="00133748">
        <w:rPr>
          <w:rFonts w:ascii="Arial" w:eastAsia="Calibri" w:hAnsi="Arial"/>
          <w:sz w:val="18"/>
          <w:szCs w:val="18"/>
          <w:lang w:eastAsia="pt-BR"/>
        </w:rPr>
        <w:fldChar w:fldCharType="begin"/>
      </w:r>
      <w:r w:rsidR="005C41B1"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5C41B1" w:rsidRPr="00133748">
        <w:rPr>
          <w:rFonts w:ascii="Arial" w:eastAsia="Calibri" w:hAnsi="Arial"/>
          <w:sz w:val="18"/>
          <w:szCs w:val="18"/>
          <w:lang w:eastAsia="pt-BR"/>
        </w:rPr>
        <w:fldChar w:fldCharType="separate"/>
      </w:r>
      <w:r w:rsidR="00B31971" w:rsidRPr="00133748">
        <w:rPr>
          <w:rFonts w:ascii="Arial" w:eastAsia="Calibri" w:hAnsi="Arial"/>
          <w:sz w:val="18"/>
          <w:szCs w:val="18"/>
          <w:lang w:eastAsia="pt-BR"/>
        </w:rPr>
        <w:fldChar w:fldCharType="begin"/>
      </w:r>
      <w:r w:rsidR="00B31971"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B31971" w:rsidRPr="00133748">
        <w:rPr>
          <w:rFonts w:ascii="Arial" w:eastAsia="Calibri" w:hAnsi="Arial"/>
          <w:sz w:val="18"/>
          <w:szCs w:val="18"/>
          <w:lang w:eastAsia="pt-BR"/>
        </w:rPr>
        <w:fldChar w:fldCharType="separate"/>
      </w:r>
      <w:r w:rsidR="00E85D83" w:rsidRPr="00133748">
        <w:rPr>
          <w:rFonts w:ascii="Arial" w:eastAsia="Calibri" w:hAnsi="Arial"/>
          <w:sz w:val="18"/>
          <w:szCs w:val="18"/>
          <w:lang w:eastAsia="pt-BR"/>
        </w:rPr>
        <w:fldChar w:fldCharType="begin"/>
      </w:r>
      <w:r w:rsidR="00E85D83"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E85D83" w:rsidRPr="00133748">
        <w:rPr>
          <w:rFonts w:ascii="Arial" w:eastAsia="Calibri" w:hAnsi="Arial"/>
          <w:sz w:val="18"/>
          <w:szCs w:val="18"/>
          <w:lang w:eastAsia="pt-BR"/>
        </w:rPr>
        <w:fldChar w:fldCharType="separate"/>
      </w:r>
      <w:r w:rsidR="0048364D" w:rsidRPr="00133748">
        <w:rPr>
          <w:rFonts w:ascii="Arial" w:eastAsia="Calibri" w:hAnsi="Arial"/>
          <w:sz w:val="18"/>
          <w:szCs w:val="18"/>
          <w:lang w:eastAsia="pt-BR"/>
        </w:rPr>
        <w:fldChar w:fldCharType="begin"/>
      </w:r>
      <w:r w:rsidR="0048364D"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48364D" w:rsidRPr="00133748">
        <w:rPr>
          <w:rFonts w:ascii="Arial" w:eastAsia="Calibri" w:hAnsi="Arial"/>
          <w:sz w:val="18"/>
          <w:szCs w:val="18"/>
          <w:lang w:eastAsia="pt-BR"/>
        </w:rPr>
        <w:fldChar w:fldCharType="separate"/>
      </w:r>
      <w:r w:rsidR="00222C08" w:rsidRPr="00133748">
        <w:rPr>
          <w:rFonts w:ascii="Arial" w:eastAsia="Calibri" w:hAnsi="Arial"/>
          <w:sz w:val="18"/>
          <w:szCs w:val="18"/>
          <w:lang w:eastAsia="pt-BR"/>
        </w:rPr>
        <w:fldChar w:fldCharType="begin"/>
      </w:r>
      <w:r w:rsidR="00222C08"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222C08" w:rsidRPr="00133748">
        <w:rPr>
          <w:rFonts w:ascii="Arial" w:eastAsia="Calibri" w:hAnsi="Arial"/>
          <w:sz w:val="18"/>
          <w:szCs w:val="18"/>
          <w:lang w:eastAsia="pt-BR"/>
        </w:rPr>
        <w:fldChar w:fldCharType="separate"/>
      </w:r>
      <w:r w:rsidR="006C16BD" w:rsidRPr="00133748">
        <w:rPr>
          <w:rFonts w:ascii="Arial" w:eastAsia="Calibri" w:hAnsi="Arial"/>
          <w:sz w:val="18"/>
          <w:szCs w:val="18"/>
          <w:lang w:eastAsia="pt-BR"/>
        </w:rPr>
        <w:fldChar w:fldCharType="begin"/>
      </w:r>
      <w:r w:rsidR="006C16BD"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6C16BD" w:rsidRPr="00133748">
        <w:rPr>
          <w:rFonts w:ascii="Arial" w:eastAsia="Calibri" w:hAnsi="Arial"/>
          <w:sz w:val="18"/>
          <w:szCs w:val="18"/>
          <w:lang w:eastAsia="pt-BR"/>
        </w:rPr>
        <w:fldChar w:fldCharType="separate"/>
      </w:r>
      <w:r w:rsidR="00EA2601" w:rsidRPr="00133748">
        <w:rPr>
          <w:rFonts w:ascii="Arial" w:eastAsia="Calibri" w:hAnsi="Arial"/>
          <w:sz w:val="18"/>
          <w:szCs w:val="18"/>
          <w:lang w:eastAsia="pt-BR"/>
        </w:rPr>
        <w:fldChar w:fldCharType="begin"/>
      </w:r>
      <w:r w:rsidR="00EA2601"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EA2601" w:rsidRPr="00133748">
        <w:rPr>
          <w:rFonts w:ascii="Arial" w:eastAsia="Calibri" w:hAnsi="Arial"/>
          <w:sz w:val="18"/>
          <w:szCs w:val="18"/>
          <w:lang w:eastAsia="pt-BR"/>
        </w:rPr>
        <w:fldChar w:fldCharType="separate"/>
      </w:r>
      <w:r w:rsidR="00D07A33" w:rsidRPr="00133748">
        <w:rPr>
          <w:rFonts w:ascii="Arial" w:eastAsia="Calibri" w:hAnsi="Arial"/>
          <w:sz w:val="18"/>
          <w:szCs w:val="18"/>
          <w:lang w:eastAsia="pt-BR"/>
        </w:rPr>
        <w:fldChar w:fldCharType="begin"/>
      </w:r>
      <w:r w:rsidR="00D07A33"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D07A33" w:rsidRPr="00133748">
        <w:rPr>
          <w:rFonts w:ascii="Arial" w:eastAsia="Calibri" w:hAnsi="Arial"/>
          <w:sz w:val="18"/>
          <w:szCs w:val="18"/>
          <w:lang w:eastAsia="pt-BR"/>
        </w:rPr>
        <w:fldChar w:fldCharType="separate"/>
      </w:r>
      <w:r w:rsidR="003A7FBA" w:rsidRPr="00133748">
        <w:rPr>
          <w:rFonts w:ascii="Arial" w:eastAsia="Calibri" w:hAnsi="Arial"/>
          <w:sz w:val="18"/>
          <w:szCs w:val="18"/>
          <w:lang w:eastAsia="pt-BR"/>
        </w:rPr>
        <w:fldChar w:fldCharType="begin"/>
      </w:r>
      <w:r w:rsidR="003A7FBA"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3A7FBA" w:rsidRPr="00133748">
        <w:rPr>
          <w:rFonts w:ascii="Arial" w:eastAsia="Calibri" w:hAnsi="Arial"/>
          <w:sz w:val="18"/>
          <w:szCs w:val="18"/>
          <w:lang w:eastAsia="pt-BR"/>
        </w:rPr>
        <w:fldChar w:fldCharType="separate"/>
      </w:r>
      <w:r w:rsidR="00970A7A" w:rsidRPr="00133748">
        <w:rPr>
          <w:rFonts w:ascii="Arial" w:eastAsia="Calibri" w:hAnsi="Arial"/>
          <w:sz w:val="18"/>
          <w:szCs w:val="18"/>
          <w:lang w:eastAsia="pt-BR"/>
        </w:rPr>
        <w:fldChar w:fldCharType="begin"/>
      </w:r>
      <w:r w:rsidR="00970A7A"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970A7A" w:rsidRPr="00133748">
        <w:rPr>
          <w:rFonts w:ascii="Arial" w:eastAsia="Calibri" w:hAnsi="Arial"/>
          <w:sz w:val="18"/>
          <w:szCs w:val="18"/>
          <w:lang w:eastAsia="pt-BR"/>
        </w:rPr>
        <w:fldChar w:fldCharType="separate"/>
      </w:r>
      <w:r w:rsidR="0018021B" w:rsidRPr="00133748">
        <w:rPr>
          <w:rFonts w:ascii="Arial" w:eastAsia="Calibri" w:hAnsi="Arial"/>
          <w:sz w:val="18"/>
          <w:szCs w:val="18"/>
          <w:lang w:eastAsia="pt-BR"/>
        </w:rPr>
        <w:fldChar w:fldCharType="begin"/>
      </w:r>
      <w:r w:rsidR="0018021B"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18021B" w:rsidRPr="00133748">
        <w:rPr>
          <w:rFonts w:ascii="Arial" w:eastAsia="Calibri" w:hAnsi="Arial"/>
          <w:sz w:val="18"/>
          <w:szCs w:val="18"/>
          <w:lang w:eastAsia="pt-BR"/>
        </w:rPr>
        <w:fldChar w:fldCharType="separate"/>
      </w:r>
      <w:r w:rsidR="00A51DD7" w:rsidRPr="00133748">
        <w:rPr>
          <w:rFonts w:ascii="Arial" w:eastAsia="Calibri" w:hAnsi="Arial"/>
          <w:sz w:val="18"/>
          <w:szCs w:val="18"/>
          <w:lang w:eastAsia="pt-BR"/>
        </w:rPr>
        <w:fldChar w:fldCharType="begin"/>
      </w:r>
      <w:r w:rsidR="00A51DD7"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A51DD7" w:rsidRPr="00133748">
        <w:rPr>
          <w:rFonts w:ascii="Arial" w:eastAsia="Calibri" w:hAnsi="Arial"/>
          <w:sz w:val="18"/>
          <w:szCs w:val="18"/>
          <w:lang w:eastAsia="pt-BR"/>
        </w:rPr>
        <w:fldChar w:fldCharType="separate"/>
      </w:r>
      <w:r w:rsidR="00332725" w:rsidRPr="00133748">
        <w:rPr>
          <w:rFonts w:ascii="Arial" w:eastAsia="Calibri" w:hAnsi="Arial"/>
          <w:sz w:val="18"/>
          <w:szCs w:val="18"/>
          <w:lang w:eastAsia="pt-BR"/>
        </w:rPr>
        <w:fldChar w:fldCharType="begin"/>
      </w:r>
      <w:r w:rsidR="00332725"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332725" w:rsidRPr="00133748">
        <w:rPr>
          <w:rFonts w:ascii="Arial" w:eastAsia="Calibri" w:hAnsi="Arial"/>
          <w:sz w:val="18"/>
          <w:szCs w:val="18"/>
          <w:lang w:eastAsia="pt-BR"/>
        </w:rPr>
        <w:fldChar w:fldCharType="separate"/>
      </w:r>
      <w:r w:rsidR="00E6397A" w:rsidRPr="00133748">
        <w:rPr>
          <w:rFonts w:ascii="Arial" w:eastAsia="Calibri" w:hAnsi="Arial"/>
          <w:sz w:val="18"/>
          <w:szCs w:val="18"/>
          <w:lang w:eastAsia="pt-BR"/>
        </w:rPr>
        <w:fldChar w:fldCharType="begin"/>
      </w:r>
      <w:r w:rsidR="00E6397A"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E6397A" w:rsidRPr="00133748">
        <w:rPr>
          <w:rFonts w:ascii="Arial" w:eastAsia="Calibri" w:hAnsi="Arial"/>
          <w:sz w:val="18"/>
          <w:szCs w:val="18"/>
          <w:lang w:eastAsia="pt-BR"/>
        </w:rPr>
        <w:fldChar w:fldCharType="separate"/>
      </w:r>
      <w:r w:rsidR="00824D0F" w:rsidRPr="00133748">
        <w:rPr>
          <w:rFonts w:ascii="Arial" w:eastAsia="Calibri" w:hAnsi="Arial"/>
          <w:sz w:val="18"/>
          <w:szCs w:val="18"/>
          <w:lang w:eastAsia="pt-BR"/>
        </w:rPr>
        <w:fldChar w:fldCharType="begin"/>
      </w:r>
      <w:r w:rsidR="00824D0F"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824D0F" w:rsidRPr="00133748">
        <w:rPr>
          <w:rFonts w:ascii="Arial" w:eastAsia="Calibri" w:hAnsi="Arial"/>
          <w:sz w:val="18"/>
          <w:szCs w:val="18"/>
          <w:lang w:eastAsia="pt-BR"/>
        </w:rPr>
        <w:fldChar w:fldCharType="separate"/>
      </w:r>
      <w:r w:rsidR="00027AFF" w:rsidRPr="00133748">
        <w:rPr>
          <w:rFonts w:ascii="Arial" w:eastAsia="Calibri" w:hAnsi="Arial"/>
          <w:sz w:val="18"/>
          <w:szCs w:val="18"/>
          <w:lang w:eastAsia="pt-BR"/>
        </w:rPr>
        <w:fldChar w:fldCharType="begin"/>
      </w:r>
      <w:r w:rsidR="00027AFF"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027AFF" w:rsidRPr="00133748">
        <w:rPr>
          <w:rFonts w:ascii="Arial" w:eastAsia="Calibri" w:hAnsi="Arial"/>
          <w:sz w:val="18"/>
          <w:szCs w:val="18"/>
          <w:lang w:eastAsia="pt-BR"/>
        </w:rPr>
        <w:fldChar w:fldCharType="separate"/>
      </w:r>
      <w:r w:rsidR="004C3D6E" w:rsidRPr="00133748">
        <w:rPr>
          <w:rFonts w:ascii="Arial" w:eastAsia="Calibri" w:hAnsi="Arial"/>
          <w:sz w:val="18"/>
          <w:szCs w:val="18"/>
          <w:lang w:eastAsia="pt-BR"/>
        </w:rPr>
        <w:fldChar w:fldCharType="begin"/>
      </w:r>
      <w:r w:rsidR="004C3D6E"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4C3D6E" w:rsidRPr="00133748">
        <w:rPr>
          <w:rFonts w:ascii="Arial" w:eastAsia="Calibri" w:hAnsi="Arial"/>
          <w:sz w:val="18"/>
          <w:szCs w:val="18"/>
          <w:lang w:eastAsia="pt-BR"/>
        </w:rPr>
        <w:fldChar w:fldCharType="separate"/>
      </w:r>
      <w:r w:rsidR="00C9741B" w:rsidRPr="00133748">
        <w:rPr>
          <w:rFonts w:ascii="Arial" w:eastAsia="Calibri" w:hAnsi="Arial"/>
          <w:sz w:val="18"/>
          <w:szCs w:val="18"/>
          <w:lang w:eastAsia="pt-BR"/>
        </w:rPr>
        <w:fldChar w:fldCharType="begin"/>
      </w:r>
      <w:r w:rsidR="00C9741B"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C9741B" w:rsidRPr="00133748">
        <w:rPr>
          <w:rFonts w:ascii="Arial" w:eastAsia="Calibri" w:hAnsi="Arial"/>
          <w:sz w:val="18"/>
          <w:szCs w:val="18"/>
          <w:lang w:eastAsia="pt-BR"/>
        </w:rPr>
        <w:fldChar w:fldCharType="separate"/>
      </w:r>
      <w:r w:rsidR="00E1146D" w:rsidRPr="00133748">
        <w:rPr>
          <w:rFonts w:ascii="Arial" w:eastAsia="Calibri" w:hAnsi="Arial"/>
          <w:sz w:val="18"/>
          <w:szCs w:val="18"/>
          <w:lang w:eastAsia="pt-BR"/>
        </w:rPr>
        <w:fldChar w:fldCharType="begin"/>
      </w:r>
      <w:r w:rsidR="00E1146D"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E1146D" w:rsidRPr="00133748">
        <w:rPr>
          <w:rFonts w:ascii="Arial" w:eastAsia="Calibri" w:hAnsi="Arial"/>
          <w:sz w:val="18"/>
          <w:szCs w:val="18"/>
          <w:lang w:eastAsia="pt-BR"/>
        </w:rPr>
        <w:fldChar w:fldCharType="separate"/>
      </w:r>
      <w:r w:rsidR="00E81A87" w:rsidRPr="00133748">
        <w:rPr>
          <w:rFonts w:ascii="Arial" w:eastAsia="Calibri" w:hAnsi="Arial"/>
          <w:sz w:val="18"/>
          <w:szCs w:val="18"/>
          <w:lang w:eastAsia="pt-BR"/>
        </w:rPr>
        <w:fldChar w:fldCharType="begin"/>
      </w:r>
      <w:r w:rsidR="00E81A87"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E81A87" w:rsidRPr="00133748">
        <w:rPr>
          <w:rFonts w:ascii="Arial" w:eastAsia="Calibri" w:hAnsi="Arial"/>
          <w:sz w:val="18"/>
          <w:szCs w:val="18"/>
          <w:lang w:eastAsia="pt-BR"/>
        </w:rPr>
        <w:fldChar w:fldCharType="separate"/>
      </w:r>
      <w:r w:rsidR="00D2569B" w:rsidRPr="00133748">
        <w:rPr>
          <w:rFonts w:ascii="Arial" w:eastAsia="Calibri" w:hAnsi="Arial"/>
          <w:sz w:val="18"/>
          <w:szCs w:val="18"/>
          <w:lang w:eastAsia="pt-BR"/>
        </w:rPr>
        <w:fldChar w:fldCharType="begin"/>
      </w:r>
      <w:r w:rsidR="00D2569B"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D2569B" w:rsidRPr="00133748">
        <w:rPr>
          <w:rFonts w:ascii="Arial" w:eastAsia="Calibri" w:hAnsi="Arial"/>
          <w:sz w:val="18"/>
          <w:szCs w:val="18"/>
          <w:lang w:eastAsia="pt-BR"/>
        </w:rPr>
        <w:fldChar w:fldCharType="separate"/>
      </w:r>
      <w:r w:rsidR="00940FE7" w:rsidRPr="00133748">
        <w:rPr>
          <w:rFonts w:ascii="Arial" w:eastAsia="Calibri" w:hAnsi="Arial"/>
          <w:sz w:val="18"/>
          <w:szCs w:val="18"/>
          <w:lang w:eastAsia="pt-BR"/>
        </w:rPr>
        <w:fldChar w:fldCharType="begin"/>
      </w:r>
      <w:r w:rsidR="00940FE7"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940FE7" w:rsidRPr="00133748">
        <w:rPr>
          <w:rFonts w:ascii="Arial" w:eastAsia="Calibri" w:hAnsi="Arial"/>
          <w:sz w:val="18"/>
          <w:szCs w:val="18"/>
          <w:lang w:eastAsia="pt-BR"/>
        </w:rPr>
        <w:fldChar w:fldCharType="separate"/>
      </w:r>
      <w:r w:rsidR="003A3862" w:rsidRPr="00133748">
        <w:rPr>
          <w:rFonts w:ascii="Arial" w:eastAsia="Calibri" w:hAnsi="Arial"/>
          <w:sz w:val="18"/>
          <w:szCs w:val="18"/>
          <w:lang w:eastAsia="pt-BR"/>
        </w:rPr>
        <w:fldChar w:fldCharType="begin"/>
      </w:r>
      <w:r w:rsidR="003A3862"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3A3862" w:rsidRPr="00133748">
        <w:rPr>
          <w:rFonts w:ascii="Arial" w:eastAsia="Calibri" w:hAnsi="Arial"/>
          <w:sz w:val="18"/>
          <w:szCs w:val="18"/>
          <w:lang w:eastAsia="pt-BR"/>
        </w:rPr>
        <w:fldChar w:fldCharType="separate"/>
      </w:r>
      <w:r w:rsidR="00EF354B" w:rsidRPr="00133748">
        <w:rPr>
          <w:rFonts w:ascii="Arial" w:eastAsia="Calibri" w:hAnsi="Arial"/>
          <w:sz w:val="18"/>
          <w:szCs w:val="18"/>
          <w:lang w:eastAsia="pt-BR"/>
        </w:rPr>
        <w:fldChar w:fldCharType="begin"/>
      </w:r>
      <w:r w:rsidR="00EF354B"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EF354B" w:rsidRPr="00133748">
        <w:rPr>
          <w:rFonts w:ascii="Arial" w:eastAsia="Calibri" w:hAnsi="Arial"/>
          <w:sz w:val="18"/>
          <w:szCs w:val="18"/>
          <w:lang w:eastAsia="pt-BR"/>
        </w:rPr>
        <w:fldChar w:fldCharType="separate"/>
      </w:r>
      <w:r w:rsidR="007E2CEF" w:rsidRPr="00133748">
        <w:rPr>
          <w:rFonts w:ascii="Arial" w:eastAsia="Calibri" w:hAnsi="Arial"/>
          <w:sz w:val="18"/>
          <w:szCs w:val="18"/>
          <w:lang w:eastAsia="pt-BR"/>
        </w:rPr>
        <w:fldChar w:fldCharType="begin"/>
      </w:r>
      <w:r w:rsidR="007E2CEF"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7E2CEF" w:rsidRPr="00133748">
        <w:rPr>
          <w:rFonts w:ascii="Arial" w:eastAsia="Calibri" w:hAnsi="Arial"/>
          <w:sz w:val="18"/>
          <w:szCs w:val="18"/>
          <w:lang w:eastAsia="pt-BR"/>
        </w:rPr>
        <w:fldChar w:fldCharType="separate"/>
      </w:r>
      <w:r w:rsidR="00313C33" w:rsidRPr="00133748">
        <w:rPr>
          <w:rFonts w:ascii="Arial" w:eastAsia="Calibri" w:hAnsi="Arial"/>
          <w:sz w:val="18"/>
          <w:szCs w:val="18"/>
          <w:lang w:eastAsia="pt-BR"/>
        </w:rPr>
        <w:fldChar w:fldCharType="begin"/>
      </w:r>
      <w:r w:rsidR="00313C33"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313C33" w:rsidRPr="00133748">
        <w:rPr>
          <w:rFonts w:ascii="Arial" w:eastAsia="Calibri" w:hAnsi="Arial"/>
          <w:sz w:val="18"/>
          <w:szCs w:val="18"/>
          <w:lang w:eastAsia="pt-BR"/>
        </w:rPr>
        <w:fldChar w:fldCharType="separate"/>
      </w:r>
      <w:r w:rsidR="00BF3BA6" w:rsidRPr="00133748">
        <w:rPr>
          <w:rFonts w:ascii="Arial" w:eastAsia="Calibri" w:hAnsi="Arial"/>
          <w:sz w:val="18"/>
          <w:szCs w:val="18"/>
          <w:lang w:eastAsia="pt-BR"/>
        </w:rPr>
        <w:fldChar w:fldCharType="begin"/>
      </w:r>
      <w:r w:rsidR="00BF3BA6"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BF3BA6" w:rsidRPr="00133748">
        <w:rPr>
          <w:rFonts w:ascii="Arial" w:eastAsia="Calibri" w:hAnsi="Arial"/>
          <w:sz w:val="18"/>
          <w:szCs w:val="18"/>
          <w:lang w:eastAsia="pt-BR"/>
        </w:rPr>
        <w:fldChar w:fldCharType="separate"/>
      </w:r>
      <w:r w:rsidR="00CC249B" w:rsidRPr="00133748">
        <w:rPr>
          <w:rFonts w:ascii="Arial" w:eastAsia="Calibri" w:hAnsi="Arial"/>
          <w:sz w:val="18"/>
          <w:szCs w:val="18"/>
          <w:lang w:eastAsia="pt-BR"/>
        </w:rPr>
        <w:fldChar w:fldCharType="begin"/>
      </w:r>
      <w:r w:rsidR="00CC249B"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CC249B" w:rsidRPr="00133748">
        <w:rPr>
          <w:rFonts w:ascii="Arial" w:eastAsia="Calibri" w:hAnsi="Arial"/>
          <w:sz w:val="18"/>
          <w:szCs w:val="18"/>
          <w:lang w:eastAsia="pt-BR"/>
        </w:rPr>
        <w:fldChar w:fldCharType="separate"/>
      </w:r>
      <w:r w:rsidR="008A3F47" w:rsidRPr="00133748">
        <w:rPr>
          <w:rFonts w:ascii="Arial" w:eastAsia="Calibri" w:hAnsi="Arial"/>
          <w:sz w:val="18"/>
          <w:szCs w:val="18"/>
          <w:lang w:eastAsia="pt-BR"/>
        </w:rPr>
        <w:fldChar w:fldCharType="begin"/>
      </w:r>
      <w:r w:rsidR="008A3F47"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8A3F47" w:rsidRPr="00133748">
        <w:rPr>
          <w:rFonts w:ascii="Arial" w:eastAsia="Calibri" w:hAnsi="Arial"/>
          <w:sz w:val="18"/>
          <w:szCs w:val="18"/>
          <w:lang w:eastAsia="pt-BR"/>
        </w:rPr>
        <w:fldChar w:fldCharType="separate"/>
      </w:r>
      <w:r w:rsidR="00F13DF4" w:rsidRPr="00133748">
        <w:rPr>
          <w:rFonts w:ascii="Arial" w:eastAsia="Calibri" w:hAnsi="Arial"/>
          <w:sz w:val="18"/>
          <w:szCs w:val="18"/>
          <w:lang w:eastAsia="pt-BR"/>
        </w:rPr>
        <w:fldChar w:fldCharType="begin"/>
      </w:r>
      <w:r w:rsidR="00F13DF4"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F13DF4" w:rsidRPr="00133748">
        <w:rPr>
          <w:rFonts w:ascii="Arial" w:eastAsia="Calibri" w:hAnsi="Arial"/>
          <w:sz w:val="18"/>
          <w:szCs w:val="18"/>
          <w:lang w:eastAsia="pt-BR"/>
        </w:rPr>
        <w:fldChar w:fldCharType="separate"/>
      </w:r>
      <w:r w:rsidR="00054D0D" w:rsidRPr="00133748">
        <w:rPr>
          <w:rFonts w:ascii="Arial" w:eastAsia="Calibri" w:hAnsi="Arial"/>
          <w:sz w:val="18"/>
          <w:szCs w:val="18"/>
          <w:lang w:eastAsia="pt-BR"/>
        </w:rPr>
        <w:fldChar w:fldCharType="begin"/>
      </w:r>
      <w:r w:rsidR="00054D0D"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054D0D" w:rsidRPr="00133748">
        <w:rPr>
          <w:rFonts w:ascii="Arial" w:eastAsia="Calibri" w:hAnsi="Arial"/>
          <w:sz w:val="18"/>
          <w:szCs w:val="18"/>
          <w:lang w:eastAsia="pt-BR"/>
        </w:rPr>
        <w:fldChar w:fldCharType="separate"/>
      </w:r>
      <w:r w:rsidR="002C7EE5" w:rsidRPr="00133748">
        <w:rPr>
          <w:rFonts w:ascii="Arial" w:eastAsia="Calibri" w:hAnsi="Arial"/>
          <w:sz w:val="18"/>
          <w:szCs w:val="18"/>
          <w:lang w:eastAsia="pt-BR"/>
        </w:rPr>
        <w:fldChar w:fldCharType="begin"/>
      </w:r>
      <w:r w:rsidR="002C7EE5"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2C7EE5" w:rsidRPr="00133748">
        <w:rPr>
          <w:rFonts w:ascii="Arial" w:eastAsia="Calibri" w:hAnsi="Arial"/>
          <w:sz w:val="18"/>
          <w:szCs w:val="18"/>
          <w:lang w:eastAsia="pt-BR"/>
        </w:rPr>
        <w:fldChar w:fldCharType="separate"/>
      </w:r>
      <w:r w:rsidR="00C85D7D" w:rsidRPr="00133748">
        <w:rPr>
          <w:rFonts w:ascii="Arial" w:eastAsia="Calibri" w:hAnsi="Arial"/>
          <w:sz w:val="18"/>
          <w:szCs w:val="18"/>
          <w:lang w:eastAsia="pt-BR"/>
        </w:rPr>
        <w:fldChar w:fldCharType="begin"/>
      </w:r>
      <w:r w:rsidR="00C85D7D"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C85D7D" w:rsidRPr="00133748">
        <w:rPr>
          <w:rFonts w:ascii="Arial" w:eastAsia="Calibri" w:hAnsi="Arial"/>
          <w:sz w:val="18"/>
          <w:szCs w:val="18"/>
          <w:lang w:eastAsia="pt-BR"/>
        </w:rPr>
        <w:fldChar w:fldCharType="separate"/>
      </w:r>
      <w:r w:rsidR="00632B4D" w:rsidRPr="00133748">
        <w:rPr>
          <w:rFonts w:ascii="Arial" w:eastAsia="Calibri" w:hAnsi="Arial"/>
          <w:sz w:val="18"/>
          <w:szCs w:val="18"/>
          <w:lang w:eastAsia="pt-BR"/>
        </w:rPr>
        <w:fldChar w:fldCharType="begin"/>
      </w:r>
      <w:r w:rsidR="00632B4D"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632B4D" w:rsidRPr="00133748">
        <w:rPr>
          <w:rFonts w:ascii="Arial" w:eastAsia="Calibri" w:hAnsi="Arial"/>
          <w:sz w:val="18"/>
          <w:szCs w:val="18"/>
          <w:lang w:eastAsia="pt-BR"/>
        </w:rPr>
        <w:fldChar w:fldCharType="separate"/>
      </w:r>
      <w:r w:rsidR="00C875BE" w:rsidRPr="00133748">
        <w:rPr>
          <w:rFonts w:ascii="Arial" w:eastAsia="Calibri" w:hAnsi="Arial"/>
          <w:sz w:val="18"/>
          <w:szCs w:val="18"/>
          <w:lang w:eastAsia="pt-BR"/>
        </w:rPr>
        <w:fldChar w:fldCharType="begin"/>
      </w:r>
      <w:r w:rsidR="00C875BE"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C875BE" w:rsidRPr="00133748">
        <w:rPr>
          <w:rFonts w:ascii="Arial" w:eastAsia="Calibri" w:hAnsi="Arial"/>
          <w:sz w:val="18"/>
          <w:szCs w:val="18"/>
          <w:lang w:eastAsia="pt-BR"/>
        </w:rPr>
        <w:fldChar w:fldCharType="separate"/>
      </w:r>
      <w:r w:rsidR="00930801" w:rsidRPr="00133748">
        <w:rPr>
          <w:rFonts w:ascii="Arial" w:eastAsia="Calibri" w:hAnsi="Arial"/>
          <w:sz w:val="18"/>
          <w:szCs w:val="18"/>
          <w:lang w:eastAsia="pt-BR"/>
        </w:rPr>
        <w:fldChar w:fldCharType="begin"/>
      </w:r>
      <w:r w:rsidR="00930801"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930801" w:rsidRPr="00133748">
        <w:rPr>
          <w:rFonts w:ascii="Arial" w:eastAsia="Calibri" w:hAnsi="Arial"/>
          <w:sz w:val="18"/>
          <w:szCs w:val="18"/>
          <w:lang w:eastAsia="pt-BR"/>
        </w:rPr>
        <w:fldChar w:fldCharType="separate"/>
      </w:r>
      <w:r w:rsidR="003F7E6E" w:rsidRPr="00133748">
        <w:rPr>
          <w:rFonts w:ascii="Arial" w:eastAsia="Calibri" w:hAnsi="Arial"/>
          <w:sz w:val="18"/>
          <w:szCs w:val="18"/>
          <w:lang w:eastAsia="pt-BR"/>
        </w:rPr>
        <w:fldChar w:fldCharType="begin"/>
      </w:r>
      <w:r w:rsidR="003F7E6E"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3F7E6E" w:rsidRPr="00133748">
        <w:rPr>
          <w:rFonts w:ascii="Arial" w:eastAsia="Calibri" w:hAnsi="Arial"/>
          <w:sz w:val="18"/>
          <w:szCs w:val="18"/>
          <w:lang w:eastAsia="pt-BR"/>
        </w:rPr>
        <w:fldChar w:fldCharType="separate"/>
      </w:r>
      <w:r w:rsidR="001F77DF" w:rsidRPr="00133748">
        <w:rPr>
          <w:rFonts w:ascii="Arial" w:eastAsia="Calibri" w:hAnsi="Arial"/>
          <w:sz w:val="18"/>
          <w:szCs w:val="18"/>
          <w:lang w:eastAsia="pt-BR"/>
        </w:rPr>
        <w:fldChar w:fldCharType="begin"/>
      </w:r>
      <w:r w:rsidR="001F77DF"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1F77DF" w:rsidRPr="00133748">
        <w:rPr>
          <w:rFonts w:ascii="Arial" w:eastAsia="Calibri" w:hAnsi="Arial"/>
          <w:sz w:val="18"/>
          <w:szCs w:val="18"/>
          <w:lang w:eastAsia="pt-BR"/>
        </w:rPr>
        <w:fldChar w:fldCharType="separate"/>
      </w:r>
      <w:r w:rsidR="00D2396E" w:rsidRPr="00133748">
        <w:rPr>
          <w:rFonts w:ascii="Arial" w:eastAsia="Calibri" w:hAnsi="Arial"/>
          <w:sz w:val="18"/>
          <w:szCs w:val="18"/>
          <w:lang w:eastAsia="pt-BR"/>
        </w:rPr>
        <w:fldChar w:fldCharType="begin"/>
      </w:r>
      <w:r w:rsidR="00D2396E"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D2396E" w:rsidRPr="00133748">
        <w:rPr>
          <w:rFonts w:ascii="Arial" w:eastAsia="Calibri" w:hAnsi="Arial"/>
          <w:sz w:val="18"/>
          <w:szCs w:val="18"/>
          <w:lang w:eastAsia="pt-BR"/>
        </w:rPr>
        <w:fldChar w:fldCharType="separate"/>
      </w:r>
      <w:r w:rsidR="00101472" w:rsidRPr="00133748">
        <w:rPr>
          <w:rFonts w:ascii="Arial" w:eastAsia="Calibri" w:hAnsi="Arial"/>
          <w:sz w:val="18"/>
          <w:szCs w:val="18"/>
          <w:lang w:eastAsia="pt-BR"/>
        </w:rPr>
        <w:fldChar w:fldCharType="begin"/>
      </w:r>
      <w:r w:rsidR="00101472"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101472" w:rsidRPr="00133748">
        <w:rPr>
          <w:rFonts w:ascii="Arial" w:eastAsia="Calibri" w:hAnsi="Arial"/>
          <w:sz w:val="18"/>
          <w:szCs w:val="18"/>
          <w:lang w:eastAsia="pt-BR"/>
        </w:rPr>
        <w:fldChar w:fldCharType="separate"/>
      </w:r>
      <w:r w:rsidR="004F5D52">
        <w:rPr>
          <w:rFonts w:ascii="Arial" w:eastAsia="Calibri" w:hAnsi="Arial"/>
          <w:sz w:val="18"/>
          <w:szCs w:val="18"/>
          <w:lang w:eastAsia="pt-BR"/>
        </w:rPr>
        <w:fldChar w:fldCharType="begin"/>
      </w:r>
      <w:r w:rsidR="004F5D52">
        <w:rPr>
          <w:rFonts w:ascii="Arial" w:eastAsia="Calibri" w:hAnsi="Arial"/>
          <w:sz w:val="18"/>
          <w:szCs w:val="18"/>
          <w:lang w:eastAsia="pt-BR"/>
        </w:rPr>
        <w:instrText xml:space="preserve"> </w:instrText>
      </w:r>
      <w:r w:rsidR="004F5D52">
        <w:rPr>
          <w:rFonts w:ascii="Arial" w:eastAsia="Calibri" w:hAnsi="Arial"/>
          <w:sz w:val="18"/>
          <w:szCs w:val="18"/>
          <w:lang w:eastAsia="pt-BR"/>
        </w:rPr>
        <w:instrText>INCLUDEPICTURE  "C:\\Documents and Settings\\Owner.MSI\\My Documents\\My Web Sites\\encontros 2010\\image003.gif" \* MERGEFORMATINET</w:instrText>
      </w:r>
      <w:r w:rsidR="004F5D52">
        <w:rPr>
          <w:rFonts w:ascii="Arial" w:eastAsia="Calibri" w:hAnsi="Arial"/>
          <w:sz w:val="18"/>
          <w:szCs w:val="18"/>
          <w:lang w:eastAsia="pt-BR"/>
        </w:rPr>
        <w:instrText xml:space="preserve"> </w:instrText>
      </w:r>
      <w:r w:rsidR="004F5D52">
        <w:rPr>
          <w:rFonts w:ascii="Arial" w:eastAsia="Calibri" w:hAnsi="Arial"/>
          <w:sz w:val="18"/>
          <w:szCs w:val="18"/>
          <w:lang w:eastAsia="pt-BR"/>
        </w:rPr>
        <w:fldChar w:fldCharType="separate"/>
      </w:r>
      <w:r w:rsidR="00142A6F">
        <w:rPr>
          <w:rFonts w:ascii="Arial" w:eastAsia="Calibri" w:hAnsi="Arial"/>
          <w:sz w:val="18"/>
          <w:szCs w:val="18"/>
          <w:lang w:eastAsia="pt-BR"/>
        </w:rPr>
        <w:pict w14:anchorId="7B877AA7">
          <v:shape id="_x0000_i1032" type="#_x0000_t75" style="width:7.65pt;height:9.8pt;visibility:visible">
            <v:imagedata r:id="rId16" r:href="rId19"/>
          </v:shape>
        </w:pict>
      </w:r>
      <w:r w:rsidR="004F5D52">
        <w:rPr>
          <w:rFonts w:ascii="Arial" w:eastAsia="Calibri" w:hAnsi="Arial"/>
          <w:sz w:val="18"/>
          <w:szCs w:val="18"/>
          <w:lang w:eastAsia="pt-BR"/>
        </w:rPr>
        <w:fldChar w:fldCharType="end"/>
      </w:r>
      <w:r w:rsidR="00101472" w:rsidRPr="00133748">
        <w:rPr>
          <w:rFonts w:ascii="Arial" w:eastAsia="Calibri" w:hAnsi="Arial"/>
          <w:sz w:val="18"/>
          <w:szCs w:val="18"/>
          <w:lang w:eastAsia="pt-BR"/>
        </w:rPr>
        <w:fldChar w:fldCharType="end"/>
      </w:r>
      <w:r w:rsidR="00D2396E" w:rsidRPr="00133748">
        <w:rPr>
          <w:rFonts w:ascii="Arial" w:eastAsia="Calibri" w:hAnsi="Arial"/>
          <w:sz w:val="18"/>
          <w:szCs w:val="18"/>
          <w:lang w:eastAsia="pt-BR"/>
        </w:rPr>
        <w:fldChar w:fldCharType="end"/>
      </w:r>
      <w:r w:rsidR="001F77DF" w:rsidRPr="00133748">
        <w:rPr>
          <w:rFonts w:ascii="Arial" w:eastAsia="Calibri" w:hAnsi="Arial"/>
          <w:sz w:val="18"/>
          <w:szCs w:val="18"/>
          <w:lang w:eastAsia="pt-BR"/>
        </w:rPr>
        <w:fldChar w:fldCharType="end"/>
      </w:r>
      <w:r w:rsidR="003F7E6E" w:rsidRPr="00133748">
        <w:rPr>
          <w:rFonts w:ascii="Arial" w:eastAsia="Calibri" w:hAnsi="Arial"/>
          <w:sz w:val="18"/>
          <w:szCs w:val="18"/>
          <w:lang w:eastAsia="pt-BR"/>
        </w:rPr>
        <w:fldChar w:fldCharType="end"/>
      </w:r>
      <w:r w:rsidR="00930801" w:rsidRPr="00133748">
        <w:rPr>
          <w:rFonts w:ascii="Arial" w:eastAsia="Calibri" w:hAnsi="Arial"/>
          <w:sz w:val="18"/>
          <w:szCs w:val="18"/>
          <w:lang w:eastAsia="pt-BR"/>
        </w:rPr>
        <w:fldChar w:fldCharType="end"/>
      </w:r>
      <w:r w:rsidR="00C875BE" w:rsidRPr="00133748">
        <w:rPr>
          <w:rFonts w:ascii="Arial" w:eastAsia="Calibri" w:hAnsi="Arial"/>
          <w:sz w:val="18"/>
          <w:szCs w:val="18"/>
          <w:lang w:eastAsia="pt-BR"/>
        </w:rPr>
        <w:fldChar w:fldCharType="end"/>
      </w:r>
      <w:r w:rsidR="00632B4D" w:rsidRPr="00133748">
        <w:rPr>
          <w:rFonts w:ascii="Arial" w:eastAsia="Calibri" w:hAnsi="Arial"/>
          <w:sz w:val="18"/>
          <w:szCs w:val="18"/>
          <w:lang w:eastAsia="pt-BR"/>
        </w:rPr>
        <w:fldChar w:fldCharType="end"/>
      </w:r>
      <w:r w:rsidR="00C85D7D" w:rsidRPr="00133748">
        <w:rPr>
          <w:rFonts w:ascii="Arial" w:eastAsia="Calibri" w:hAnsi="Arial"/>
          <w:sz w:val="18"/>
          <w:szCs w:val="18"/>
          <w:lang w:eastAsia="pt-BR"/>
        </w:rPr>
        <w:fldChar w:fldCharType="end"/>
      </w:r>
      <w:r w:rsidR="002C7EE5" w:rsidRPr="00133748">
        <w:rPr>
          <w:rFonts w:ascii="Arial" w:eastAsia="Calibri" w:hAnsi="Arial"/>
          <w:sz w:val="18"/>
          <w:szCs w:val="18"/>
          <w:lang w:eastAsia="pt-BR"/>
        </w:rPr>
        <w:fldChar w:fldCharType="end"/>
      </w:r>
      <w:r w:rsidR="00054D0D" w:rsidRPr="00133748">
        <w:rPr>
          <w:rFonts w:ascii="Arial" w:eastAsia="Calibri" w:hAnsi="Arial"/>
          <w:sz w:val="18"/>
          <w:szCs w:val="18"/>
          <w:lang w:eastAsia="pt-BR"/>
        </w:rPr>
        <w:fldChar w:fldCharType="end"/>
      </w:r>
      <w:r w:rsidR="00F13DF4" w:rsidRPr="00133748">
        <w:rPr>
          <w:rFonts w:ascii="Arial" w:eastAsia="Calibri" w:hAnsi="Arial"/>
          <w:sz w:val="18"/>
          <w:szCs w:val="18"/>
          <w:lang w:eastAsia="pt-BR"/>
        </w:rPr>
        <w:fldChar w:fldCharType="end"/>
      </w:r>
      <w:r w:rsidR="008A3F47" w:rsidRPr="00133748">
        <w:rPr>
          <w:rFonts w:ascii="Arial" w:eastAsia="Calibri" w:hAnsi="Arial"/>
          <w:sz w:val="18"/>
          <w:szCs w:val="18"/>
          <w:lang w:eastAsia="pt-BR"/>
        </w:rPr>
        <w:fldChar w:fldCharType="end"/>
      </w:r>
      <w:r w:rsidR="00CC249B" w:rsidRPr="00133748">
        <w:rPr>
          <w:rFonts w:ascii="Arial" w:eastAsia="Calibri" w:hAnsi="Arial"/>
          <w:sz w:val="18"/>
          <w:szCs w:val="18"/>
          <w:lang w:eastAsia="pt-BR"/>
        </w:rPr>
        <w:fldChar w:fldCharType="end"/>
      </w:r>
      <w:r w:rsidR="00BF3BA6" w:rsidRPr="00133748">
        <w:rPr>
          <w:rFonts w:ascii="Arial" w:eastAsia="Calibri" w:hAnsi="Arial"/>
          <w:sz w:val="18"/>
          <w:szCs w:val="18"/>
          <w:lang w:eastAsia="pt-BR"/>
        </w:rPr>
        <w:fldChar w:fldCharType="end"/>
      </w:r>
      <w:r w:rsidR="00313C33" w:rsidRPr="00133748">
        <w:rPr>
          <w:rFonts w:ascii="Arial" w:eastAsia="Calibri" w:hAnsi="Arial"/>
          <w:sz w:val="18"/>
          <w:szCs w:val="18"/>
          <w:lang w:eastAsia="pt-BR"/>
        </w:rPr>
        <w:fldChar w:fldCharType="end"/>
      </w:r>
      <w:r w:rsidR="007E2CEF" w:rsidRPr="00133748">
        <w:rPr>
          <w:rFonts w:ascii="Arial" w:eastAsia="Calibri" w:hAnsi="Arial"/>
          <w:sz w:val="18"/>
          <w:szCs w:val="18"/>
          <w:lang w:eastAsia="pt-BR"/>
        </w:rPr>
        <w:fldChar w:fldCharType="end"/>
      </w:r>
      <w:r w:rsidR="00EF354B" w:rsidRPr="00133748">
        <w:rPr>
          <w:rFonts w:ascii="Arial" w:eastAsia="Calibri" w:hAnsi="Arial"/>
          <w:sz w:val="18"/>
          <w:szCs w:val="18"/>
          <w:lang w:eastAsia="pt-BR"/>
        </w:rPr>
        <w:fldChar w:fldCharType="end"/>
      </w:r>
      <w:r w:rsidR="003A3862" w:rsidRPr="00133748">
        <w:rPr>
          <w:rFonts w:ascii="Arial" w:eastAsia="Calibri" w:hAnsi="Arial"/>
          <w:sz w:val="18"/>
          <w:szCs w:val="18"/>
          <w:lang w:eastAsia="pt-BR"/>
        </w:rPr>
        <w:fldChar w:fldCharType="end"/>
      </w:r>
      <w:r w:rsidR="00940FE7" w:rsidRPr="00133748">
        <w:rPr>
          <w:rFonts w:ascii="Arial" w:eastAsia="Calibri" w:hAnsi="Arial"/>
          <w:sz w:val="18"/>
          <w:szCs w:val="18"/>
          <w:lang w:eastAsia="pt-BR"/>
        </w:rPr>
        <w:fldChar w:fldCharType="end"/>
      </w:r>
      <w:r w:rsidR="00D2569B" w:rsidRPr="00133748">
        <w:rPr>
          <w:rFonts w:ascii="Arial" w:eastAsia="Calibri" w:hAnsi="Arial"/>
          <w:sz w:val="18"/>
          <w:szCs w:val="18"/>
          <w:lang w:eastAsia="pt-BR"/>
        </w:rPr>
        <w:fldChar w:fldCharType="end"/>
      </w:r>
      <w:r w:rsidR="00E81A87" w:rsidRPr="00133748">
        <w:rPr>
          <w:rFonts w:ascii="Arial" w:eastAsia="Calibri" w:hAnsi="Arial"/>
          <w:sz w:val="18"/>
          <w:szCs w:val="18"/>
          <w:lang w:eastAsia="pt-BR"/>
        </w:rPr>
        <w:fldChar w:fldCharType="end"/>
      </w:r>
      <w:r w:rsidR="00E1146D" w:rsidRPr="00133748">
        <w:rPr>
          <w:rFonts w:ascii="Arial" w:eastAsia="Calibri" w:hAnsi="Arial"/>
          <w:sz w:val="18"/>
          <w:szCs w:val="18"/>
          <w:lang w:eastAsia="pt-BR"/>
        </w:rPr>
        <w:fldChar w:fldCharType="end"/>
      </w:r>
      <w:r w:rsidR="00C9741B" w:rsidRPr="00133748">
        <w:rPr>
          <w:rFonts w:ascii="Arial" w:eastAsia="Calibri" w:hAnsi="Arial"/>
          <w:sz w:val="18"/>
          <w:szCs w:val="18"/>
          <w:lang w:eastAsia="pt-BR"/>
        </w:rPr>
        <w:fldChar w:fldCharType="end"/>
      </w:r>
      <w:r w:rsidR="004C3D6E" w:rsidRPr="00133748">
        <w:rPr>
          <w:rFonts w:ascii="Arial" w:eastAsia="Calibri" w:hAnsi="Arial"/>
          <w:sz w:val="18"/>
          <w:szCs w:val="18"/>
          <w:lang w:eastAsia="pt-BR"/>
        </w:rPr>
        <w:fldChar w:fldCharType="end"/>
      </w:r>
      <w:r w:rsidR="00027AFF" w:rsidRPr="00133748">
        <w:rPr>
          <w:rFonts w:ascii="Arial" w:eastAsia="Calibri" w:hAnsi="Arial"/>
          <w:sz w:val="18"/>
          <w:szCs w:val="18"/>
          <w:lang w:eastAsia="pt-BR"/>
        </w:rPr>
        <w:fldChar w:fldCharType="end"/>
      </w:r>
      <w:r w:rsidR="00824D0F" w:rsidRPr="00133748">
        <w:rPr>
          <w:rFonts w:ascii="Arial" w:eastAsia="Calibri" w:hAnsi="Arial"/>
          <w:sz w:val="18"/>
          <w:szCs w:val="18"/>
          <w:lang w:eastAsia="pt-BR"/>
        </w:rPr>
        <w:fldChar w:fldCharType="end"/>
      </w:r>
      <w:r w:rsidR="00E6397A" w:rsidRPr="00133748">
        <w:rPr>
          <w:rFonts w:ascii="Arial" w:eastAsia="Calibri" w:hAnsi="Arial"/>
          <w:sz w:val="18"/>
          <w:szCs w:val="18"/>
          <w:lang w:eastAsia="pt-BR"/>
        </w:rPr>
        <w:fldChar w:fldCharType="end"/>
      </w:r>
      <w:r w:rsidR="00332725" w:rsidRPr="00133748">
        <w:rPr>
          <w:rFonts w:ascii="Arial" w:eastAsia="Calibri" w:hAnsi="Arial"/>
          <w:sz w:val="18"/>
          <w:szCs w:val="18"/>
          <w:lang w:eastAsia="pt-BR"/>
        </w:rPr>
        <w:fldChar w:fldCharType="end"/>
      </w:r>
      <w:r w:rsidR="00A51DD7" w:rsidRPr="00133748">
        <w:rPr>
          <w:rFonts w:ascii="Arial" w:eastAsia="Calibri" w:hAnsi="Arial"/>
          <w:sz w:val="18"/>
          <w:szCs w:val="18"/>
          <w:lang w:eastAsia="pt-BR"/>
        </w:rPr>
        <w:fldChar w:fldCharType="end"/>
      </w:r>
      <w:r w:rsidR="0018021B" w:rsidRPr="00133748">
        <w:rPr>
          <w:rFonts w:ascii="Arial" w:eastAsia="Calibri" w:hAnsi="Arial"/>
          <w:sz w:val="18"/>
          <w:szCs w:val="18"/>
          <w:lang w:eastAsia="pt-BR"/>
        </w:rPr>
        <w:fldChar w:fldCharType="end"/>
      </w:r>
      <w:r w:rsidR="00970A7A" w:rsidRPr="00133748">
        <w:rPr>
          <w:rFonts w:ascii="Arial" w:eastAsia="Calibri" w:hAnsi="Arial"/>
          <w:sz w:val="18"/>
          <w:szCs w:val="18"/>
          <w:lang w:eastAsia="pt-BR"/>
        </w:rPr>
        <w:fldChar w:fldCharType="end"/>
      </w:r>
      <w:r w:rsidR="003A7FBA" w:rsidRPr="00133748">
        <w:rPr>
          <w:rFonts w:ascii="Arial" w:eastAsia="Calibri" w:hAnsi="Arial"/>
          <w:sz w:val="18"/>
          <w:szCs w:val="18"/>
          <w:lang w:eastAsia="pt-BR"/>
        </w:rPr>
        <w:fldChar w:fldCharType="end"/>
      </w:r>
      <w:r w:rsidR="00D07A33" w:rsidRPr="00133748">
        <w:rPr>
          <w:rFonts w:ascii="Arial" w:eastAsia="Calibri" w:hAnsi="Arial"/>
          <w:sz w:val="18"/>
          <w:szCs w:val="18"/>
          <w:lang w:eastAsia="pt-BR"/>
        </w:rPr>
        <w:fldChar w:fldCharType="end"/>
      </w:r>
      <w:r w:rsidR="00EA2601" w:rsidRPr="00133748">
        <w:rPr>
          <w:rFonts w:ascii="Arial" w:eastAsia="Calibri" w:hAnsi="Arial"/>
          <w:sz w:val="18"/>
          <w:szCs w:val="18"/>
          <w:lang w:eastAsia="pt-BR"/>
        </w:rPr>
        <w:fldChar w:fldCharType="end"/>
      </w:r>
      <w:r w:rsidR="006C16BD" w:rsidRPr="00133748">
        <w:rPr>
          <w:rFonts w:ascii="Arial" w:eastAsia="Calibri" w:hAnsi="Arial"/>
          <w:sz w:val="18"/>
          <w:szCs w:val="18"/>
          <w:lang w:eastAsia="pt-BR"/>
        </w:rPr>
        <w:fldChar w:fldCharType="end"/>
      </w:r>
      <w:r w:rsidR="00222C08" w:rsidRPr="00133748">
        <w:rPr>
          <w:rFonts w:ascii="Arial" w:eastAsia="Calibri" w:hAnsi="Arial"/>
          <w:sz w:val="18"/>
          <w:szCs w:val="18"/>
          <w:lang w:eastAsia="pt-BR"/>
        </w:rPr>
        <w:fldChar w:fldCharType="end"/>
      </w:r>
      <w:r w:rsidR="0048364D" w:rsidRPr="00133748">
        <w:rPr>
          <w:rFonts w:ascii="Arial" w:eastAsia="Calibri" w:hAnsi="Arial"/>
          <w:sz w:val="18"/>
          <w:szCs w:val="18"/>
          <w:lang w:eastAsia="pt-BR"/>
        </w:rPr>
        <w:fldChar w:fldCharType="end"/>
      </w:r>
      <w:r w:rsidR="00E85D83" w:rsidRPr="00133748">
        <w:rPr>
          <w:rFonts w:ascii="Arial" w:eastAsia="Calibri" w:hAnsi="Arial"/>
          <w:sz w:val="18"/>
          <w:szCs w:val="18"/>
          <w:lang w:eastAsia="pt-BR"/>
        </w:rPr>
        <w:fldChar w:fldCharType="end"/>
      </w:r>
      <w:r w:rsidR="00B31971" w:rsidRPr="00133748">
        <w:rPr>
          <w:rFonts w:ascii="Arial" w:eastAsia="Calibri" w:hAnsi="Arial"/>
          <w:sz w:val="18"/>
          <w:szCs w:val="18"/>
          <w:lang w:eastAsia="pt-BR"/>
        </w:rPr>
        <w:fldChar w:fldCharType="end"/>
      </w:r>
      <w:r w:rsidR="005C41B1" w:rsidRPr="00133748">
        <w:rPr>
          <w:rFonts w:ascii="Arial" w:eastAsia="Calibri" w:hAnsi="Arial"/>
          <w:sz w:val="18"/>
          <w:szCs w:val="18"/>
          <w:lang w:eastAsia="pt-BR"/>
        </w:rPr>
        <w:fldChar w:fldCharType="end"/>
      </w:r>
      <w:r w:rsidRPr="00133748">
        <w:rPr>
          <w:rFonts w:ascii="Arial" w:eastAsia="Calibri" w:hAnsi="Arial"/>
          <w:sz w:val="18"/>
          <w:szCs w:val="18"/>
          <w:lang w:eastAsia="pt-BR"/>
        </w:rPr>
        <w:fldChar w:fldCharType="end"/>
      </w:r>
      <w:r w:rsidRPr="00133748">
        <w:rPr>
          <w:rFonts w:ascii="Arial" w:eastAsia="Calibri" w:hAnsi="Arial"/>
          <w:sz w:val="18"/>
          <w:szCs w:val="18"/>
          <w:lang w:eastAsia="pt-BR"/>
        </w:rPr>
        <w:fldChar w:fldCharType="end"/>
      </w:r>
      <w:r w:rsidRPr="00133748">
        <w:rPr>
          <w:rFonts w:ascii="Arial" w:eastAsia="Calibri" w:hAnsi="Arial"/>
          <w:sz w:val="18"/>
          <w:szCs w:val="18"/>
          <w:lang w:eastAsia="pt-BR"/>
        </w:rPr>
        <w:fldChar w:fldCharType="end"/>
      </w:r>
      <w:r w:rsidRPr="00133748">
        <w:rPr>
          <w:rFonts w:ascii="Arial" w:eastAsia="Calibri" w:hAnsi="Arial"/>
          <w:sz w:val="18"/>
          <w:szCs w:val="18"/>
          <w:lang w:eastAsia="pt-BR"/>
        </w:rPr>
        <w:fldChar w:fldCharType="end"/>
      </w:r>
      <w:r w:rsidRPr="00133748">
        <w:rPr>
          <w:rFonts w:ascii="Arial" w:eastAsia="Calibri" w:hAnsi="Arial"/>
          <w:sz w:val="18"/>
          <w:szCs w:val="18"/>
          <w:lang w:eastAsia="pt-BR"/>
        </w:rPr>
        <w:fldChar w:fldCharType="end"/>
      </w:r>
      <w:r w:rsidRPr="00133748">
        <w:rPr>
          <w:rFonts w:ascii="Arial" w:eastAsia="Calibri" w:hAnsi="Arial"/>
          <w:sz w:val="18"/>
          <w:szCs w:val="18"/>
          <w:lang w:eastAsia="pt-BR"/>
        </w:rPr>
        <w:fldChar w:fldCharType="end"/>
      </w:r>
      <w:r w:rsidRPr="00133748">
        <w:rPr>
          <w:rFonts w:ascii="Arial" w:eastAsia="Calibri" w:hAnsi="Arial"/>
          <w:sz w:val="18"/>
          <w:szCs w:val="18"/>
          <w:lang w:eastAsia="pt-BR"/>
        </w:rPr>
        <w:fldChar w:fldCharType="end"/>
      </w:r>
      <w:r w:rsidRPr="00133748">
        <w:rPr>
          <w:rFonts w:ascii="Arial" w:eastAsia="Calibri" w:hAnsi="Arial"/>
          <w:sz w:val="18"/>
          <w:szCs w:val="18"/>
          <w:lang w:eastAsia="pt-BR"/>
        </w:rPr>
        <w:fldChar w:fldCharType="end"/>
      </w:r>
      <w:r w:rsidRPr="00133748">
        <w:rPr>
          <w:rFonts w:ascii="Arial" w:eastAsia="Calibri" w:hAnsi="Arial"/>
          <w:sz w:val="18"/>
          <w:szCs w:val="18"/>
          <w:lang w:eastAsia="pt-BR"/>
        </w:rPr>
        <w:fldChar w:fldCharType="end"/>
      </w:r>
      <w:r w:rsidRPr="00133748">
        <w:rPr>
          <w:rFonts w:ascii="Arial" w:eastAsia="Calibri" w:hAnsi="Arial"/>
          <w:sz w:val="18"/>
          <w:szCs w:val="18"/>
          <w:lang w:eastAsia="pt-BR"/>
        </w:rPr>
        <w:fldChar w:fldCharType="end"/>
      </w:r>
      <w:r w:rsidRPr="00133748">
        <w:rPr>
          <w:rFonts w:ascii="Arial" w:eastAsia="Calibri" w:hAnsi="Arial"/>
          <w:sz w:val="18"/>
          <w:szCs w:val="18"/>
          <w:lang w:eastAsia="pt-BR"/>
        </w:rPr>
        <w:fldChar w:fldCharType="end"/>
      </w:r>
      <w:r w:rsidRPr="00133748">
        <w:rPr>
          <w:rFonts w:ascii="Arial" w:eastAsia="Calibri" w:hAnsi="Arial"/>
          <w:sz w:val="18"/>
          <w:szCs w:val="18"/>
          <w:lang w:eastAsia="pt-BR"/>
        </w:rPr>
        <w:t xml:space="preserve"> Tem de ser escrita em português. </w:t>
      </w:r>
    </w:p>
    <w:p w14:paraId="4923BB3D" w14:textId="77777777" w:rsidR="004518E6" w:rsidRPr="00133748" w:rsidRDefault="004518E6" w:rsidP="00101472">
      <w:pPr>
        <w:numPr>
          <w:ilvl w:val="0"/>
          <w:numId w:val="29"/>
        </w:numPr>
        <w:ind w:left="57" w:right="0" w:firstLine="284"/>
        <w:contextualSpacing/>
        <w:jc w:val="left"/>
        <w:rPr>
          <w:rFonts w:ascii="Arial" w:eastAsia="Calibri" w:hAnsi="Arial"/>
          <w:sz w:val="18"/>
          <w:szCs w:val="18"/>
          <w:lang w:eastAsia="pt-BR"/>
        </w:rPr>
      </w:pPr>
      <w:r w:rsidRPr="00133748">
        <w:rPr>
          <w:rFonts w:ascii="Arial" w:eastAsia="Calibri" w:hAnsi="Arial"/>
          <w:sz w:val="18"/>
          <w:szCs w:val="18"/>
          <w:lang w:eastAsia="pt-BR"/>
        </w:rPr>
        <w:fldChar w:fldCharType="begin"/>
      </w:r>
      <w:r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Pr="00133748">
        <w:rPr>
          <w:rFonts w:ascii="Arial" w:eastAsia="Calibri" w:hAnsi="Arial"/>
          <w:sz w:val="18"/>
          <w:szCs w:val="18"/>
          <w:lang w:eastAsia="pt-BR"/>
        </w:rPr>
        <w:fldChar w:fldCharType="separate"/>
      </w:r>
      <w:r w:rsidRPr="00133748">
        <w:rPr>
          <w:rFonts w:ascii="Arial" w:eastAsia="Calibri" w:hAnsi="Arial"/>
          <w:sz w:val="18"/>
          <w:szCs w:val="18"/>
          <w:lang w:eastAsia="pt-BR"/>
        </w:rPr>
        <w:fldChar w:fldCharType="begin"/>
      </w:r>
      <w:r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Pr="00133748">
        <w:rPr>
          <w:rFonts w:ascii="Arial" w:eastAsia="Calibri" w:hAnsi="Arial"/>
          <w:sz w:val="18"/>
          <w:szCs w:val="18"/>
          <w:lang w:eastAsia="pt-BR"/>
        </w:rPr>
        <w:fldChar w:fldCharType="separate"/>
      </w:r>
      <w:r w:rsidRPr="00133748">
        <w:rPr>
          <w:rFonts w:ascii="Arial" w:eastAsia="Calibri" w:hAnsi="Arial"/>
          <w:sz w:val="18"/>
          <w:szCs w:val="18"/>
          <w:lang w:eastAsia="pt-BR"/>
        </w:rPr>
        <w:fldChar w:fldCharType="begin"/>
      </w:r>
      <w:r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Pr="00133748">
        <w:rPr>
          <w:rFonts w:ascii="Arial" w:eastAsia="Calibri" w:hAnsi="Arial"/>
          <w:sz w:val="18"/>
          <w:szCs w:val="18"/>
          <w:lang w:eastAsia="pt-BR"/>
        </w:rPr>
        <w:fldChar w:fldCharType="separate"/>
      </w:r>
      <w:r w:rsidRPr="00133748">
        <w:rPr>
          <w:rFonts w:ascii="Arial" w:eastAsia="Calibri" w:hAnsi="Arial"/>
          <w:sz w:val="18"/>
          <w:szCs w:val="18"/>
          <w:lang w:eastAsia="pt-BR"/>
        </w:rPr>
        <w:fldChar w:fldCharType="begin"/>
      </w:r>
      <w:r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Pr="00133748">
        <w:rPr>
          <w:rFonts w:ascii="Arial" w:eastAsia="Calibri" w:hAnsi="Arial"/>
          <w:sz w:val="18"/>
          <w:szCs w:val="18"/>
          <w:lang w:eastAsia="pt-BR"/>
        </w:rPr>
        <w:fldChar w:fldCharType="separate"/>
      </w:r>
      <w:r w:rsidRPr="00133748">
        <w:rPr>
          <w:rFonts w:ascii="Arial" w:eastAsia="Calibri" w:hAnsi="Arial"/>
          <w:sz w:val="18"/>
          <w:szCs w:val="18"/>
          <w:lang w:eastAsia="pt-BR"/>
        </w:rPr>
        <w:fldChar w:fldCharType="begin"/>
      </w:r>
      <w:r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Pr="00133748">
        <w:rPr>
          <w:rFonts w:ascii="Arial" w:eastAsia="Calibri" w:hAnsi="Arial"/>
          <w:sz w:val="18"/>
          <w:szCs w:val="18"/>
          <w:lang w:eastAsia="pt-BR"/>
        </w:rPr>
        <w:fldChar w:fldCharType="separate"/>
      </w:r>
      <w:r w:rsidRPr="00133748">
        <w:rPr>
          <w:rFonts w:ascii="Arial" w:eastAsia="Calibri" w:hAnsi="Arial"/>
          <w:sz w:val="18"/>
          <w:szCs w:val="18"/>
          <w:lang w:eastAsia="pt-BR"/>
        </w:rPr>
        <w:fldChar w:fldCharType="begin"/>
      </w:r>
      <w:r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Pr="00133748">
        <w:rPr>
          <w:rFonts w:ascii="Arial" w:eastAsia="Calibri" w:hAnsi="Arial"/>
          <w:sz w:val="18"/>
          <w:szCs w:val="18"/>
          <w:lang w:eastAsia="pt-BR"/>
        </w:rPr>
        <w:fldChar w:fldCharType="separate"/>
      </w:r>
      <w:r w:rsidRPr="00133748">
        <w:rPr>
          <w:rFonts w:ascii="Arial" w:eastAsia="Calibri" w:hAnsi="Arial"/>
          <w:sz w:val="18"/>
          <w:szCs w:val="18"/>
          <w:lang w:eastAsia="pt-BR"/>
        </w:rPr>
        <w:fldChar w:fldCharType="begin"/>
      </w:r>
      <w:r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Pr="00133748">
        <w:rPr>
          <w:rFonts w:ascii="Arial" w:eastAsia="Calibri" w:hAnsi="Arial"/>
          <w:sz w:val="18"/>
          <w:szCs w:val="18"/>
          <w:lang w:eastAsia="pt-BR"/>
        </w:rPr>
        <w:fldChar w:fldCharType="separate"/>
      </w:r>
      <w:r w:rsidRPr="00133748">
        <w:rPr>
          <w:rFonts w:ascii="Arial" w:eastAsia="Calibri" w:hAnsi="Arial"/>
          <w:sz w:val="18"/>
          <w:szCs w:val="18"/>
          <w:lang w:eastAsia="pt-BR"/>
        </w:rPr>
        <w:fldChar w:fldCharType="begin"/>
      </w:r>
      <w:r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Pr="00133748">
        <w:rPr>
          <w:rFonts w:ascii="Arial" w:eastAsia="Calibri" w:hAnsi="Arial"/>
          <w:sz w:val="18"/>
          <w:szCs w:val="18"/>
          <w:lang w:eastAsia="pt-BR"/>
        </w:rPr>
        <w:fldChar w:fldCharType="separate"/>
      </w:r>
      <w:r w:rsidRPr="00133748">
        <w:rPr>
          <w:rFonts w:ascii="Arial" w:eastAsia="Calibri" w:hAnsi="Arial"/>
          <w:sz w:val="18"/>
          <w:szCs w:val="18"/>
          <w:lang w:eastAsia="pt-BR"/>
        </w:rPr>
        <w:fldChar w:fldCharType="begin"/>
      </w:r>
      <w:r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Pr="00133748">
        <w:rPr>
          <w:rFonts w:ascii="Arial" w:eastAsia="Calibri" w:hAnsi="Arial"/>
          <w:sz w:val="18"/>
          <w:szCs w:val="18"/>
          <w:lang w:eastAsia="pt-BR"/>
        </w:rPr>
        <w:fldChar w:fldCharType="separate"/>
      </w:r>
      <w:r w:rsidRPr="00133748">
        <w:rPr>
          <w:rFonts w:ascii="Arial" w:eastAsia="Calibri" w:hAnsi="Arial"/>
          <w:sz w:val="18"/>
          <w:szCs w:val="18"/>
          <w:lang w:eastAsia="pt-BR"/>
        </w:rPr>
        <w:fldChar w:fldCharType="begin"/>
      </w:r>
      <w:r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Pr="00133748">
        <w:rPr>
          <w:rFonts w:ascii="Arial" w:eastAsia="Calibri" w:hAnsi="Arial"/>
          <w:sz w:val="18"/>
          <w:szCs w:val="18"/>
          <w:lang w:eastAsia="pt-BR"/>
        </w:rPr>
        <w:fldChar w:fldCharType="separate"/>
      </w:r>
      <w:r w:rsidRPr="00133748">
        <w:rPr>
          <w:rFonts w:ascii="Arial" w:eastAsia="Calibri" w:hAnsi="Arial"/>
          <w:sz w:val="18"/>
          <w:szCs w:val="18"/>
          <w:lang w:eastAsia="pt-BR"/>
        </w:rPr>
        <w:fldChar w:fldCharType="begin"/>
      </w:r>
      <w:r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Pr="00133748">
        <w:rPr>
          <w:rFonts w:ascii="Arial" w:eastAsia="Calibri" w:hAnsi="Arial"/>
          <w:sz w:val="18"/>
          <w:szCs w:val="18"/>
          <w:lang w:eastAsia="pt-BR"/>
        </w:rPr>
        <w:fldChar w:fldCharType="separate"/>
      </w:r>
      <w:r w:rsidR="005C41B1" w:rsidRPr="00133748">
        <w:rPr>
          <w:rFonts w:ascii="Arial" w:eastAsia="Calibri" w:hAnsi="Arial"/>
          <w:sz w:val="18"/>
          <w:szCs w:val="18"/>
          <w:lang w:eastAsia="pt-BR"/>
        </w:rPr>
        <w:fldChar w:fldCharType="begin"/>
      </w:r>
      <w:r w:rsidR="005C41B1"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5C41B1" w:rsidRPr="00133748">
        <w:rPr>
          <w:rFonts w:ascii="Arial" w:eastAsia="Calibri" w:hAnsi="Arial"/>
          <w:sz w:val="18"/>
          <w:szCs w:val="18"/>
          <w:lang w:eastAsia="pt-BR"/>
        </w:rPr>
        <w:fldChar w:fldCharType="separate"/>
      </w:r>
      <w:r w:rsidR="00B31971" w:rsidRPr="00133748">
        <w:rPr>
          <w:rFonts w:ascii="Arial" w:eastAsia="Calibri" w:hAnsi="Arial"/>
          <w:sz w:val="18"/>
          <w:szCs w:val="18"/>
          <w:lang w:eastAsia="pt-BR"/>
        </w:rPr>
        <w:fldChar w:fldCharType="begin"/>
      </w:r>
      <w:r w:rsidR="00B31971"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B31971" w:rsidRPr="00133748">
        <w:rPr>
          <w:rFonts w:ascii="Arial" w:eastAsia="Calibri" w:hAnsi="Arial"/>
          <w:sz w:val="18"/>
          <w:szCs w:val="18"/>
          <w:lang w:eastAsia="pt-BR"/>
        </w:rPr>
        <w:fldChar w:fldCharType="separate"/>
      </w:r>
      <w:r w:rsidR="00E85D83" w:rsidRPr="00133748">
        <w:rPr>
          <w:rFonts w:ascii="Arial" w:eastAsia="Calibri" w:hAnsi="Arial"/>
          <w:sz w:val="18"/>
          <w:szCs w:val="18"/>
          <w:lang w:eastAsia="pt-BR"/>
        </w:rPr>
        <w:fldChar w:fldCharType="begin"/>
      </w:r>
      <w:r w:rsidR="00E85D83"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E85D83" w:rsidRPr="00133748">
        <w:rPr>
          <w:rFonts w:ascii="Arial" w:eastAsia="Calibri" w:hAnsi="Arial"/>
          <w:sz w:val="18"/>
          <w:szCs w:val="18"/>
          <w:lang w:eastAsia="pt-BR"/>
        </w:rPr>
        <w:fldChar w:fldCharType="separate"/>
      </w:r>
      <w:r w:rsidR="0048364D" w:rsidRPr="00133748">
        <w:rPr>
          <w:rFonts w:ascii="Arial" w:eastAsia="Calibri" w:hAnsi="Arial"/>
          <w:sz w:val="18"/>
          <w:szCs w:val="18"/>
          <w:lang w:eastAsia="pt-BR"/>
        </w:rPr>
        <w:fldChar w:fldCharType="begin"/>
      </w:r>
      <w:r w:rsidR="0048364D"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48364D" w:rsidRPr="00133748">
        <w:rPr>
          <w:rFonts w:ascii="Arial" w:eastAsia="Calibri" w:hAnsi="Arial"/>
          <w:sz w:val="18"/>
          <w:szCs w:val="18"/>
          <w:lang w:eastAsia="pt-BR"/>
        </w:rPr>
        <w:fldChar w:fldCharType="separate"/>
      </w:r>
      <w:r w:rsidR="00222C08" w:rsidRPr="00133748">
        <w:rPr>
          <w:rFonts w:ascii="Arial" w:eastAsia="Calibri" w:hAnsi="Arial"/>
          <w:sz w:val="18"/>
          <w:szCs w:val="18"/>
          <w:lang w:eastAsia="pt-BR"/>
        </w:rPr>
        <w:fldChar w:fldCharType="begin"/>
      </w:r>
      <w:r w:rsidR="00222C08"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222C08" w:rsidRPr="00133748">
        <w:rPr>
          <w:rFonts w:ascii="Arial" w:eastAsia="Calibri" w:hAnsi="Arial"/>
          <w:sz w:val="18"/>
          <w:szCs w:val="18"/>
          <w:lang w:eastAsia="pt-BR"/>
        </w:rPr>
        <w:fldChar w:fldCharType="separate"/>
      </w:r>
      <w:r w:rsidR="006C16BD" w:rsidRPr="00133748">
        <w:rPr>
          <w:rFonts w:ascii="Arial" w:eastAsia="Calibri" w:hAnsi="Arial"/>
          <w:sz w:val="18"/>
          <w:szCs w:val="18"/>
          <w:lang w:eastAsia="pt-BR"/>
        </w:rPr>
        <w:fldChar w:fldCharType="begin"/>
      </w:r>
      <w:r w:rsidR="006C16BD"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6C16BD" w:rsidRPr="00133748">
        <w:rPr>
          <w:rFonts w:ascii="Arial" w:eastAsia="Calibri" w:hAnsi="Arial"/>
          <w:sz w:val="18"/>
          <w:szCs w:val="18"/>
          <w:lang w:eastAsia="pt-BR"/>
        </w:rPr>
        <w:fldChar w:fldCharType="separate"/>
      </w:r>
      <w:r w:rsidR="00EA2601" w:rsidRPr="00133748">
        <w:rPr>
          <w:rFonts w:ascii="Arial" w:eastAsia="Calibri" w:hAnsi="Arial"/>
          <w:sz w:val="18"/>
          <w:szCs w:val="18"/>
          <w:lang w:eastAsia="pt-BR"/>
        </w:rPr>
        <w:fldChar w:fldCharType="begin"/>
      </w:r>
      <w:r w:rsidR="00EA2601"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EA2601" w:rsidRPr="00133748">
        <w:rPr>
          <w:rFonts w:ascii="Arial" w:eastAsia="Calibri" w:hAnsi="Arial"/>
          <w:sz w:val="18"/>
          <w:szCs w:val="18"/>
          <w:lang w:eastAsia="pt-BR"/>
        </w:rPr>
        <w:fldChar w:fldCharType="separate"/>
      </w:r>
      <w:r w:rsidR="00D07A33" w:rsidRPr="00133748">
        <w:rPr>
          <w:rFonts w:ascii="Arial" w:eastAsia="Calibri" w:hAnsi="Arial"/>
          <w:sz w:val="18"/>
          <w:szCs w:val="18"/>
          <w:lang w:eastAsia="pt-BR"/>
        </w:rPr>
        <w:fldChar w:fldCharType="begin"/>
      </w:r>
      <w:r w:rsidR="00D07A33"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D07A33" w:rsidRPr="00133748">
        <w:rPr>
          <w:rFonts w:ascii="Arial" w:eastAsia="Calibri" w:hAnsi="Arial"/>
          <w:sz w:val="18"/>
          <w:szCs w:val="18"/>
          <w:lang w:eastAsia="pt-BR"/>
        </w:rPr>
        <w:fldChar w:fldCharType="separate"/>
      </w:r>
      <w:r w:rsidR="003A7FBA" w:rsidRPr="00133748">
        <w:rPr>
          <w:rFonts w:ascii="Arial" w:eastAsia="Calibri" w:hAnsi="Arial"/>
          <w:sz w:val="18"/>
          <w:szCs w:val="18"/>
          <w:lang w:eastAsia="pt-BR"/>
        </w:rPr>
        <w:fldChar w:fldCharType="begin"/>
      </w:r>
      <w:r w:rsidR="003A7FBA"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3A7FBA" w:rsidRPr="00133748">
        <w:rPr>
          <w:rFonts w:ascii="Arial" w:eastAsia="Calibri" w:hAnsi="Arial"/>
          <w:sz w:val="18"/>
          <w:szCs w:val="18"/>
          <w:lang w:eastAsia="pt-BR"/>
        </w:rPr>
        <w:fldChar w:fldCharType="separate"/>
      </w:r>
      <w:r w:rsidR="00970A7A" w:rsidRPr="00133748">
        <w:rPr>
          <w:rFonts w:ascii="Arial" w:eastAsia="Calibri" w:hAnsi="Arial"/>
          <w:sz w:val="18"/>
          <w:szCs w:val="18"/>
          <w:lang w:eastAsia="pt-BR"/>
        </w:rPr>
        <w:fldChar w:fldCharType="begin"/>
      </w:r>
      <w:r w:rsidR="00970A7A"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970A7A" w:rsidRPr="00133748">
        <w:rPr>
          <w:rFonts w:ascii="Arial" w:eastAsia="Calibri" w:hAnsi="Arial"/>
          <w:sz w:val="18"/>
          <w:szCs w:val="18"/>
          <w:lang w:eastAsia="pt-BR"/>
        </w:rPr>
        <w:fldChar w:fldCharType="separate"/>
      </w:r>
      <w:r w:rsidR="0018021B" w:rsidRPr="00133748">
        <w:rPr>
          <w:rFonts w:ascii="Arial" w:eastAsia="Calibri" w:hAnsi="Arial"/>
          <w:sz w:val="18"/>
          <w:szCs w:val="18"/>
          <w:lang w:eastAsia="pt-BR"/>
        </w:rPr>
        <w:fldChar w:fldCharType="begin"/>
      </w:r>
      <w:r w:rsidR="0018021B"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18021B" w:rsidRPr="00133748">
        <w:rPr>
          <w:rFonts w:ascii="Arial" w:eastAsia="Calibri" w:hAnsi="Arial"/>
          <w:sz w:val="18"/>
          <w:szCs w:val="18"/>
          <w:lang w:eastAsia="pt-BR"/>
        </w:rPr>
        <w:fldChar w:fldCharType="separate"/>
      </w:r>
      <w:r w:rsidR="00A51DD7" w:rsidRPr="00133748">
        <w:rPr>
          <w:rFonts w:ascii="Arial" w:eastAsia="Calibri" w:hAnsi="Arial"/>
          <w:sz w:val="18"/>
          <w:szCs w:val="18"/>
          <w:lang w:eastAsia="pt-BR"/>
        </w:rPr>
        <w:fldChar w:fldCharType="begin"/>
      </w:r>
      <w:r w:rsidR="00A51DD7"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A51DD7" w:rsidRPr="00133748">
        <w:rPr>
          <w:rFonts w:ascii="Arial" w:eastAsia="Calibri" w:hAnsi="Arial"/>
          <w:sz w:val="18"/>
          <w:szCs w:val="18"/>
          <w:lang w:eastAsia="pt-BR"/>
        </w:rPr>
        <w:fldChar w:fldCharType="separate"/>
      </w:r>
      <w:r w:rsidR="00332725" w:rsidRPr="00133748">
        <w:rPr>
          <w:rFonts w:ascii="Arial" w:eastAsia="Calibri" w:hAnsi="Arial"/>
          <w:sz w:val="18"/>
          <w:szCs w:val="18"/>
          <w:lang w:eastAsia="pt-BR"/>
        </w:rPr>
        <w:fldChar w:fldCharType="begin"/>
      </w:r>
      <w:r w:rsidR="00332725"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332725" w:rsidRPr="00133748">
        <w:rPr>
          <w:rFonts w:ascii="Arial" w:eastAsia="Calibri" w:hAnsi="Arial"/>
          <w:sz w:val="18"/>
          <w:szCs w:val="18"/>
          <w:lang w:eastAsia="pt-BR"/>
        </w:rPr>
        <w:fldChar w:fldCharType="separate"/>
      </w:r>
      <w:r w:rsidR="00E6397A" w:rsidRPr="00133748">
        <w:rPr>
          <w:rFonts w:ascii="Arial" w:eastAsia="Calibri" w:hAnsi="Arial"/>
          <w:sz w:val="18"/>
          <w:szCs w:val="18"/>
          <w:lang w:eastAsia="pt-BR"/>
        </w:rPr>
        <w:fldChar w:fldCharType="begin"/>
      </w:r>
      <w:r w:rsidR="00E6397A"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E6397A" w:rsidRPr="00133748">
        <w:rPr>
          <w:rFonts w:ascii="Arial" w:eastAsia="Calibri" w:hAnsi="Arial"/>
          <w:sz w:val="18"/>
          <w:szCs w:val="18"/>
          <w:lang w:eastAsia="pt-BR"/>
        </w:rPr>
        <w:fldChar w:fldCharType="separate"/>
      </w:r>
      <w:r w:rsidR="00824D0F" w:rsidRPr="00133748">
        <w:rPr>
          <w:rFonts w:ascii="Arial" w:eastAsia="Calibri" w:hAnsi="Arial"/>
          <w:sz w:val="18"/>
          <w:szCs w:val="18"/>
          <w:lang w:eastAsia="pt-BR"/>
        </w:rPr>
        <w:fldChar w:fldCharType="begin"/>
      </w:r>
      <w:r w:rsidR="00824D0F"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824D0F" w:rsidRPr="00133748">
        <w:rPr>
          <w:rFonts w:ascii="Arial" w:eastAsia="Calibri" w:hAnsi="Arial"/>
          <w:sz w:val="18"/>
          <w:szCs w:val="18"/>
          <w:lang w:eastAsia="pt-BR"/>
        </w:rPr>
        <w:fldChar w:fldCharType="separate"/>
      </w:r>
      <w:r w:rsidR="00027AFF" w:rsidRPr="00133748">
        <w:rPr>
          <w:rFonts w:ascii="Arial" w:eastAsia="Calibri" w:hAnsi="Arial"/>
          <w:sz w:val="18"/>
          <w:szCs w:val="18"/>
          <w:lang w:eastAsia="pt-BR"/>
        </w:rPr>
        <w:fldChar w:fldCharType="begin"/>
      </w:r>
      <w:r w:rsidR="00027AFF"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027AFF" w:rsidRPr="00133748">
        <w:rPr>
          <w:rFonts w:ascii="Arial" w:eastAsia="Calibri" w:hAnsi="Arial"/>
          <w:sz w:val="18"/>
          <w:szCs w:val="18"/>
          <w:lang w:eastAsia="pt-BR"/>
        </w:rPr>
        <w:fldChar w:fldCharType="separate"/>
      </w:r>
      <w:r w:rsidR="004C3D6E" w:rsidRPr="00133748">
        <w:rPr>
          <w:rFonts w:ascii="Arial" w:eastAsia="Calibri" w:hAnsi="Arial"/>
          <w:sz w:val="18"/>
          <w:szCs w:val="18"/>
          <w:lang w:eastAsia="pt-BR"/>
        </w:rPr>
        <w:fldChar w:fldCharType="begin"/>
      </w:r>
      <w:r w:rsidR="004C3D6E"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4C3D6E" w:rsidRPr="00133748">
        <w:rPr>
          <w:rFonts w:ascii="Arial" w:eastAsia="Calibri" w:hAnsi="Arial"/>
          <w:sz w:val="18"/>
          <w:szCs w:val="18"/>
          <w:lang w:eastAsia="pt-BR"/>
        </w:rPr>
        <w:fldChar w:fldCharType="separate"/>
      </w:r>
      <w:r w:rsidR="00C9741B" w:rsidRPr="00133748">
        <w:rPr>
          <w:rFonts w:ascii="Arial" w:eastAsia="Calibri" w:hAnsi="Arial"/>
          <w:sz w:val="18"/>
          <w:szCs w:val="18"/>
          <w:lang w:eastAsia="pt-BR"/>
        </w:rPr>
        <w:fldChar w:fldCharType="begin"/>
      </w:r>
      <w:r w:rsidR="00C9741B"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C9741B" w:rsidRPr="00133748">
        <w:rPr>
          <w:rFonts w:ascii="Arial" w:eastAsia="Calibri" w:hAnsi="Arial"/>
          <w:sz w:val="18"/>
          <w:szCs w:val="18"/>
          <w:lang w:eastAsia="pt-BR"/>
        </w:rPr>
        <w:fldChar w:fldCharType="separate"/>
      </w:r>
      <w:r w:rsidR="00E1146D" w:rsidRPr="00133748">
        <w:rPr>
          <w:rFonts w:ascii="Arial" w:eastAsia="Calibri" w:hAnsi="Arial"/>
          <w:sz w:val="18"/>
          <w:szCs w:val="18"/>
          <w:lang w:eastAsia="pt-BR"/>
        </w:rPr>
        <w:fldChar w:fldCharType="begin"/>
      </w:r>
      <w:r w:rsidR="00E1146D"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E1146D" w:rsidRPr="00133748">
        <w:rPr>
          <w:rFonts w:ascii="Arial" w:eastAsia="Calibri" w:hAnsi="Arial"/>
          <w:sz w:val="18"/>
          <w:szCs w:val="18"/>
          <w:lang w:eastAsia="pt-BR"/>
        </w:rPr>
        <w:fldChar w:fldCharType="separate"/>
      </w:r>
      <w:r w:rsidR="00E81A87" w:rsidRPr="00133748">
        <w:rPr>
          <w:rFonts w:ascii="Arial" w:eastAsia="Calibri" w:hAnsi="Arial"/>
          <w:sz w:val="18"/>
          <w:szCs w:val="18"/>
          <w:lang w:eastAsia="pt-BR"/>
        </w:rPr>
        <w:fldChar w:fldCharType="begin"/>
      </w:r>
      <w:r w:rsidR="00E81A87"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E81A87" w:rsidRPr="00133748">
        <w:rPr>
          <w:rFonts w:ascii="Arial" w:eastAsia="Calibri" w:hAnsi="Arial"/>
          <w:sz w:val="18"/>
          <w:szCs w:val="18"/>
          <w:lang w:eastAsia="pt-BR"/>
        </w:rPr>
        <w:fldChar w:fldCharType="separate"/>
      </w:r>
      <w:r w:rsidR="00D2569B" w:rsidRPr="00133748">
        <w:rPr>
          <w:rFonts w:ascii="Arial" w:eastAsia="Calibri" w:hAnsi="Arial"/>
          <w:sz w:val="18"/>
          <w:szCs w:val="18"/>
          <w:lang w:eastAsia="pt-BR"/>
        </w:rPr>
        <w:fldChar w:fldCharType="begin"/>
      </w:r>
      <w:r w:rsidR="00D2569B"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D2569B" w:rsidRPr="00133748">
        <w:rPr>
          <w:rFonts w:ascii="Arial" w:eastAsia="Calibri" w:hAnsi="Arial"/>
          <w:sz w:val="18"/>
          <w:szCs w:val="18"/>
          <w:lang w:eastAsia="pt-BR"/>
        </w:rPr>
        <w:fldChar w:fldCharType="separate"/>
      </w:r>
      <w:r w:rsidR="00940FE7" w:rsidRPr="00133748">
        <w:rPr>
          <w:rFonts w:ascii="Arial" w:eastAsia="Calibri" w:hAnsi="Arial"/>
          <w:sz w:val="18"/>
          <w:szCs w:val="18"/>
          <w:lang w:eastAsia="pt-BR"/>
        </w:rPr>
        <w:fldChar w:fldCharType="begin"/>
      </w:r>
      <w:r w:rsidR="00940FE7"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940FE7" w:rsidRPr="00133748">
        <w:rPr>
          <w:rFonts w:ascii="Arial" w:eastAsia="Calibri" w:hAnsi="Arial"/>
          <w:sz w:val="18"/>
          <w:szCs w:val="18"/>
          <w:lang w:eastAsia="pt-BR"/>
        </w:rPr>
        <w:fldChar w:fldCharType="separate"/>
      </w:r>
      <w:r w:rsidR="003A3862" w:rsidRPr="00133748">
        <w:rPr>
          <w:rFonts w:ascii="Arial" w:eastAsia="Calibri" w:hAnsi="Arial"/>
          <w:sz w:val="18"/>
          <w:szCs w:val="18"/>
          <w:lang w:eastAsia="pt-BR"/>
        </w:rPr>
        <w:fldChar w:fldCharType="begin"/>
      </w:r>
      <w:r w:rsidR="003A3862"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3A3862" w:rsidRPr="00133748">
        <w:rPr>
          <w:rFonts w:ascii="Arial" w:eastAsia="Calibri" w:hAnsi="Arial"/>
          <w:sz w:val="18"/>
          <w:szCs w:val="18"/>
          <w:lang w:eastAsia="pt-BR"/>
        </w:rPr>
        <w:fldChar w:fldCharType="separate"/>
      </w:r>
      <w:r w:rsidR="00EF354B" w:rsidRPr="00133748">
        <w:rPr>
          <w:rFonts w:ascii="Arial" w:eastAsia="Calibri" w:hAnsi="Arial"/>
          <w:sz w:val="18"/>
          <w:szCs w:val="18"/>
          <w:lang w:eastAsia="pt-BR"/>
        </w:rPr>
        <w:fldChar w:fldCharType="begin"/>
      </w:r>
      <w:r w:rsidR="00EF354B"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EF354B" w:rsidRPr="00133748">
        <w:rPr>
          <w:rFonts w:ascii="Arial" w:eastAsia="Calibri" w:hAnsi="Arial"/>
          <w:sz w:val="18"/>
          <w:szCs w:val="18"/>
          <w:lang w:eastAsia="pt-BR"/>
        </w:rPr>
        <w:fldChar w:fldCharType="separate"/>
      </w:r>
      <w:r w:rsidR="007E2CEF" w:rsidRPr="00133748">
        <w:rPr>
          <w:rFonts w:ascii="Arial" w:eastAsia="Calibri" w:hAnsi="Arial"/>
          <w:sz w:val="18"/>
          <w:szCs w:val="18"/>
          <w:lang w:eastAsia="pt-BR"/>
        </w:rPr>
        <w:fldChar w:fldCharType="begin"/>
      </w:r>
      <w:r w:rsidR="007E2CEF"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7E2CEF" w:rsidRPr="00133748">
        <w:rPr>
          <w:rFonts w:ascii="Arial" w:eastAsia="Calibri" w:hAnsi="Arial"/>
          <w:sz w:val="18"/>
          <w:szCs w:val="18"/>
          <w:lang w:eastAsia="pt-BR"/>
        </w:rPr>
        <w:fldChar w:fldCharType="separate"/>
      </w:r>
      <w:r w:rsidR="00313C33" w:rsidRPr="00133748">
        <w:rPr>
          <w:rFonts w:ascii="Arial" w:eastAsia="Calibri" w:hAnsi="Arial"/>
          <w:sz w:val="18"/>
          <w:szCs w:val="18"/>
          <w:lang w:eastAsia="pt-BR"/>
        </w:rPr>
        <w:fldChar w:fldCharType="begin"/>
      </w:r>
      <w:r w:rsidR="00313C33"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313C33" w:rsidRPr="00133748">
        <w:rPr>
          <w:rFonts w:ascii="Arial" w:eastAsia="Calibri" w:hAnsi="Arial"/>
          <w:sz w:val="18"/>
          <w:szCs w:val="18"/>
          <w:lang w:eastAsia="pt-BR"/>
        </w:rPr>
        <w:fldChar w:fldCharType="separate"/>
      </w:r>
      <w:r w:rsidR="00BF3BA6" w:rsidRPr="00133748">
        <w:rPr>
          <w:rFonts w:ascii="Arial" w:eastAsia="Calibri" w:hAnsi="Arial"/>
          <w:sz w:val="18"/>
          <w:szCs w:val="18"/>
          <w:lang w:eastAsia="pt-BR"/>
        </w:rPr>
        <w:fldChar w:fldCharType="begin"/>
      </w:r>
      <w:r w:rsidR="00BF3BA6"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BF3BA6" w:rsidRPr="00133748">
        <w:rPr>
          <w:rFonts w:ascii="Arial" w:eastAsia="Calibri" w:hAnsi="Arial"/>
          <w:sz w:val="18"/>
          <w:szCs w:val="18"/>
          <w:lang w:eastAsia="pt-BR"/>
        </w:rPr>
        <w:fldChar w:fldCharType="separate"/>
      </w:r>
      <w:r w:rsidR="00CC249B" w:rsidRPr="00133748">
        <w:rPr>
          <w:rFonts w:ascii="Arial" w:eastAsia="Calibri" w:hAnsi="Arial"/>
          <w:sz w:val="18"/>
          <w:szCs w:val="18"/>
          <w:lang w:eastAsia="pt-BR"/>
        </w:rPr>
        <w:fldChar w:fldCharType="begin"/>
      </w:r>
      <w:r w:rsidR="00CC249B"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CC249B" w:rsidRPr="00133748">
        <w:rPr>
          <w:rFonts w:ascii="Arial" w:eastAsia="Calibri" w:hAnsi="Arial"/>
          <w:sz w:val="18"/>
          <w:szCs w:val="18"/>
          <w:lang w:eastAsia="pt-BR"/>
        </w:rPr>
        <w:fldChar w:fldCharType="separate"/>
      </w:r>
      <w:r w:rsidR="008A3F47" w:rsidRPr="00133748">
        <w:rPr>
          <w:rFonts w:ascii="Arial" w:eastAsia="Calibri" w:hAnsi="Arial"/>
          <w:sz w:val="18"/>
          <w:szCs w:val="18"/>
          <w:lang w:eastAsia="pt-BR"/>
        </w:rPr>
        <w:fldChar w:fldCharType="begin"/>
      </w:r>
      <w:r w:rsidR="008A3F47"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8A3F47" w:rsidRPr="00133748">
        <w:rPr>
          <w:rFonts w:ascii="Arial" w:eastAsia="Calibri" w:hAnsi="Arial"/>
          <w:sz w:val="18"/>
          <w:szCs w:val="18"/>
          <w:lang w:eastAsia="pt-BR"/>
        </w:rPr>
        <w:fldChar w:fldCharType="separate"/>
      </w:r>
      <w:r w:rsidR="00F13DF4" w:rsidRPr="00133748">
        <w:rPr>
          <w:rFonts w:ascii="Arial" w:eastAsia="Calibri" w:hAnsi="Arial"/>
          <w:sz w:val="18"/>
          <w:szCs w:val="18"/>
          <w:lang w:eastAsia="pt-BR"/>
        </w:rPr>
        <w:fldChar w:fldCharType="begin"/>
      </w:r>
      <w:r w:rsidR="00F13DF4"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F13DF4" w:rsidRPr="00133748">
        <w:rPr>
          <w:rFonts w:ascii="Arial" w:eastAsia="Calibri" w:hAnsi="Arial"/>
          <w:sz w:val="18"/>
          <w:szCs w:val="18"/>
          <w:lang w:eastAsia="pt-BR"/>
        </w:rPr>
        <w:fldChar w:fldCharType="separate"/>
      </w:r>
      <w:r w:rsidR="00054D0D" w:rsidRPr="00133748">
        <w:rPr>
          <w:rFonts w:ascii="Arial" w:eastAsia="Calibri" w:hAnsi="Arial"/>
          <w:sz w:val="18"/>
          <w:szCs w:val="18"/>
          <w:lang w:eastAsia="pt-BR"/>
        </w:rPr>
        <w:fldChar w:fldCharType="begin"/>
      </w:r>
      <w:r w:rsidR="00054D0D"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054D0D" w:rsidRPr="00133748">
        <w:rPr>
          <w:rFonts w:ascii="Arial" w:eastAsia="Calibri" w:hAnsi="Arial"/>
          <w:sz w:val="18"/>
          <w:szCs w:val="18"/>
          <w:lang w:eastAsia="pt-BR"/>
        </w:rPr>
        <w:fldChar w:fldCharType="separate"/>
      </w:r>
      <w:r w:rsidR="002C7EE5" w:rsidRPr="00133748">
        <w:rPr>
          <w:rFonts w:ascii="Arial" w:eastAsia="Calibri" w:hAnsi="Arial"/>
          <w:sz w:val="18"/>
          <w:szCs w:val="18"/>
          <w:lang w:eastAsia="pt-BR"/>
        </w:rPr>
        <w:fldChar w:fldCharType="begin"/>
      </w:r>
      <w:r w:rsidR="002C7EE5"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2C7EE5" w:rsidRPr="00133748">
        <w:rPr>
          <w:rFonts w:ascii="Arial" w:eastAsia="Calibri" w:hAnsi="Arial"/>
          <w:sz w:val="18"/>
          <w:szCs w:val="18"/>
          <w:lang w:eastAsia="pt-BR"/>
        </w:rPr>
        <w:fldChar w:fldCharType="separate"/>
      </w:r>
      <w:r w:rsidR="00C85D7D" w:rsidRPr="00133748">
        <w:rPr>
          <w:rFonts w:ascii="Arial" w:eastAsia="Calibri" w:hAnsi="Arial"/>
          <w:sz w:val="18"/>
          <w:szCs w:val="18"/>
          <w:lang w:eastAsia="pt-BR"/>
        </w:rPr>
        <w:fldChar w:fldCharType="begin"/>
      </w:r>
      <w:r w:rsidR="00C85D7D"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C85D7D" w:rsidRPr="00133748">
        <w:rPr>
          <w:rFonts w:ascii="Arial" w:eastAsia="Calibri" w:hAnsi="Arial"/>
          <w:sz w:val="18"/>
          <w:szCs w:val="18"/>
          <w:lang w:eastAsia="pt-BR"/>
        </w:rPr>
        <w:fldChar w:fldCharType="separate"/>
      </w:r>
      <w:r w:rsidR="00632B4D" w:rsidRPr="00133748">
        <w:rPr>
          <w:rFonts w:ascii="Arial" w:eastAsia="Calibri" w:hAnsi="Arial"/>
          <w:sz w:val="18"/>
          <w:szCs w:val="18"/>
          <w:lang w:eastAsia="pt-BR"/>
        </w:rPr>
        <w:fldChar w:fldCharType="begin"/>
      </w:r>
      <w:r w:rsidR="00632B4D"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632B4D" w:rsidRPr="00133748">
        <w:rPr>
          <w:rFonts w:ascii="Arial" w:eastAsia="Calibri" w:hAnsi="Arial"/>
          <w:sz w:val="18"/>
          <w:szCs w:val="18"/>
          <w:lang w:eastAsia="pt-BR"/>
        </w:rPr>
        <w:fldChar w:fldCharType="separate"/>
      </w:r>
      <w:r w:rsidR="00C875BE" w:rsidRPr="00133748">
        <w:rPr>
          <w:rFonts w:ascii="Arial" w:eastAsia="Calibri" w:hAnsi="Arial"/>
          <w:sz w:val="18"/>
          <w:szCs w:val="18"/>
          <w:lang w:eastAsia="pt-BR"/>
        </w:rPr>
        <w:fldChar w:fldCharType="begin"/>
      </w:r>
      <w:r w:rsidR="00C875BE"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C875BE" w:rsidRPr="00133748">
        <w:rPr>
          <w:rFonts w:ascii="Arial" w:eastAsia="Calibri" w:hAnsi="Arial"/>
          <w:sz w:val="18"/>
          <w:szCs w:val="18"/>
          <w:lang w:eastAsia="pt-BR"/>
        </w:rPr>
        <w:fldChar w:fldCharType="separate"/>
      </w:r>
      <w:r w:rsidR="00930801" w:rsidRPr="00133748">
        <w:rPr>
          <w:rFonts w:ascii="Arial" w:eastAsia="Calibri" w:hAnsi="Arial"/>
          <w:sz w:val="18"/>
          <w:szCs w:val="18"/>
          <w:lang w:eastAsia="pt-BR"/>
        </w:rPr>
        <w:fldChar w:fldCharType="begin"/>
      </w:r>
      <w:r w:rsidR="00930801"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930801" w:rsidRPr="00133748">
        <w:rPr>
          <w:rFonts w:ascii="Arial" w:eastAsia="Calibri" w:hAnsi="Arial"/>
          <w:sz w:val="18"/>
          <w:szCs w:val="18"/>
          <w:lang w:eastAsia="pt-BR"/>
        </w:rPr>
        <w:fldChar w:fldCharType="separate"/>
      </w:r>
      <w:r w:rsidR="003F7E6E" w:rsidRPr="00133748">
        <w:rPr>
          <w:rFonts w:ascii="Arial" w:eastAsia="Calibri" w:hAnsi="Arial"/>
          <w:sz w:val="18"/>
          <w:szCs w:val="18"/>
          <w:lang w:eastAsia="pt-BR"/>
        </w:rPr>
        <w:fldChar w:fldCharType="begin"/>
      </w:r>
      <w:r w:rsidR="003F7E6E"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3F7E6E" w:rsidRPr="00133748">
        <w:rPr>
          <w:rFonts w:ascii="Arial" w:eastAsia="Calibri" w:hAnsi="Arial"/>
          <w:sz w:val="18"/>
          <w:szCs w:val="18"/>
          <w:lang w:eastAsia="pt-BR"/>
        </w:rPr>
        <w:fldChar w:fldCharType="separate"/>
      </w:r>
      <w:r w:rsidR="001F77DF" w:rsidRPr="00133748">
        <w:rPr>
          <w:rFonts w:ascii="Arial" w:eastAsia="Calibri" w:hAnsi="Arial"/>
          <w:sz w:val="18"/>
          <w:szCs w:val="18"/>
          <w:lang w:eastAsia="pt-BR"/>
        </w:rPr>
        <w:fldChar w:fldCharType="begin"/>
      </w:r>
      <w:r w:rsidR="001F77DF"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1F77DF" w:rsidRPr="00133748">
        <w:rPr>
          <w:rFonts w:ascii="Arial" w:eastAsia="Calibri" w:hAnsi="Arial"/>
          <w:sz w:val="18"/>
          <w:szCs w:val="18"/>
          <w:lang w:eastAsia="pt-BR"/>
        </w:rPr>
        <w:fldChar w:fldCharType="separate"/>
      </w:r>
      <w:r w:rsidR="00D2396E" w:rsidRPr="00133748">
        <w:rPr>
          <w:rFonts w:ascii="Arial" w:eastAsia="Calibri" w:hAnsi="Arial"/>
          <w:sz w:val="18"/>
          <w:szCs w:val="18"/>
          <w:lang w:eastAsia="pt-BR"/>
        </w:rPr>
        <w:fldChar w:fldCharType="begin"/>
      </w:r>
      <w:r w:rsidR="00D2396E"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D2396E" w:rsidRPr="00133748">
        <w:rPr>
          <w:rFonts w:ascii="Arial" w:eastAsia="Calibri" w:hAnsi="Arial"/>
          <w:sz w:val="18"/>
          <w:szCs w:val="18"/>
          <w:lang w:eastAsia="pt-BR"/>
        </w:rPr>
        <w:fldChar w:fldCharType="separate"/>
      </w:r>
      <w:r w:rsidR="00101472" w:rsidRPr="00133748">
        <w:rPr>
          <w:rFonts w:ascii="Arial" w:eastAsia="Calibri" w:hAnsi="Arial"/>
          <w:sz w:val="18"/>
          <w:szCs w:val="18"/>
          <w:lang w:eastAsia="pt-BR"/>
        </w:rPr>
        <w:fldChar w:fldCharType="begin"/>
      </w:r>
      <w:r w:rsidR="00101472"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101472" w:rsidRPr="00133748">
        <w:rPr>
          <w:rFonts w:ascii="Arial" w:eastAsia="Calibri" w:hAnsi="Arial"/>
          <w:sz w:val="18"/>
          <w:szCs w:val="18"/>
          <w:lang w:eastAsia="pt-BR"/>
        </w:rPr>
        <w:fldChar w:fldCharType="separate"/>
      </w:r>
      <w:r w:rsidR="004F5D52">
        <w:rPr>
          <w:rFonts w:ascii="Arial" w:eastAsia="Calibri" w:hAnsi="Arial"/>
          <w:sz w:val="18"/>
          <w:szCs w:val="18"/>
          <w:lang w:eastAsia="pt-BR"/>
        </w:rPr>
        <w:fldChar w:fldCharType="begin"/>
      </w:r>
      <w:r w:rsidR="004F5D52">
        <w:rPr>
          <w:rFonts w:ascii="Arial" w:eastAsia="Calibri" w:hAnsi="Arial"/>
          <w:sz w:val="18"/>
          <w:szCs w:val="18"/>
          <w:lang w:eastAsia="pt-BR"/>
        </w:rPr>
        <w:instrText xml:space="preserve"> </w:instrText>
      </w:r>
      <w:r w:rsidR="004F5D52">
        <w:rPr>
          <w:rFonts w:ascii="Arial" w:eastAsia="Calibri" w:hAnsi="Arial"/>
          <w:sz w:val="18"/>
          <w:szCs w:val="18"/>
          <w:lang w:eastAsia="pt-BR"/>
        </w:rPr>
        <w:instrText>INCLUDEPICTURE  "C:\\Documents and Settings\\Owner.MSI\\My Documents\\My Web Sites\\encontros 2010\\image003.gif" \* MERGEFORMATINET</w:instrText>
      </w:r>
      <w:r w:rsidR="004F5D52">
        <w:rPr>
          <w:rFonts w:ascii="Arial" w:eastAsia="Calibri" w:hAnsi="Arial"/>
          <w:sz w:val="18"/>
          <w:szCs w:val="18"/>
          <w:lang w:eastAsia="pt-BR"/>
        </w:rPr>
        <w:instrText xml:space="preserve"> </w:instrText>
      </w:r>
      <w:r w:rsidR="004F5D52">
        <w:rPr>
          <w:rFonts w:ascii="Arial" w:eastAsia="Calibri" w:hAnsi="Arial"/>
          <w:sz w:val="18"/>
          <w:szCs w:val="18"/>
          <w:lang w:eastAsia="pt-BR"/>
        </w:rPr>
        <w:fldChar w:fldCharType="separate"/>
      </w:r>
      <w:r w:rsidR="00142A6F">
        <w:rPr>
          <w:rFonts w:ascii="Arial" w:eastAsia="Calibri" w:hAnsi="Arial"/>
          <w:sz w:val="18"/>
          <w:szCs w:val="18"/>
          <w:lang w:eastAsia="pt-BR"/>
        </w:rPr>
        <w:pict w14:anchorId="17796589">
          <v:shape id="_x0000_i1033" type="#_x0000_t75" style="width:7.65pt;height:9.8pt;visibility:visible">
            <v:imagedata r:id="rId16" r:href="rId20"/>
          </v:shape>
        </w:pict>
      </w:r>
      <w:r w:rsidR="004F5D52">
        <w:rPr>
          <w:rFonts w:ascii="Arial" w:eastAsia="Calibri" w:hAnsi="Arial"/>
          <w:sz w:val="18"/>
          <w:szCs w:val="18"/>
          <w:lang w:eastAsia="pt-BR"/>
        </w:rPr>
        <w:fldChar w:fldCharType="end"/>
      </w:r>
      <w:r w:rsidR="00101472" w:rsidRPr="00133748">
        <w:rPr>
          <w:rFonts w:ascii="Arial" w:eastAsia="Calibri" w:hAnsi="Arial"/>
          <w:sz w:val="18"/>
          <w:szCs w:val="18"/>
          <w:lang w:eastAsia="pt-BR"/>
        </w:rPr>
        <w:fldChar w:fldCharType="end"/>
      </w:r>
      <w:r w:rsidR="00D2396E" w:rsidRPr="00133748">
        <w:rPr>
          <w:rFonts w:ascii="Arial" w:eastAsia="Calibri" w:hAnsi="Arial"/>
          <w:sz w:val="18"/>
          <w:szCs w:val="18"/>
          <w:lang w:eastAsia="pt-BR"/>
        </w:rPr>
        <w:fldChar w:fldCharType="end"/>
      </w:r>
      <w:r w:rsidR="001F77DF" w:rsidRPr="00133748">
        <w:rPr>
          <w:rFonts w:ascii="Arial" w:eastAsia="Calibri" w:hAnsi="Arial"/>
          <w:sz w:val="18"/>
          <w:szCs w:val="18"/>
          <w:lang w:eastAsia="pt-BR"/>
        </w:rPr>
        <w:fldChar w:fldCharType="end"/>
      </w:r>
      <w:r w:rsidR="003F7E6E" w:rsidRPr="00133748">
        <w:rPr>
          <w:rFonts w:ascii="Arial" w:eastAsia="Calibri" w:hAnsi="Arial"/>
          <w:sz w:val="18"/>
          <w:szCs w:val="18"/>
          <w:lang w:eastAsia="pt-BR"/>
        </w:rPr>
        <w:fldChar w:fldCharType="end"/>
      </w:r>
      <w:r w:rsidR="00930801" w:rsidRPr="00133748">
        <w:rPr>
          <w:rFonts w:ascii="Arial" w:eastAsia="Calibri" w:hAnsi="Arial"/>
          <w:sz w:val="18"/>
          <w:szCs w:val="18"/>
          <w:lang w:eastAsia="pt-BR"/>
        </w:rPr>
        <w:fldChar w:fldCharType="end"/>
      </w:r>
      <w:r w:rsidR="00C875BE" w:rsidRPr="00133748">
        <w:rPr>
          <w:rFonts w:ascii="Arial" w:eastAsia="Calibri" w:hAnsi="Arial"/>
          <w:sz w:val="18"/>
          <w:szCs w:val="18"/>
          <w:lang w:eastAsia="pt-BR"/>
        </w:rPr>
        <w:fldChar w:fldCharType="end"/>
      </w:r>
      <w:r w:rsidR="00632B4D" w:rsidRPr="00133748">
        <w:rPr>
          <w:rFonts w:ascii="Arial" w:eastAsia="Calibri" w:hAnsi="Arial"/>
          <w:sz w:val="18"/>
          <w:szCs w:val="18"/>
          <w:lang w:eastAsia="pt-BR"/>
        </w:rPr>
        <w:fldChar w:fldCharType="end"/>
      </w:r>
      <w:r w:rsidR="00C85D7D" w:rsidRPr="00133748">
        <w:rPr>
          <w:rFonts w:ascii="Arial" w:eastAsia="Calibri" w:hAnsi="Arial"/>
          <w:sz w:val="18"/>
          <w:szCs w:val="18"/>
          <w:lang w:eastAsia="pt-BR"/>
        </w:rPr>
        <w:fldChar w:fldCharType="end"/>
      </w:r>
      <w:r w:rsidR="002C7EE5" w:rsidRPr="00133748">
        <w:rPr>
          <w:rFonts w:ascii="Arial" w:eastAsia="Calibri" w:hAnsi="Arial"/>
          <w:sz w:val="18"/>
          <w:szCs w:val="18"/>
          <w:lang w:eastAsia="pt-BR"/>
        </w:rPr>
        <w:fldChar w:fldCharType="end"/>
      </w:r>
      <w:r w:rsidR="00054D0D" w:rsidRPr="00133748">
        <w:rPr>
          <w:rFonts w:ascii="Arial" w:eastAsia="Calibri" w:hAnsi="Arial"/>
          <w:sz w:val="18"/>
          <w:szCs w:val="18"/>
          <w:lang w:eastAsia="pt-BR"/>
        </w:rPr>
        <w:fldChar w:fldCharType="end"/>
      </w:r>
      <w:r w:rsidR="00F13DF4" w:rsidRPr="00133748">
        <w:rPr>
          <w:rFonts w:ascii="Arial" w:eastAsia="Calibri" w:hAnsi="Arial"/>
          <w:sz w:val="18"/>
          <w:szCs w:val="18"/>
          <w:lang w:eastAsia="pt-BR"/>
        </w:rPr>
        <w:fldChar w:fldCharType="end"/>
      </w:r>
      <w:r w:rsidR="008A3F47" w:rsidRPr="00133748">
        <w:rPr>
          <w:rFonts w:ascii="Arial" w:eastAsia="Calibri" w:hAnsi="Arial"/>
          <w:sz w:val="18"/>
          <w:szCs w:val="18"/>
          <w:lang w:eastAsia="pt-BR"/>
        </w:rPr>
        <w:fldChar w:fldCharType="end"/>
      </w:r>
      <w:r w:rsidR="00CC249B" w:rsidRPr="00133748">
        <w:rPr>
          <w:rFonts w:ascii="Arial" w:eastAsia="Calibri" w:hAnsi="Arial"/>
          <w:sz w:val="18"/>
          <w:szCs w:val="18"/>
          <w:lang w:eastAsia="pt-BR"/>
        </w:rPr>
        <w:fldChar w:fldCharType="end"/>
      </w:r>
      <w:r w:rsidR="00BF3BA6" w:rsidRPr="00133748">
        <w:rPr>
          <w:rFonts w:ascii="Arial" w:eastAsia="Calibri" w:hAnsi="Arial"/>
          <w:sz w:val="18"/>
          <w:szCs w:val="18"/>
          <w:lang w:eastAsia="pt-BR"/>
        </w:rPr>
        <w:fldChar w:fldCharType="end"/>
      </w:r>
      <w:r w:rsidR="00313C33" w:rsidRPr="00133748">
        <w:rPr>
          <w:rFonts w:ascii="Arial" w:eastAsia="Calibri" w:hAnsi="Arial"/>
          <w:sz w:val="18"/>
          <w:szCs w:val="18"/>
          <w:lang w:eastAsia="pt-BR"/>
        </w:rPr>
        <w:fldChar w:fldCharType="end"/>
      </w:r>
      <w:r w:rsidR="007E2CEF" w:rsidRPr="00133748">
        <w:rPr>
          <w:rFonts w:ascii="Arial" w:eastAsia="Calibri" w:hAnsi="Arial"/>
          <w:sz w:val="18"/>
          <w:szCs w:val="18"/>
          <w:lang w:eastAsia="pt-BR"/>
        </w:rPr>
        <w:fldChar w:fldCharType="end"/>
      </w:r>
      <w:r w:rsidR="00EF354B" w:rsidRPr="00133748">
        <w:rPr>
          <w:rFonts w:ascii="Arial" w:eastAsia="Calibri" w:hAnsi="Arial"/>
          <w:sz w:val="18"/>
          <w:szCs w:val="18"/>
          <w:lang w:eastAsia="pt-BR"/>
        </w:rPr>
        <w:fldChar w:fldCharType="end"/>
      </w:r>
      <w:r w:rsidR="003A3862" w:rsidRPr="00133748">
        <w:rPr>
          <w:rFonts w:ascii="Arial" w:eastAsia="Calibri" w:hAnsi="Arial"/>
          <w:sz w:val="18"/>
          <w:szCs w:val="18"/>
          <w:lang w:eastAsia="pt-BR"/>
        </w:rPr>
        <w:fldChar w:fldCharType="end"/>
      </w:r>
      <w:r w:rsidR="00940FE7" w:rsidRPr="00133748">
        <w:rPr>
          <w:rFonts w:ascii="Arial" w:eastAsia="Calibri" w:hAnsi="Arial"/>
          <w:sz w:val="18"/>
          <w:szCs w:val="18"/>
          <w:lang w:eastAsia="pt-BR"/>
        </w:rPr>
        <w:fldChar w:fldCharType="end"/>
      </w:r>
      <w:r w:rsidR="00D2569B" w:rsidRPr="00133748">
        <w:rPr>
          <w:rFonts w:ascii="Arial" w:eastAsia="Calibri" w:hAnsi="Arial"/>
          <w:sz w:val="18"/>
          <w:szCs w:val="18"/>
          <w:lang w:eastAsia="pt-BR"/>
        </w:rPr>
        <w:fldChar w:fldCharType="end"/>
      </w:r>
      <w:r w:rsidR="00E81A87" w:rsidRPr="00133748">
        <w:rPr>
          <w:rFonts w:ascii="Arial" w:eastAsia="Calibri" w:hAnsi="Arial"/>
          <w:sz w:val="18"/>
          <w:szCs w:val="18"/>
          <w:lang w:eastAsia="pt-BR"/>
        </w:rPr>
        <w:fldChar w:fldCharType="end"/>
      </w:r>
      <w:r w:rsidR="00E1146D" w:rsidRPr="00133748">
        <w:rPr>
          <w:rFonts w:ascii="Arial" w:eastAsia="Calibri" w:hAnsi="Arial"/>
          <w:sz w:val="18"/>
          <w:szCs w:val="18"/>
          <w:lang w:eastAsia="pt-BR"/>
        </w:rPr>
        <w:fldChar w:fldCharType="end"/>
      </w:r>
      <w:r w:rsidR="00C9741B" w:rsidRPr="00133748">
        <w:rPr>
          <w:rFonts w:ascii="Arial" w:eastAsia="Calibri" w:hAnsi="Arial"/>
          <w:sz w:val="18"/>
          <w:szCs w:val="18"/>
          <w:lang w:eastAsia="pt-BR"/>
        </w:rPr>
        <w:fldChar w:fldCharType="end"/>
      </w:r>
      <w:r w:rsidR="004C3D6E" w:rsidRPr="00133748">
        <w:rPr>
          <w:rFonts w:ascii="Arial" w:eastAsia="Calibri" w:hAnsi="Arial"/>
          <w:sz w:val="18"/>
          <w:szCs w:val="18"/>
          <w:lang w:eastAsia="pt-BR"/>
        </w:rPr>
        <w:fldChar w:fldCharType="end"/>
      </w:r>
      <w:r w:rsidR="00027AFF" w:rsidRPr="00133748">
        <w:rPr>
          <w:rFonts w:ascii="Arial" w:eastAsia="Calibri" w:hAnsi="Arial"/>
          <w:sz w:val="18"/>
          <w:szCs w:val="18"/>
          <w:lang w:eastAsia="pt-BR"/>
        </w:rPr>
        <w:fldChar w:fldCharType="end"/>
      </w:r>
      <w:r w:rsidR="00824D0F" w:rsidRPr="00133748">
        <w:rPr>
          <w:rFonts w:ascii="Arial" w:eastAsia="Calibri" w:hAnsi="Arial"/>
          <w:sz w:val="18"/>
          <w:szCs w:val="18"/>
          <w:lang w:eastAsia="pt-BR"/>
        </w:rPr>
        <w:fldChar w:fldCharType="end"/>
      </w:r>
      <w:r w:rsidR="00E6397A" w:rsidRPr="00133748">
        <w:rPr>
          <w:rFonts w:ascii="Arial" w:eastAsia="Calibri" w:hAnsi="Arial"/>
          <w:sz w:val="18"/>
          <w:szCs w:val="18"/>
          <w:lang w:eastAsia="pt-BR"/>
        </w:rPr>
        <w:fldChar w:fldCharType="end"/>
      </w:r>
      <w:r w:rsidR="00332725" w:rsidRPr="00133748">
        <w:rPr>
          <w:rFonts w:ascii="Arial" w:eastAsia="Calibri" w:hAnsi="Arial"/>
          <w:sz w:val="18"/>
          <w:szCs w:val="18"/>
          <w:lang w:eastAsia="pt-BR"/>
        </w:rPr>
        <w:fldChar w:fldCharType="end"/>
      </w:r>
      <w:r w:rsidR="00A51DD7" w:rsidRPr="00133748">
        <w:rPr>
          <w:rFonts w:ascii="Arial" w:eastAsia="Calibri" w:hAnsi="Arial"/>
          <w:sz w:val="18"/>
          <w:szCs w:val="18"/>
          <w:lang w:eastAsia="pt-BR"/>
        </w:rPr>
        <w:fldChar w:fldCharType="end"/>
      </w:r>
      <w:r w:rsidR="0018021B" w:rsidRPr="00133748">
        <w:rPr>
          <w:rFonts w:ascii="Arial" w:eastAsia="Calibri" w:hAnsi="Arial"/>
          <w:sz w:val="18"/>
          <w:szCs w:val="18"/>
          <w:lang w:eastAsia="pt-BR"/>
        </w:rPr>
        <w:fldChar w:fldCharType="end"/>
      </w:r>
      <w:r w:rsidR="00970A7A" w:rsidRPr="00133748">
        <w:rPr>
          <w:rFonts w:ascii="Arial" w:eastAsia="Calibri" w:hAnsi="Arial"/>
          <w:sz w:val="18"/>
          <w:szCs w:val="18"/>
          <w:lang w:eastAsia="pt-BR"/>
        </w:rPr>
        <w:fldChar w:fldCharType="end"/>
      </w:r>
      <w:r w:rsidR="003A7FBA" w:rsidRPr="00133748">
        <w:rPr>
          <w:rFonts w:ascii="Arial" w:eastAsia="Calibri" w:hAnsi="Arial"/>
          <w:sz w:val="18"/>
          <w:szCs w:val="18"/>
          <w:lang w:eastAsia="pt-BR"/>
        </w:rPr>
        <w:fldChar w:fldCharType="end"/>
      </w:r>
      <w:r w:rsidR="00D07A33" w:rsidRPr="00133748">
        <w:rPr>
          <w:rFonts w:ascii="Arial" w:eastAsia="Calibri" w:hAnsi="Arial"/>
          <w:sz w:val="18"/>
          <w:szCs w:val="18"/>
          <w:lang w:eastAsia="pt-BR"/>
        </w:rPr>
        <w:fldChar w:fldCharType="end"/>
      </w:r>
      <w:r w:rsidR="00EA2601" w:rsidRPr="00133748">
        <w:rPr>
          <w:rFonts w:ascii="Arial" w:eastAsia="Calibri" w:hAnsi="Arial"/>
          <w:sz w:val="18"/>
          <w:szCs w:val="18"/>
          <w:lang w:eastAsia="pt-BR"/>
        </w:rPr>
        <w:fldChar w:fldCharType="end"/>
      </w:r>
      <w:r w:rsidR="006C16BD" w:rsidRPr="00133748">
        <w:rPr>
          <w:rFonts w:ascii="Arial" w:eastAsia="Calibri" w:hAnsi="Arial"/>
          <w:sz w:val="18"/>
          <w:szCs w:val="18"/>
          <w:lang w:eastAsia="pt-BR"/>
        </w:rPr>
        <w:fldChar w:fldCharType="end"/>
      </w:r>
      <w:r w:rsidR="00222C08" w:rsidRPr="00133748">
        <w:rPr>
          <w:rFonts w:ascii="Arial" w:eastAsia="Calibri" w:hAnsi="Arial"/>
          <w:sz w:val="18"/>
          <w:szCs w:val="18"/>
          <w:lang w:eastAsia="pt-BR"/>
        </w:rPr>
        <w:fldChar w:fldCharType="end"/>
      </w:r>
      <w:r w:rsidR="0048364D" w:rsidRPr="00133748">
        <w:rPr>
          <w:rFonts w:ascii="Arial" w:eastAsia="Calibri" w:hAnsi="Arial"/>
          <w:sz w:val="18"/>
          <w:szCs w:val="18"/>
          <w:lang w:eastAsia="pt-BR"/>
        </w:rPr>
        <w:fldChar w:fldCharType="end"/>
      </w:r>
      <w:r w:rsidR="00E85D83" w:rsidRPr="00133748">
        <w:rPr>
          <w:rFonts w:ascii="Arial" w:eastAsia="Calibri" w:hAnsi="Arial"/>
          <w:sz w:val="18"/>
          <w:szCs w:val="18"/>
          <w:lang w:eastAsia="pt-BR"/>
        </w:rPr>
        <w:fldChar w:fldCharType="end"/>
      </w:r>
      <w:r w:rsidR="00B31971" w:rsidRPr="00133748">
        <w:rPr>
          <w:rFonts w:ascii="Arial" w:eastAsia="Calibri" w:hAnsi="Arial"/>
          <w:sz w:val="18"/>
          <w:szCs w:val="18"/>
          <w:lang w:eastAsia="pt-BR"/>
        </w:rPr>
        <w:fldChar w:fldCharType="end"/>
      </w:r>
      <w:r w:rsidR="005C41B1" w:rsidRPr="00133748">
        <w:rPr>
          <w:rFonts w:ascii="Arial" w:eastAsia="Calibri" w:hAnsi="Arial"/>
          <w:sz w:val="18"/>
          <w:szCs w:val="18"/>
          <w:lang w:eastAsia="pt-BR"/>
        </w:rPr>
        <w:fldChar w:fldCharType="end"/>
      </w:r>
      <w:r w:rsidRPr="00133748">
        <w:rPr>
          <w:rFonts w:ascii="Arial" w:eastAsia="Calibri" w:hAnsi="Arial"/>
          <w:sz w:val="18"/>
          <w:szCs w:val="18"/>
          <w:lang w:eastAsia="pt-BR"/>
        </w:rPr>
        <w:fldChar w:fldCharType="end"/>
      </w:r>
      <w:r w:rsidRPr="00133748">
        <w:rPr>
          <w:rFonts w:ascii="Arial" w:eastAsia="Calibri" w:hAnsi="Arial"/>
          <w:sz w:val="18"/>
          <w:szCs w:val="18"/>
          <w:lang w:eastAsia="pt-BR"/>
        </w:rPr>
        <w:fldChar w:fldCharType="end"/>
      </w:r>
      <w:r w:rsidRPr="00133748">
        <w:rPr>
          <w:rFonts w:ascii="Arial" w:eastAsia="Calibri" w:hAnsi="Arial"/>
          <w:sz w:val="18"/>
          <w:szCs w:val="18"/>
          <w:lang w:eastAsia="pt-BR"/>
        </w:rPr>
        <w:fldChar w:fldCharType="end"/>
      </w:r>
      <w:r w:rsidRPr="00133748">
        <w:rPr>
          <w:rFonts w:ascii="Arial" w:eastAsia="Calibri" w:hAnsi="Arial"/>
          <w:sz w:val="18"/>
          <w:szCs w:val="18"/>
          <w:lang w:eastAsia="pt-BR"/>
        </w:rPr>
        <w:fldChar w:fldCharType="end"/>
      </w:r>
      <w:r w:rsidRPr="00133748">
        <w:rPr>
          <w:rFonts w:ascii="Arial" w:eastAsia="Calibri" w:hAnsi="Arial"/>
          <w:sz w:val="18"/>
          <w:szCs w:val="18"/>
          <w:lang w:eastAsia="pt-BR"/>
        </w:rPr>
        <w:fldChar w:fldCharType="end"/>
      </w:r>
      <w:r w:rsidRPr="00133748">
        <w:rPr>
          <w:rFonts w:ascii="Arial" w:eastAsia="Calibri" w:hAnsi="Arial"/>
          <w:sz w:val="18"/>
          <w:szCs w:val="18"/>
          <w:lang w:eastAsia="pt-BR"/>
        </w:rPr>
        <w:fldChar w:fldCharType="end"/>
      </w:r>
      <w:r w:rsidRPr="00133748">
        <w:rPr>
          <w:rFonts w:ascii="Arial" w:eastAsia="Calibri" w:hAnsi="Arial"/>
          <w:sz w:val="18"/>
          <w:szCs w:val="18"/>
          <w:lang w:eastAsia="pt-BR"/>
        </w:rPr>
        <w:fldChar w:fldCharType="end"/>
      </w:r>
      <w:r w:rsidRPr="00133748">
        <w:rPr>
          <w:rFonts w:ascii="Arial" w:eastAsia="Calibri" w:hAnsi="Arial"/>
          <w:sz w:val="18"/>
          <w:szCs w:val="18"/>
          <w:lang w:eastAsia="pt-BR"/>
        </w:rPr>
        <w:fldChar w:fldCharType="end"/>
      </w:r>
      <w:r w:rsidRPr="00133748">
        <w:rPr>
          <w:rFonts w:ascii="Arial" w:eastAsia="Calibri" w:hAnsi="Arial"/>
          <w:sz w:val="18"/>
          <w:szCs w:val="18"/>
          <w:lang w:eastAsia="pt-BR"/>
        </w:rPr>
        <w:fldChar w:fldCharType="end"/>
      </w:r>
      <w:r w:rsidRPr="00133748">
        <w:rPr>
          <w:rFonts w:ascii="Arial" w:eastAsia="Calibri" w:hAnsi="Arial"/>
          <w:sz w:val="18"/>
          <w:szCs w:val="18"/>
          <w:lang w:eastAsia="pt-BR"/>
        </w:rPr>
        <w:fldChar w:fldCharType="end"/>
      </w:r>
      <w:r w:rsidRPr="00133748">
        <w:rPr>
          <w:rFonts w:ascii="Arial" w:eastAsia="Calibri" w:hAnsi="Arial"/>
          <w:sz w:val="18"/>
          <w:szCs w:val="18"/>
          <w:lang w:eastAsia="pt-BR"/>
        </w:rPr>
        <w:fldChar w:fldCharType="end"/>
      </w:r>
      <w:r w:rsidRPr="00133748">
        <w:rPr>
          <w:rFonts w:ascii="Arial" w:eastAsia="Calibri" w:hAnsi="Arial"/>
          <w:sz w:val="18"/>
          <w:szCs w:val="18"/>
          <w:lang w:eastAsia="pt-BR"/>
        </w:rPr>
        <w:t> Será incluída na parte inicial do trabalho final a apresentar para publicação nas Atas/Anais.</w:t>
      </w:r>
    </w:p>
    <w:p w14:paraId="7AD2EB33" w14:textId="77777777" w:rsidR="004518E6" w:rsidRPr="00133748" w:rsidRDefault="004518E6" w:rsidP="00101472">
      <w:pPr>
        <w:numPr>
          <w:ilvl w:val="0"/>
          <w:numId w:val="29"/>
        </w:numPr>
        <w:ind w:left="57" w:right="0" w:firstLine="284"/>
        <w:contextualSpacing/>
        <w:jc w:val="left"/>
        <w:rPr>
          <w:rFonts w:ascii="Arial" w:eastAsia="Calibri" w:hAnsi="Arial"/>
          <w:sz w:val="18"/>
          <w:szCs w:val="18"/>
          <w:lang w:eastAsia="pt-BR"/>
        </w:rPr>
      </w:pPr>
      <w:r w:rsidRPr="00133748">
        <w:rPr>
          <w:rFonts w:ascii="Arial" w:eastAsia="Calibri" w:hAnsi="Arial"/>
          <w:sz w:val="18"/>
          <w:szCs w:val="18"/>
          <w:lang w:eastAsia="pt-BR"/>
        </w:rPr>
        <w:fldChar w:fldCharType="begin"/>
      </w:r>
      <w:r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Pr="00133748">
        <w:rPr>
          <w:rFonts w:ascii="Arial" w:eastAsia="Calibri" w:hAnsi="Arial"/>
          <w:sz w:val="18"/>
          <w:szCs w:val="18"/>
          <w:lang w:eastAsia="pt-BR"/>
        </w:rPr>
        <w:fldChar w:fldCharType="separate"/>
      </w:r>
      <w:r w:rsidRPr="00133748">
        <w:rPr>
          <w:rFonts w:ascii="Arial" w:eastAsia="Calibri" w:hAnsi="Arial"/>
          <w:sz w:val="18"/>
          <w:szCs w:val="18"/>
          <w:lang w:eastAsia="pt-BR"/>
        </w:rPr>
        <w:fldChar w:fldCharType="begin"/>
      </w:r>
      <w:r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Pr="00133748">
        <w:rPr>
          <w:rFonts w:ascii="Arial" w:eastAsia="Calibri" w:hAnsi="Arial"/>
          <w:sz w:val="18"/>
          <w:szCs w:val="18"/>
          <w:lang w:eastAsia="pt-BR"/>
        </w:rPr>
        <w:fldChar w:fldCharType="separate"/>
      </w:r>
      <w:r w:rsidRPr="00133748">
        <w:rPr>
          <w:rFonts w:ascii="Arial" w:eastAsia="Calibri" w:hAnsi="Arial"/>
          <w:sz w:val="18"/>
          <w:szCs w:val="18"/>
          <w:lang w:eastAsia="pt-BR"/>
        </w:rPr>
        <w:fldChar w:fldCharType="begin"/>
      </w:r>
      <w:r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Pr="00133748">
        <w:rPr>
          <w:rFonts w:ascii="Arial" w:eastAsia="Calibri" w:hAnsi="Arial"/>
          <w:sz w:val="18"/>
          <w:szCs w:val="18"/>
          <w:lang w:eastAsia="pt-BR"/>
        </w:rPr>
        <w:fldChar w:fldCharType="separate"/>
      </w:r>
      <w:r w:rsidRPr="00133748">
        <w:rPr>
          <w:rFonts w:ascii="Arial" w:eastAsia="Calibri" w:hAnsi="Arial"/>
          <w:sz w:val="18"/>
          <w:szCs w:val="18"/>
          <w:lang w:eastAsia="pt-BR"/>
        </w:rPr>
        <w:fldChar w:fldCharType="begin"/>
      </w:r>
      <w:r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Pr="00133748">
        <w:rPr>
          <w:rFonts w:ascii="Arial" w:eastAsia="Calibri" w:hAnsi="Arial"/>
          <w:sz w:val="18"/>
          <w:szCs w:val="18"/>
          <w:lang w:eastAsia="pt-BR"/>
        </w:rPr>
        <w:fldChar w:fldCharType="separate"/>
      </w:r>
      <w:r w:rsidRPr="00133748">
        <w:rPr>
          <w:rFonts w:ascii="Arial" w:eastAsia="Calibri" w:hAnsi="Arial"/>
          <w:sz w:val="18"/>
          <w:szCs w:val="18"/>
          <w:lang w:eastAsia="pt-BR"/>
        </w:rPr>
        <w:fldChar w:fldCharType="begin"/>
      </w:r>
      <w:r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Pr="00133748">
        <w:rPr>
          <w:rFonts w:ascii="Arial" w:eastAsia="Calibri" w:hAnsi="Arial"/>
          <w:sz w:val="18"/>
          <w:szCs w:val="18"/>
          <w:lang w:eastAsia="pt-BR"/>
        </w:rPr>
        <w:fldChar w:fldCharType="separate"/>
      </w:r>
      <w:r w:rsidRPr="00133748">
        <w:rPr>
          <w:rFonts w:ascii="Arial" w:eastAsia="Calibri" w:hAnsi="Arial"/>
          <w:sz w:val="18"/>
          <w:szCs w:val="18"/>
          <w:lang w:eastAsia="pt-BR"/>
        </w:rPr>
        <w:fldChar w:fldCharType="begin"/>
      </w:r>
      <w:r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Pr="00133748">
        <w:rPr>
          <w:rFonts w:ascii="Arial" w:eastAsia="Calibri" w:hAnsi="Arial"/>
          <w:sz w:val="18"/>
          <w:szCs w:val="18"/>
          <w:lang w:eastAsia="pt-BR"/>
        </w:rPr>
        <w:fldChar w:fldCharType="separate"/>
      </w:r>
      <w:r w:rsidRPr="00133748">
        <w:rPr>
          <w:rFonts w:ascii="Arial" w:eastAsia="Calibri" w:hAnsi="Arial"/>
          <w:sz w:val="18"/>
          <w:szCs w:val="18"/>
          <w:lang w:eastAsia="pt-BR"/>
        </w:rPr>
        <w:fldChar w:fldCharType="begin"/>
      </w:r>
      <w:r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Pr="00133748">
        <w:rPr>
          <w:rFonts w:ascii="Arial" w:eastAsia="Calibri" w:hAnsi="Arial"/>
          <w:sz w:val="18"/>
          <w:szCs w:val="18"/>
          <w:lang w:eastAsia="pt-BR"/>
        </w:rPr>
        <w:fldChar w:fldCharType="separate"/>
      </w:r>
      <w:r w:rsidRPr="00133748">
        <w:rPr>
          <w:rFonts w:ascii="Arial" w:eastAsia="Calibri" w:hAnsi="Arial"/>
          <w:sz w:val="18"/>
          <w:szCs w:val="18"/>
          <w:lang w:eastAsia="pt-BR"/>
        </w:rPr>
        <w:fldChar w:fldCharType="begin"/>
      </w:r>
      <w:r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Pr="00133748">
        <w:rPr>
          <w:rFonts w:ascii="Arial" w:eastAsia="Calibri" w:hAnsi="Arial"/>
          <w:sz w:val="18"/>
          <w:szCs w:val="18"/>
          <w:lang w:eastAsia="pt-BR"/>
        </w:rPr>
        <w:fldChar w:fldCharType="separate"/>
      </w:r>
      <w:r w:rsidRPr="00133748">
        <w:rPr>
          <w:rFonts w:ascii="Arial" w:eastAsia="Calibri" w:hAnsi="Arial"/>
          <w:sz w:val="18"/>
          <w:szCs w:val="18"/>
          <w:lang w:eastAsia="pt-BR"/>
        </w:rPr>
        <w:fldChar w:fldCharType="begin"/>
      </w:r>
      <w:r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Pr="00133748">
        <w:rPr>
          <w:rFonts w:ascii="Arial" w:eastAsia="Calibri" w:hAnsi="Arial"/>
          <w:sz w:val="18"/>
          <w:szCs w:val="18"/>
          <w:lang w:eastAsia="pt-BR"/>
        </w:rPr>
        <w:fldChar w:fldCharType="separate"/>
      </w:r>
      <w:r w:rsidRPr="00133748">
        <w:rPr>
          <w:rFonts w:ascii="Arial" w:eastAsia="Calibri" w:hAnsi="Arial"/>
          <w:sz w:val="18"/>
          <w:szCs w:val="18"/>
          <w:lang w:eastAsia="pt-BR"/>
        </w:rPr>
        <w:fldChar w:fldCharType="begin"/>
      </w:r>
      <w:r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Pr="00133748">
        <w:rPr>
          <w:rFonts w:ascii="Arial" w:eastAsia="Calibri" w:hAnsi="Arial"/>
          <w:sz w:val="18"/>
          <w:szCs w:val="18"/>
          <w:lang w:eastAsia="pt-BR"/>
        </w:rPr>
        <w:fldChar w:fldCharType="separate"/>
      </w:r>
      <w:r w:rsidRPr="00133748">
        <w:rPr>
          <w:rFonts w:ascii="Arial" w:eastAsia="Calibri" w:hAnsi="Arial"/>
          <w:sz w:val="18"/>
          <w:szCs w:val="18"/>
          <w:lang w:eastAsia="pt-BR"/>
        </w:rPr>
        <w:fldChar w:fldCharType="begin"/>
      </w:r>
      <w:r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Pr="00133748">
        <w:rPr>
          <w:rFonts w:ascii="Arial" w:eastAsia="Calibri" w:hAnsi="Arial"/>
          <w:sz w:val="18"/>
          <w:szCs w:val="18"/>
          <w:lang w:eastAsia="pt-BR"/>
        </w:rPr>
        <w:fldChar w:fldCharType="separate"/>
      </w:r>
      <w:r w:rsidR="005C41B1" w:rsidRPr="00133748">
        <w:rPr>
          <w:rFonts w:ascii="Arial" w:eastAsia="Calibri" w:hAnsi="Arial"/>
          <w:sz w:val="18"/>
          <w:szCs w:val="18"/>
          <w:lang w:eastAsia="pt-BR"/>
        </w:rPr>
        <w:fldChar w:fldCharType="begin"/>
      </w:r>
      <w:r w:rsidR="005C41B1"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5C41B1" w:rsidRPr="00133748">
        <w:rPr>
          <w:rFonts w:ascii="Arial" w:eastAsia="Calibri" w:hAnsi="Arial"/>
          <w:sz w:val="18"/>
          <w:szCs w:val="18"/>
          <w:lang w:eastAsia="pt-BR"/>
        </w:rPr>
        <w:fldChar w:fldCharType="separate"/>
      </w:r>
      <w:r w:rsidR="00B31971" w:rsidRPr="00133748">
        <w:rPr>
          <w:rFonts w:ascii="Arial" w:eastAsia="Calibri" w:hAnsi="Arial"/>
          <w:sz w:val="18"/>
          <w:szCs w:val="18"/>
          <w:lang w:eastAsia="pt-BR"/>
        </w:rPr>
        <w:fldChar w:fldCharType="begin"/>
      </w:r>
      <w:r w:rsidR="00B31971"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B31971" w:rsidRPr="00133748">
        <w:rPr>
          <w:rFonts w:ascii="Arial" w:eastAsia="Calibri" w:hAnsi="Arial"/>
          <w:sz w:val="18"/>
          <w:szCs w:val="18"/>
          <w:lang w:eastAsia="pt-BR"/>
        </w:rPr>
        <w:fldChar w:fldCharType="separate"/>
      </w:r>
      <w:r w:rsidR="00E85D83" w:rsidRPr="00133748">
        <w:rPr>
          <w:rFonts w:ascii="Arial" w:eastAsia="Calibri" w:hAnsi="Arial"/>
          <w:sz w:val="18"/>
          <w:szCs w:val="18"/>
          <w:lang w:eastAsia="pt-BR"/>
        </w:rPr>
        <w:fldChar w:fldCharType="begin"/>
      </w:r>
      <w:r w:rsidR="00E85D83"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E85D83" w:rsidRPr="00133748">
        <w:rPr>
          <w:rFonts w:ascii="Arial" w:eastAsia="Calibri" w:hAnsi="Arial"/>
          <w:sz w:val="18"/>
          <w:szCs w:val="18"/>
          <w:lang w:eastAsia="pt-BR"/>
        </w:rPr>
        <w:fldChar w:fldCharType="separate"/>
      </w:r>
      <w:r w:rsidR="0048364D" w:rsidRPr="00133748">
        <w:rPr>
          <w:rFonts w:ascii="Arial" w:eastAsia="Calibri" w:hAnsi="Arial"/>
          <w:sz w:val="18"/>
          <w:szCs w:val="18"/>
          <w:lang w:eastAsia="pt-BR"/>
        </w:rPr>
        <w:fldChar w:fldCharType="begin"/>
      </w:r>
      <w:r w:rsidR="0048364D"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48364D" w:rsidRPr="00133748">
        <w:rPr>
          <w:rFonts w:ascii="Arial" w:eastAsia="Calibri" w:hAnsi="Arial"/>
          <w:sz w:val="18"/>
          <w:szCs w:val="18"/>
          <w:lang w:eastAsia="pt-BR"/>
        </w:rPr>
        <w:fldChar w:fldCharType="separate"/>
      </w:r>
      <w:r w:rsidR="00222C08" w:rsidRPr="00133748">
        <w:rPr>
          <w:rFonts w:ascii="Arial" w:eastAsia="Calibri" w:hAnsi="Arial"/>
          <w:sz w:val="18"/>
          <w:szCs w:val="18"/>
          <w:lang w:eastAsia="pt-BR"/>
        </w:rPr>
        <w:fldChar w:fldCharType="begin"/>
      </w:r>
      <w:r w:rsidR="00222C08"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222C08" w:rsidRPr="00133748">
        <w:rPr>
          <w:rFonts w:ascii="Arial" w:eastAsia="Calibri" w:hAnsi="Arial"/>
          <w:sz w:val="18"/>
          <w:szCs w:val="18"/>
          <w:lang w:eastAsia="pt-BR"/>
        </w:rPr>
        <w:fldChar w:fldCharType="separate"/>
      </w:r>
      <w:r w:rsidR="006C16BD" w:rsidRPr="00133748">
        <w:rPr>
          <w:rFonts w:ascii="Arial" w:eastAsia="Calibri" w:hAnsi="Arial"/>
          <w:sz w:val="18"/>
          <w:szCs w:val="18"/>
          <w:lang w:eastAsia="pt-BR"/>
        </w:rPr>
        <w:fldChar w:fldCharType="begin"/>
      </w:r>
      <w:r w:rsidR="006C16BD"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6C16BD" w:rsidRPr="00133748">
        <w:rPr>
          <w:rFonts w:ascii="Arial" w:eastAsia="Calibri" w:hAnsi="Arial"/>
          <w:sz w:val="18"/>
          <w:szCs w:val="18"/>
          <w:lang w:eastAsia="pt-BR"/>
        </w:rPr>
        <w:fldChar w:fldCharType="separate"/>
      </w:r>
      <w:r w:rsidR="00EA2601" w:rsidRPr="00133748">
        <w:rPr>
          <w:rFonts w:ascii="Arial" w:eastAsia="Calibri" w:hAnsi="Arial"/>
          <w:sz w:val="18"/>
          <w:szCs w:val="18"/>
          <w:lang w:eastAsia="pt-BR"/>
        </w:rPr>
        <w:fldChar w:fldCharType="begin"/>
      </w:r>
      <w:r w:rsidR="00EA2601"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EA2601" w:rsidRPr="00133748">
        <w:rPr>
          <w:rFonts w:ascii="Arial" w:eastAsia="Calibri" w:hAnsi="Arial"/>
          <w:sz w:val="18"/>
          <w:szCs w:val="18"/>
          <w:lang w:eastAsia="pt-BR"/>
        </w:rPr>
        <w:fldChar w:fldCharType="separate"/>
      </w:r>
      <w:r w:rsidR="00D07A33" w:rsidRPr="00133748">
        <w:rPr>
          <w:rFonts w:ascii="Arial" w:eastAsia="Calibri" w:hAnsi="Arial"/>
          <w:sz w:val="18"/>
          <w:szCs w:val="18"/>
          <w:lang w:eastAsia="pt-BR"/>
        </w:rPr>
        <w:fldChar w:fldCharType="begin"/>
      </w:r>
      <w:r w:rsidR="00D07A33"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D07A33" w:rsidRPr="00133748">
        <w:rPr>
          <w:rFonts w:ascii="Arial" w:eastAsia="Calibri" w:hAnsi="Arial"/>
          <w:sz w:val="18"/>
          <w:szCs w:val="18"/>
          <w:lang w:eastAsia="pt-BR"/>
        </w:rPr>
        <w:fldChar w:fldCharType="separate"/>
      </w:r>
      <w:r w:rsidR="003A7FBA" w:rsidRPr="00133748">
        <w:rPr>
          <w:rFonts w:ascii="Arial" w:eastAsia="Calibri" w:hAnsi="Arial"/>
          <w:sz w:val="18"/>
          <w:szCs w:val="18"/>
          <w:lang w:eastAsia="pt-BR"/>
        </w:rPr>
        <w:fldChar w:fldCharType="begin"/>
      </w:r>
      <w:r w:rsidR="003A7FBA"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3A7FBA" w:rsidRPr="00133748">
        <w:rPr>
          <w:rFonts w:ascii="Arial" w:eastAsia="Calibri" w:hAnsi="Arial"/>
          <w:sz w:val="18"/>
          <w:szCs w:val="18"/>
          <w:lang w:eastAsia="pt-BR"/>
        </w:rPr>
        <w:fldChar w:fldCharType="separate"/>
      </w:r>
      <w:r w:rsidR="00970A7A" w:rsidRPr="00133748">
        <w:rPr>
          <w:rFonts w:ascii="Arial" w:eastAsia="Calibri" w:hAnsi="Arial"/>
          <w:sz w:val="18"/>
          <w:szCs w:val="18"/>
          <w:lang w:eastAsia="pt-BR"/>
        </w:rPr>
        <w:fldChar w:fldCharType="begin"/>
      </w:r>
      <w:r w:rsidR="00970A7A"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970A7A" w:rsidRPr="00133748">
        <w:rPr>
          <w:rFonts w:ascii="Arial" w:eastAsia="Calibri" w:hAnsi="Arial"/>
          <w:sz w:val="18"/>
          <w:szCs w:val="18"/>
          <w:lang w:eastAsia="pt-BR"/>
        </w:rPr>
        <w:fldChar w:fldCharType="separate"/>
      </w:r>
      <w:r w:rsidR="0018021B" w:rsidRPr="00133748">
        <w:rPr>
          <w:rFonts w:ascii="Arial" w:eastAsia="Calibri" w:hAnsi="Arial"/>
          <w:sz w:val="18"/>
          <w:szCs w:val="18"/>
          <w:lang w:eastAsia="pt-BR"/>
        </w:rPr>
        <w:fldChar w:fldCharType="begin"/>
      </w:r>
      <w:r w:rsidR="0018021B"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18021B" w:rsidRPr="00133748">
        <w:rPr>
          <w:rFonts w:ascii="Arial" w:eastAsia="Calibri" w:hAnsi="Arial"/>
          <w:sz w:val="18"/>
          <w:szCs w:val="18"/>
          <w:lang w:eastAsia="pt-BR"/>
        </w:rPr>
        <w:fldChar w:fldCharType="separate"/>
      </w:r>
      <w:r w:rsidR="00A51DD7" w:rsidRPr="00133748">
        <w:rPr>
          <w:rFonts w:ascii="Arial" w:eastAsia="Calibri" w:hAnsi="Arial"/>
          <w:sz w:val="18"/>
          <w:szCs w:val="18"/>
          <w:lang w:eastAsia="pt-BR"/>
        </w:rPr>
        <w:fldChar w:fldCharType="begin"/>
      </w:r>
      <w:r w:rsidR="00A51DD7"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A51DD7" w:rsidRPr="00133748">
        <w:rPr>
          <w:rFonts w:ascii="Arial" w:eastAsia="Calibri" w:hAnsi="Arial"/>
          <w:sz w:val="18"/>
          <w:szCs w:val="18"/>
          <w:lang w:eastAsia="pt-BR"/>
        </w:rPr>
        <w:fldChar w:fldCharType="separate"/>
      </w:r>
      <w:r w:rsidR="00332725" w:rsidRPr="00133748">
        <w:rPr>
          <w:rFonts w:ascii="Arial" w:eastAsia="Calibri" w:hAnsi="Arial"/>
          <w:sz w:val="18"/>
          <w:szCs w:val="18"/>
          <w:lang w:eastAsia="pt-BR"/>
        </w:rPr>
        <w:fldChar w:fldCharType="begin"/>
      </w:r>
      <w:r w:rsidR="00332725"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332725" w:rsidRPr="00133748">
        <w:rPr>
          <w:rFonts w:ascii="Arial" w:eastAsia="Calibri" w:hAnsi="Arial"/>
          <w:sz w:val="18"/>
          <w:szCs w:val="18"/>
          <w:lang w:eastAsia="pt-BR"/>
        </w:rPr>
        <w:fldChar w:fldCharType="separate"/>
      </w:r>
      <w:r w:rsidR="00E6397A" w:rsidRPr="00133748">
        <w:rPr>
          <w:rFonts w:ascii="Arial" w:eastAsia="Calibri" w:hAnsi="Arial"/>
          <w:sz w:val="18"/>
          <w:szCs w:val="18"/>
          <w:lang w:eastAsia="pt-BR"/>
        </w:rPr>
        <w:fldChar w:fldCharType="begin"/>
      </w:r>
      <w:r w:rsidR="00E6397A"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E6397A" w:rsidRPr="00133748">
        <w:rPr>
          <w:rFonts w:ascii="Arial" w:eastAsia="Calibri" w:hAnsi="Arial"/>
          <w:sz w:val="18"/>
          <w:szCs w:val="18"/>
          <w:lang w:eastAsia="pt-BR"/>
        </w:rPr>
        <w:fldChar w:fldCharType="separate"/>
      </w:r>
      <w:r w:rsidR="00824D0F" w:rsidRPr="00133748">
        <w:rPr>
          <w:rFonts w:ascii="Arial" w:eastAsia="Calibri" w:hAnsi="Arial"/>
          <w:sz w:val="18"/>
          <w:szCs w:val="18"/>
          <w:lang w:eastAsia="pt-BR"/>
        </w:rPr>
        <w:fldChar w:fldCharType="begin"/>
      </w:r>
      <w:r w:rsidR="00824D0F"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824D0F" w:rsidRPr="00133748">
        <w:rPr>
          <w:rFonts w:ascii="Arial" w:eastAsia="Calibri" w:hAnsi="Arial"/>
          <w:sz w:val="18"/>
          <w:szCs w:val="18"/>
          <w:lang w:eastAsia="pt-BR"/>
        </w:rPr>
        <w:fldChar w:fldCharType="separate"/>
      </w:r>
      <w:r w:rsidR="00027AFF" w:rsidRPr="00133748">
        <w:rPr>
          <w:rFonts w:ascii="Arial" w:eastAsia="Calibri" w:hAnsi="Arial"/>
          <w:sz w:val="18"/>
          <w:szCs w:val="18"/>
          <w:lang w:eastAsia="pt-BR"/>
        </w:rPr>
        <w:fldChar w:fldCharType="begin"/>
      </w:r>
      <w:r w:rsidR="00027AFF"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027AFF" w:rsidRPr="00133748">
        <w:rPr>
          <w:rFonts w:ascii="Arial" w:eastAsia="Calibri" w:hAnsi="Arial"/>
          <w:sz w:val="18"/>
          <w:szCs w:val="18"/>
          <w:lang w:eastAsia="pt-BR"/>
        </w:rPr>
        <w:fldChar w:fldCharType="separate"/>
      </w:r>
      <w:r w:rsidR="004C3D6E" w:rsidRPr="00133748">
        <w:rPr>
          <w:rFonts w:ascii="Arial" w:eastAsia="Calibri" w:hAnsi="Arial"/>
          <w:sz w:val="18"/>
          <w:szCs w:val="18"/>
          <w:lang w:eastAsia="pt-BR"/>
        </w:rPr>
        <w:fldChar w:fldCharType="begin"/>
      </w:r>
      <w:r w:rsidR="004C3D6E"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4C3D6E" w:rsidRPr="00133748">
        <w:rPr>
          <w:rFonts w:ascii="Arial" w:eastAsia="Calibri" w:hAnsi="Arial"/>
          <w:sz w:val="18"/>
          <w:szCs w:val="18"/>
          <w:lang w:eastAsia="pt-BR"/>
        </w:rPr>
        <w:fldChar w:fldCharType="separate"/>
      </w:r>
      <w:r w:rsidR="00C9741B" w:rsidRPr="00133748">
        <w:rPr>
          <w:rFonts w:ascii="Arial" w:eastAsia="Calibri" w:hAnsi="Arial"/>
          <w:sz w:val="18"/>
          <w:szCs w:val="18"/>
          <w:lang w:eastAsia="pt-BR"/>
        </w:rPr>
        <w:fldChar w:fldCharType="begin"/>
      </w:r>
      <w:r w:rsidR="00C9741B"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C9741B" w:rsidRPr="00133748">
        <w:rPr>
          <w:rFonts w:ascii="Arial" w:eastAsia="Calibri" w:hAnsi="Arial"/>
          <w:sz w:val="18"/>
          <w:szCs w:val="18"/>
          <w:lang w:eastAsia="pt-BR"/>
        </w:rPr>
        <w:fldChar w:fldCharType="separate"/>
      </w:r>
      <w:r w:rsidR="00E1146D" w:rsidRPr="00133748">
        <w:rPr>
          <w:rFonts w:ascii="Arial" w:eastAsia="Calibri" w:hAnsi="Arial"/>
          <w:sz w:val="18"/>
          <w:szCs w:val="18"/>
          <w:lang w:eastAsia="pt-BR"/>
        </w:rPr>
        <w:fldChar w:fldCharType="begin"/>
      </w:r>
      <w:r w:rsidR="00E1146D"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E1146D" w:rsidRPr="00133748">
        <w:rPr>
          <w:rFonts w:ascii="Arial" w:eastAsia="Calibri" w:hAnsi="Arial"/>
          <w:sz w:val="18"/>
          <w:szCs w:val="18"/>
          <w:lang w:eastAsia="pt-BR"/>
        </w:rPr>
        <w:fldChar w:fldCharType="separate"/>
      </w:r>
      <w:r w:rsidR="00E81A87" w:rsidRPr="00133748">
        <w:rPr>
          <w:rFonts w:ascii="Arial" w:eastAsia="Calibri" w:hAnsi="Arial"/>
          <w:sz w:val="18"/>
          <w:szCs w:val="18"/>
          <w:lang w:eastAsia="pt-BR"/>
        </w:rPr>
        <w:fldChar w:fldCharType="begin"/>
      </w:r>
      <w:r w:rsidR="00E81A87"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E81A87" w:rsidRPr="00133748">
        <w:rPr>
          <w:rFonts w:ascii="Arial" w:eastAsia="Calibri" w:hAnsi="Arial"/>
          <w:sz w:val="18"/>
          <w:szCs w:val="18"/>
          <w:lang w:eastAsia="pt-BR"/>
        </w:rPr>
        <w:fldChar w:fldCharType="separate"/>
      </w:r>
      <w:r w:rsidR="00D2569B" w:rsidRPr="00133748">
        <w:rPr>
          <w:rFonts w:ascii="Arial" w:eastAsia="Calibri" w:hAnsi="Arial"/>
          <w:sz w:val="18"/>
          <w:szCs w:val="18"/>
          <w:lang w:eastAsia="pt-BR"/>
        </w:rPr>
        <w:fldChar w:fldCharType="begin"/>
      </w:r>
      <w:r w:rsidR="00D2569B"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D2569B" w:rsidRPr="00133748">
        <w:rPr>
          <w:rFonts w:ascii="Arial" w:eastAsia="Calibri" w:hAnsi="Arial"/>
          <w:sz w:val="18"/>
          <w:szCs w:val="18"/>
          <w:lang w:eastAsia="pt-BR"/>
        </w:rPr>
        <w:fldChar w:fldCharType="separate"/>
      </w:r>
      <w:r w:rsidR="00940FE7" w:rsidRPr="00133748">
        <w:rPr>
          <w:rFonts w:ascii="Arial" w:eastAsia="Calibri" w:hAnsi="Arial"/>
          <w:sz w:val="18"/>
          <w:szCs w:val="18"/>
          <w:lang w:eastAsia="pt-BR"/>
        </w:rPr>
        <w:fldChar w:fldCharType="begin"/>
      </w:r>
      <w:r w:rsidR="00940FE7"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940FE7" w:rsidRPr="00133748">
        <w:rPr>
          <w:rFonts w:ascii="Arial" w:eastAsia="Calibri" w:hAnsi="Arial"/>
          <w:sz w:val="18"/>
          <w:szCs w:val="18"/>
          <w:lang w:eastAsia="pt-BR"/>
        </w:rPr>
        <w:fldChar w:fldCharType="separate"/>
      </w:r>
      <w:r w:rsidR="003A3862" w:rsidRPr="00133748">
        <w:rPr>
          <w:rFonts w:ascii="Arial" w:eastAsia="Calibri" w:hAnsi="Arial"/>
          <w:sz w:val="18"/>
          <w:szCs w:val="18"/>
          <w:lang w:eastAsia="pt-BR"/>
        </w:rPr>
        <w:fldChar w:fldCharType="begin"/>
      </w:r>
      <w:r w:rsidR="003A3862"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3A3862" w:rsidRPr="00133748">
        <w:rPr>
          <w:rFonts w:ascii="Arial" w:eastAsia="Calibri" w:hAnsi="Arial"/>
          <w:sz w:val="18"/>
          <w:szCs w:val="18"/>
          <w:lang w:eastAsia="pt-BR"/>
        </w:rPr>
        <w:fldChar w:fldCharType="separate"/>
      </w:r>
      <w:r w:rsidR="00EF354B" w:rsidRPr="00133748">
        <w:rPr>
          <w:rFonts w:ascii="Arial" w:eastAsia="Calibri" w:hAnsi="Arial"/>
          <w:sz w:val="18"/>
          <w:szCs w:val="18"/>
          <w:lang w:eastAsia="pt-BR"/>
        </w:rPr>
        <w:fldChar w:fldCharType="begin"/>
      </w:r>
      <w:r w:rsidR="00EF354B"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EF354B" w:rsidRPr="00133748">
        <w:rPr>
          <w:rFonts w:ascii="Arial" w:eastAsia="Calibri" w:hAnsi="Arial"/>
          <w:sz w:val="18"/>
          <w:szCs w:val="18"/>
          <w:lang w:eastAsia="pt-BR"/>
        </w:rPr>
        <w:fldChar w:fldCharType="separate"/>
      </w:r>
      <w:r w:rsidR="007E2CEF" w:rsidRPr="00133748">
        <w:rPr>
          <w:rFonts w:ascii="Arial" w:eastAsia="Calibri" w:hAnsi="Arial"/>
          <w:sz w:val="18"/>
          <w:szCs w:val="18"/>
          <w:lang w:eastAsia="pt-BR"/>
        </w:rPr>
        <w:fldChar w:fldCharType="begin"/>
      </w:r>
      <w:r w:rsidR="007E2CEF"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7E2CEF" w:rsidRPr="00133748">
        <w:rPr>
          <w:rFonts w:ascii="Arial" w:eastAsia="Calibri" w:hAnsi="Arial"/>
          <w:sz w:val="18"/>
          <w:szCs w:val="18"/>
          <w:lang w:eastAsia="pt-BR"/>
        </w:rPr>
        <w:fldChar w:fldCharType="separate"/>
      </w:r>
      <w:r w:rsidR="00313C33" w:rsidRPr="00133748">
        <w:rPr>
          <w:rFonts w:ascii="Arial" w:eastAsia="Calibri" w:hAnsi="Arial"/>
          <w:sz w:val="18"/>
          <w:szCs w:val="18"/>
          <w:lang w:eastAsia="pt-BR"/>
        </w:rPr>
        <w:fldChar w:fldCharType="begin"/>
      </w:r>
      <w:r w:rsidR="00313C33"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313C33" w:rsidRPr="00133748">
        <w:rPr>
          <w:rFonts w:ascii="Arial" w:eastAsia="Calibri" w:hAnsi="Arial"/>
          <w:sz w:val="18"/>
          <w:szCs w:val="18"/>
          <w:lang w:eastAsia="pt-BR"/>
        </w:rPr>
        <w:fldChar w:fldCharType="separate"/>
      </w:r>
      <w:r w:rsidR="00BF3BA6" w:rsidRPr="00133748">
        <w:rPr>
          <w:rFonts w:ascii="Arial" w:eastAsia="Calibri" w:hAnsi="Arial"/>
          <w:sz w:val="18"/>
          <w:szCs w:val="18"/>
          <w:lang w:eastAsia="pt-BR"/>
        </w:rPr>
        <w:fldChar w:fldCharType="begin"/>
      </w:r>
      <w:r w:rsidR="00BF3BA6"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BF3BA6" w:rsidRPr="00133748">
        <w:rPr>
          <w:rFonts w:ascii="Arial" w:eastAsia="Calibri" w:hAnsi="Arial"/>
          <w:sz w:val="18"/>
          <w:szCs w:val="18"/>
          <w:lang w:eastAsia="pt-BR"/>
        </w:rPr>
        <w:fldChar w:fldCharType="separate"/>
      </w:r>
      <w:r w:rsidR="00CC249B" w:rsidRPr="00133748">
        <w:rPr>
          <w:rFonts w:ascii="Arial" w:eastAsia="Calibri" w:hAnsi="Arial"/>
          <w:sz w:val="18"/>
          <w:szCs w:val="18"/>
          <w:lang w:eastAsia="pt-BR"/>
        </w:rPr>
        <w:fldChar w:fldCharType="begin"/>
      </w:r>
      <w:r w:rsidR="00CC249B"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CC249B" w:rsidRPr="00133748">
        <w:rPr>
          <w:rFonts w:ascii="Arial" w:eastAsia="Calibri" w:hAnsi="Arial"/>
          <w:sz w:val="18"/>
          <w:szCs w:val="18"/>
          <w:lang w:eastAsia="pt-BR"/>
        </w:rPr>
        <w:fldChar w:fldCharType="separate"/>
      </w:r>
      <w:r w:rsidR="008A3F47" w:rsidRPr="00133748">
        <w:rPr>
          <w:rFonts w:ascii="Arial" w:eastAsia="Calibri" w:hAnsi="Arial"/>
          <w:sz w:val="18"/>
          <w:szCs w:val="18"/>
          <w:lang w:eastAsia="pt-BR"/>
        </w:rPr>
        <w:fldChar w:fldCharType="begin"/>
      </w:r>
      <w:r w:rsidR="008A3F47"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8A3F47" w:rsidRPr="00133748">
        <w:rPr>
          <w:rFonts w:ascii="Arial" w:eastAsia="Calibri" w:hAnsi="Arial"/>
          <w:sz w:val="18"/>
          <w:szCs w:val="18"/>
          <w:lang w:eastAsia="pt-BR"/>
        </w:rPr>
        <w:fldChar w:fldCharType="separate"/>
      </w:r>
      <w:r w:rsidR="00F13DF4" w:rsidRPr="00133748">
        <w:rPr>
          <w:rFonts w:ascii="Arial" w:eastAsia="Calibri" w:hAnsi="Arial"/>
          <w:sz w:val="18"/>
          <w:szCs w:val="18"/>
          <w:lang w:eastAsia="pt-BR"/>
        </w:rPr>
        <w:fldChar w:fldCharType="begin"/>
      </w:r>
      <w:r w:rsidR="00F13DF4"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F13DF4" w:rsidRPr="00133748">
        <w:rPr>
          <w:rFonts w:ascii="Arial" w:eastAsia="Calibri" w:hAnsi="Arial"/>
          <w:sz w:val="18"/>
          <w:szCs w:val="18"/>
          <w:lang w:eastAsia="pt-BR"/>
        </w:rPr>
        <w:fldChar w:fldCharType="separate"/>
      </w:r>
      <w:r w:rsidR="00054D0D" w:rsidRPr="00133748">
        <w:rPr>
          <w:rFonts w:ascii="Arial" w:eastAsia="Calibri" w:hAnsi="Arial"/>
          <w:sz w:val="18"/>
          <w:szCs w:val="18"/>
          <w:lang w:eastAsia="pt-BR"/>
        </w:rPr>
        <w:fldChar w:fldCharType="begin"/>
      </w:r>
      <w:r w:rsidR="00054D0D"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054D0D" w:rsidRPr="00133748">
        <w:rPr>
          <w:rFonts w:ascii="Arial" w:eastAsia="Calibri" w:hAnsi="Arial"/>
          <w:sz w:val="18"/>
          <w:szCs w:val="18"/>
          <w:lang w:eastAsia="pt-BR"/>
        </w:rPr>
        <w:fldChar w:fldCharType="separate"/>
      </w:r>
      <w:r w:rsidR="002C7EE5" w:rsidRPr="00133748">
        <w:rPr>
          <w:rFonts w:ascii="Arial" w:eastAsia="Calibri" w:hAnsi="Arial"/>
          <w:sz w:val="18"/>
          <w:szCs w:val="18"/>
          <w:lang w:eastAsia="pt-BR"/>
        </w:rPr>
        <w:fldChar w:fldCharType="begin"/>
      </w:r>
      <w:r w:rsidR="002C7EE5"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2C7EE5" w:rsidRPr="00133748">
        <w:rPr>
          <w:rFonts w:ascii="Arial" w:eastAsia="Calibri" w:hAnsi="Arial"/>
          <w:sz w:val="18"/>
          <w:szCs w:val="18"/>
          <w:lang w:eastAsia="pt-BR"/>
        </w:rPr>
        <w:fldChar w:fldCharType="separate"/>
      </w:r>
      <w:r w:rsidR="00C85D7D" w:rsidRPr="00133748">
        <w:rPr>
          <w:rFonts w:ascii="Arial" w:eastAsia="Calibri" w:hAnsi="Arial"/>
          <w:sz w:val="18"/>
          <w:szCs w:val="18"/>
          <w:lang w:eastAsia="pt-BR"/>
        </w:rPr>
        <w:fldChar w:fldCharType="begin"/>
      </w:r>
      <w:r w:rsidR="00C85D7D"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C85D7D" w:rsidRPr="00133748">
        <w:rPr>
          <w:rFonts w:ascii="Arial" w:eastAsia="Calibri" w:hAnsi="Arial"/>
          <w:sz w:val="18"/>
          <w:szCs w:val="18"/>
          <w:lang w:eastAsia="pt-BR"/>
        </w:rPr>
        <w:fldChar w:fldCharType="separate"/>
      </w:r>
      <w:r w:rsidR="00632B4D" w:rsidRPr="00133748">
        <w:rPr>
          <w:rFonts w:ascii="Arial" w:eastAsia="Calibri" w:hAnsi="Arial"/>
          <w:sz w:val="18"/>
          <w:szCs w:val="18"/>
          <w:lang w:eastAsia="pt-BR"/>
        </w:rPr>
        <w:fldChar w:fldCharType="begin"/>
      </w:r>
      <w:r w:rsidR="00632B4D"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632B4D" w:rsidRPr="00133748">
        <w:rPr>
          <w:rFonts w:ascii="Arial" w:eastAsia="Calibri" w:hAnsi="Arial"/>
          <w:sz w:val="18"/>
          <w:szCs w:val="18"/>
          <w:lang w:eastAsia="pt-BR"/>
        </w:rPr>
        <w:fldChar w:fldCharType="separate"/>
      </w:r>
      <w:r w:rsidR="00C875BE" w:rsidRPr="00133748">
        <w:rPr>
          <w:rFonts w:ascii="Arial" w:eastAsia="Calibri" w:hAnsi="Arial"/>
          <w:sz w:val="18"/>
          <w:szCs w:val="18"/>
          <w:lang w:eastAsia="pt-BR"/>
        </w:rPr>
        <w:fldChar w:fldCharType="begin"/>
      </w:r>
      <w:r w:rsidR="00C875BE"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C875BE" w:rsidRPr="00133748">
        <w:rPr>
          <w:rFonts w:ascii="Arial" w:eastAsia="Calibri" w:hAnsi="Arial"/>
          <w:sz w:val="18"/>
          <w:szCs w:val="18"/>
          <w:lang w:eastAsia="pt-BR"/>
        </w:rPr>
        <w:fldChar w:fldCharType="separate"/>
      </w:r>
      <w:r w:rsidR="00930801" w:rsidRPr="00133748">
        <w:rPr>
          <w:rFonts w:ascii="Arial" w:eastAsia="Calibri" w:hAnsi="Arial"/>
          <w:sz w:val="18"/>
          <w:szCs w:val="18"/>
          <w:lang w:eastAsia="pt-BR"/>
        </w:rPr>
        <w:fldChar w:fldCharType="begin"/>
      </w:r>
      <w:r w:rsidR="00930801"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930801" w:rsidRPr="00133748">
        <w:rPr>
          <w:rFonts w:ascii="Arial" w:eastAsia="Calibri" w:hAnsi="Arial"/>
          <w:sz w:val="18"/>
          <w:szCs w:val="18"/>
          <w:lang w:eastAsia="pt-BR"/>
        </w:rPr>
        <w:fldChar w:fldCharType="separate"/>
      </w:r>
      <w:r w:rsidR="003F7E6E" w:rsidRPr="00133748">
        <w:rPr>
          <w:rFonts w:ascii="Arial" w:eastAsia="Calibri" w:hAnsi="Arial"/>
          <w:sz w:val="18"/>
          <w:szCs w:val="18"/>
          <w:lang w:eastAsia="pt-BR"/>
        </w:rPr>
        <w:fldChar w:fldCharType="begin"/>
      </w:r>
      <w:r w:rsidR="003F7E6E"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3F7E6E" w:rsidRPr="00133748">
        <w:rPr>
          <w:rFonts w:ascii="Arial" w:eastAsia="Calibri" w:hAnsi="Arial"/>
          <w:sz w:val="18"/>
          <w:szCs w:val="18"/>
          <w:lang w:eastAsia="pt-BR"/>
        </w:rPr>
        <w:fldChar w:fldCharType="separate"/>
      </w:r>
      <w:r w:rsidR="001F77DF" w:rsidRPr="00133748">
        <w:rPr>
          <w:rFonts w:ascii="Arial" w:eastAsia="Calibri" w:hAnsi="Arial"/>
          <w:sz w:val="18"/>
          <w:szCs w:val="18"/>
          <w:lang w:eastAsia="pt-BR"/>
        </w:rPr>
        <w:fldChar w:fldCharType="begin"/>
      </w:r>
      <w:r w:rsidR="001F77DF"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1F77DF" w:rsidRPr="00133748">
        <w:rPr>
          <w:rFonts w:ascii="Arial" w:eastAsia="Calibri" w:hAnsi="Arial"/>
          <w:sz w:val="18"/>
          <w:szCs w:val="18"/>
          <w:lang w:eastAsia="pt-BR"/>
        </w:rPr>
        <w:fldChar w:fldCharType="separate"/>
      </w:r>
      <w:r w:rsidR="00D2396E" w:rsidRPr="00133748">
        <w:rPr>
          <w:rFonts w:ascii="Arial" w:eastAsia="Calibri" w:hAnsi="Arial"/>
          <w:sz w:val="18"/>
          <w:szCs w:val="18"/>
          <w:lang w:eastAsia="pt-BR"/>
        </w:rPr>
        <w:fldChar w:fldCharType="begin"/>
      </w:r>
      <w:r w:rsidR="00D2396E"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D2396E" w:rsidRPr="00133748">
        <w:rPr>
          <w:rFonts w:ascii="Arial" w:eastAsia="Calibri" w:hAnsi="Arial"/>
          <w:sz w:val="18"/>
          <w:szCs w:val="18"/>
          <w:lang w:eastAsia="pt-BR"/>
        </w:rPr>
        <w:fldChar w:fldCharType="separate"/>
      </w:r>
      <w:r w:rsidR="00101472" w:rsidRPr="00133748">
        <w:rPr>
          <w:rFonts w:ascii="Arial" w:eastAsia="Calibri" w:hAnsi="Arial"/>
          <w:sz w:val="18"/>
          <w:szCs w:val="18"/>
          <w:lang w:eastAsia="pt-BR"/>
        </w:rPr>
        <w:fldChar w:fldCharType="begin"/>
      </w:r>
      <w:r w:rsidR="00101472"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101472" w:rsidRPr="00133748">
        <w:rPr>
          <w:rFonts w:ascii="Arial" w:eastAsia="Calibri" w:hAnsi="Arial"/>
          <w:sz w:val="18"/>
          <w:szCs w:val="18"/>
          <w:lang w:eastAsia="pt-BR"/>
        </w:rPr>
        <w:fldChar w:fldCharType="separate"/>
      </w:r>
      <w:r w:rsidR="004F5D52">
        <w:rPr>
          <w:rFonts w:ascii="Arial" w:eastAsia="Calibri" w:hAnsi="Arial"/>
          <w:sz w:val="18"/>
          <w:szCs w:val="18"/>
          <w:lang w:eastAsia="pt-BR"/>
        </w:rPr>
        <w:fldChar w:fldCharType="begin"/>
      </w:r>
      <w:r w:rsidR="004F5D52">
        <w:rPr>
          <w:rFonts w:ascii="Arial" w:eastAsia="Calibri" w:hAnsi="Arial"/>
          <w:sz w:val="18"/>
          <w:szCs w:val="18"/>
          <w:lang w:eastAsia="pt-BR"/>
        </w:rPr>
        <w:instrText xml:space="preserve"> </w:instrText>
      </w:r>
      <w:r w:rsidR="004F5D52">
        <w:rPr>
          <w:rFonts w:ascii="Arial" w:eastAsia="Calibri" w:hAnsi="Arial"/>
          <w:sz w:val="18"/>
          <w:szCs w:val="18"/>
          <w:lang w:eastAsia="pt-BR"/>
        </w:rPr>
        <w:instrText>INCLUDEPICTURE  "C:\\Documents and Settings\\Owner.MSI\\My Documents\\My Web Sites\\encontros 201</w:instrText>
      </w:r>
      <w:r w:rsidR="004F5D52">
        <w:rPr>
          <w:rFonts w:ascii="Arial" w:eastAsia="Calibri" w:hAnsi="Arial"/>
          <w:sz w:val="18"/>
          <w:szCs w:val="18"/>
          <w:lang w:eastAsia="pt-BR"/>
        </w:rPr>
        <w:instrText>0\\image003.gif" \* MERGEFORMATINET</w:instrText>
      </w:r>
      <w:r w:rsidR="004F5D52">
        <w:rPr>
          <w:rFonts w:ascii="Arial" w:eastAsia="Calibri" w:hAnsi="Arial"/>
          <w:sz w:val="18"/>
          <w:szCs w:val="18"/>
          <w:lang w:eastAsia="pt-BR"/>
        </w:rPr>
        <w:instrText xml:space="preserve"> </w:instrText>
      </w:r>
      <w:r w:rsidR="004F5D52">
        <w:rPr>
          <w:rFonts w:ascii="Arial" w:eastAsia="Calibri" w:hAnsi="Arial"/>
          <w:sz w:val="18"/>
          <w:szCs w:val="18"/>
          <w:lang w:eastAsia="pt-BR"/>
        </w:rPr>
        <w:fldChar w:fldCharType="separate"/>
      </w:r>
      <w:r w:rsidR="00142A6F">
        <w:rPr>
          <w:rFonts w:ascii="Arial" w:eastAsia="Calibri" w:hAnsi="Arial"/>
          <w:sz w:val="18"/>
          <w:szCs w:val="18"/>
          <w:lang w:eastAsia="pt-BR"/>
        </w:rPr>
        <w:pict w14:anchorId="2738FED4">
          <v:shape id="_x0000_i1034" type="#_x0000_t75" style="width:7.65pt;height:9.8pt;visibility:visible">
            <v:imagedata r:id="rId16" r:href="rId21"/>
          </v:shape>
        </w:pict>
      </w:r>
      <w:r w:rsidR="004F5D52">
        <w:rPr>
          <w:rFonts w:ascii="Arial" w:eastAsia="Calibri" w:hAnsi="Arial"/>
          <w:sz w:val="18"/>
          <w:szCs w:val="18"/>
          <w:lang w:eastAsia="pt-BR"/>
        </w:rPr>
        <w:fldChar w:fldCharType="end"/>
      </w:r>
      <w:r w:rsidR="00101472" w:rsidRPr="00133748">
        <w:rPr>
          <w:rFonts w:ascii="Arial" w:eastAsia="Calibri" w:hAnsi="Arial"/>
          <w:sz w:val="18"/>
          <w:szCs w:val="18"/>
          <w:lang w:eastAsia="pt-BR"/>
        </w:rPr>
        <w:fldChar w:fldCharType="end"/>
      </w:r>
      <w:r w:rsidR="00D2396E" w:rsidRPr="00133748">
        <w:rPr>
          <w:rFonts w:ascii="Arial" w:eastAsia="Calibri" w:hAnsi="Arial"/>
          <w:sz w:val="18"/>
          <w:szCs w:val="18"/>
          <w:lang w:eastAsia="pt-BR"/>
        </w:rPr>
        <w:fldChar w:fldCharType="end"/>
      </w:r>
      <w:r w:rsidR="001F77DF" w:rsidRPr="00133748">
        <w:rPr>
          <w:rFonts w:ascii="Arial" w:eastAsia="Calibri" w:hAnsi="Arial"/>
          <w:sz w:val="18"/>
          <w:szCs w:val="18"/>
          <w:lang w:eastAsia="pt-BR"/>
        </w:rPr>
        <w:fldChar w:fldCharType="end"/>
      </w:r>
      <w:r w:rsidR="003F7E6E" w:rsidRPr="00133748">
        <w:rPr>
          <w:rFonts w:ascii="Arial" w:eastAsia="Calibri" w:hAnsi="Arial"/>
          <w:sz w:val="18"/>
          <w:szCs w:val="18"/>
          <w:lang w:eastAsia="pt-BR"/>
        </w:rPr>
        <w:fldChar w:fldCharType="end"/>
      </w:r>
      <w:r w:rsidR="00930801" w:rsidRPr="00133748">
        <w:rPr>
          <w:rFonts w:ascii="Arial" w:eastAsia="Calibri" w:hAnsi="Arial"/>
          <w:sz w:val="18"/>
          <w:szCs w:val="18"/>
          <w:lang w:eastAsia="pt-BR"/>
        </w:rPr>
        <w:fldChar w:fldCharType="end"/>
      </w:r>
      <w:r w:rsidR="00C875BE" w:rsidRPr="00133748">
        <w:rPr>
          <w:rFonts w:ascii="Arial" w:eastAsia="Calibri" w:hAnsi="Arial"/>
          <w:sz w:val="18"/>
          <w:szCs w:val="18"/>
          <w:lang w:eastAsia="pt-BR"/>
        </w:rPr>
        <w:fldChar w:fldCharType="end"/>
      </w:r>
      <w:r w:rsidR="00632B4D" w:rsidRPr="00133748">
        <w:rPr>
          <w:rFonts w:ascii="Arial" w:eastAsia="Calibri" w:hAnsi="Arial"/>
          <w:sz w:val="18"/>
          <w:szCs w:val="18"/>
          <w:lang w:eastAsia="pt-BR"/>
        </w:rPr>
        <w:fldChar w:fldCharType="end"/>
      </w:r>
      <w:r w:rsidR="00C85D7D" w:rsidRPr="00133748">
        <w:rPr>
          <w:rFonts w:ascii="Arial" w:eastAsia="Calibri" w:hAnsi="Arial"/>
          <w:sz w:val="18"/>
          <w:szCs w:val="18"/>
          <w:lang w:eastAsia="pt-BR"/>
        </w:rPr>
        <w:fldChar w:fldCharType="end"/>
      </w:r>
      <w:r w:rsidR="002C7EE5" w:rsidRPr="00133748">
        <w:rPr>
          <w:rFonts w:ascii="Arial" w:eastAsia="Calibri" w:hAnsi="Arial"/>
          <w:sz w:val="18"/>
          <w:szCs w:val="18"/>
          <w:lang w:eastAsia="pt-BR"/>
        </w:rPr>
        <w:fldChar w:fldCharType="end"/>
      </w:r>
      <w:r w:rsidR="00054D0D" w:rsidRPr="00133748">
        <w:rPr>
          <w:rFonts w:ascii="Arial" w:eastAsia="Calibri" w:hAnsi="Arial"/>
          <w:sz w:val="18"/>
          <w:szCs w:val="18"/>
          <w:lang w:eastAsia="pt-BR"/>
        </w:rPr>
        <w:fldChar w:fldCharType="end"/>
      </w:r>
      <w:r w:rsidR="00F13DF4" w:rsidRPr="00133748">
        <w:rPr>
          <w:rFonts w:ascii="Arial" w:eastAsia="Calibri" w:hAnsi="Arial"/>
          <w:sz w:val="18"/>
          <w:szCs w:val="18"/>
          <w:lang w:eastAsia="pt-BR"/>
        </w:rPr>
        <w:fldChar w:fldCharType="end"/>
      </w:r>
      <w:r w:rsidR="008A3F47" w:rsidRPr="00133748">
        <w:rPr>
          <w:rFonts w:ascii="Arial" w:eastAsia="Calibri" w:hAnsi="Arial"/>
          <w:sz w:val="18"/>
          <w:szCs w:val="18"/>
          <w:lang w:eastAsia="pt-BR"/>
        </w:rPr>
        <w:fldChar w:fldCharType="end"/>
      </w:r>
      <w:r w:rsidR="00CC249B" w:rsidRPr="00133748">
        <w:rPr>
          <w:rFonts w:ascii="Arial" w:eastAsia="Calibri" w:hAnsi="Arial"/>
          <w:sz w:val="18"/>
          <w:szCs w:val="18"/>
          <w:lang w:eastAsia="pt-BR"/>
        </w:rPr>
        <w:fldChar w:fldCharType="end"/>
      </w:r>
      <w:r w:rsidR="00BF3BA6" w:rsidRPr="00133748">
        <w:rPr>
          <w:rFonts w:ascii="Arial" w:eastAsia="Calibri" w:hAnsi="Arial"/>
          <w:sz w:val="18"/>
          <w:szCs w:val="18"/>
          <w:lang w:eastAsia="pt-BR"/>
        </w:rPr>
        <w:fldChar w:fldCharType="end"/>
      </w:r>
      <w:r w:rsidR="00313C33" w:rsidRPr="00133748">
        <w:rPr>
          <w:rFonts w:ascii="Arial" w:eastAsia="Calibri" w:hAnsi="Arial"/>
          <w:sz w:val="18"/>
          <w:szCs w:val="18"/>
          <w:lang w:eastAsia="pt-BR"/>
        </w:rPr>
        <w:fldChar w:fldCharType="end"/>
      </w:r>
      <w:r w:rsidR="007E2CEF" w:rsidRPr="00133748">
        <w:rPr>
          <w:rFonts w:ascii="Arial" w:eastAsia="Calibri" w:hAnsi="Arial"/>
          <w:sz w:val="18"/>
          <w:szCs w:val="18"/>
          <w:lang w:eastAsia="pt-BR"/>
        </w:rPr>
        <w:fldChar w:fldCharType="end"/>
      </w:r>
      <w:r w:rsidR="00EF354B" w:rsidRPr="00133748">
        <w:rPr>
          <w:rFonts w:ascii="Arial" w:eastAsia="Calibri" w:hAnsi="Arial"/>
          <w:sz w:val="18"/>
          <w:szCs w:val="18"/>
          <w:lang w:eastAsia="pt-BR"/>
        </w:rPr>
        <w:fldChar w:fldCharType="end"/>
      </w:r>
      <w:r w:rsidR="003A3862" w:rsidRPr="00133748">
        <w:rPr>
          <w:rFonts w:ascii="Arial" w:eastAsia="Calibri" w:hAnsi="Arial"/>
          <w:sz w:val="18"/>
          <w:szCs w:val="18"/>
          <w:lang w:eastAsia="pt-BR"/>
        </w:rPr>
        <w:fldChar w:fldCharType="end"/>
      </w:r>
      <w:r w:rsidR="00940FE7" w:rsidRPr="00133748">
        <w:rPr>
          <w:rFonts w:ascii="Arial" w:eastAsia="Calibri" w:hAnsi="Arial"/>
          <w:sz w:val="18"/>
          <w:szCs w:val="18"/>
          <w:lang w:eastAsia="pt-BR"/>
        </w:rPr>
        <w:fldChar w:fldCharType="end"/>
      </w:r>
      <w:r w:rsidR="00D2569B" w:rsidRPr="00133748">
        <w:rPr>
          <w:rFonts w:ascii="Arial" w:eastAsia="Calibri" w:hAnsi="Arial"/>
          <w:sz w:val="18"/>
          <w:szCs w:val="18"/>
          <w:lang w:eastAsia="pt-BR"/>
        </w:rPr>
        <w:fldChar w:fldCharType="end"/>
      </w:r>
      <w:r w:rsidR="00E81A87" w:rsidRPr="00133748">
        <w:rPr>
          <w:rFonts w:ascii="Arial" w:eastAsia="Calibri" w:hAnsi="Arial"/>
          <w:sz w:val="18"/>
          <w:szCs w:val="18"/>
          <w:lang w:eastAsia="pt-BR"/>
        </w:rPr>
        <w:fldChar w:fldCharType="end"/>
      </w:r>
      <w:r w:rsidR="00E1146D" w:rsidRPr="00133748">
        <w:rPr>
          <w:rFonts w:ascii="Arial" w:eastAsia="Calibri" w:hAnsi="Arial"/>
          <w:sz w:val="18"/>
          <w:szCs w:val="18"/>
          <w:lang w:eastAsia="pt-BR"/>
        </w:rPr>
        <w:fldChar w:fldCharType="end"/>
      </w:r>
      <w:r w:rsidR="00C9741B" w:rsidRPr="00133748">
        <w:rPr>
          <w:rFonts w:ascii="Arial" w:eastAsia="Calibri" w:hAnsi="Arial"/>
          <w:sz w:val="18"/>
          <w:szCs w:val="18"/>
          <w:lang w:eastAsia="pt-BR"/>
        </w:rPr>
        <w:fldChar w:fldCharType="end"/>
      </w:r>
      <w:r w:rsidR="004C3D6E" w:rsidRPr="00133748">
        <w:rPr>
          <w:rFonts w:ascii="Arial" w:eastAsia="Calibri" w:hAnsi="Arial"/>
          <w:sz w:val="18"/>
          <w:szCs w:val="18"/>
          <w:lang w:eastAsia="pt-BR"/>
        </w:rPr>
        <w:fldChar w:fldCharType="end"/>
      </w:r>
      <w:r w:rsidR="00027AFF" w:rsidRPr="00133748">
        <w:rPr>
          <w:rFonts w:ascii="Arial" w:eastAsia="Calibri" w:hAnsi="Arial"/>
          <w:sz w:val="18"/>
          <w:szCs w:val="18"/>
          <w:lang w:eastAsia="pt-BR"/>
        </w:rPr>
        <w:fldChar w:fldCharType="end"/>
      </w:r>
      <w:r w:rsidR="00824D0F" w:rsidRPr="00133748">
        <w:rPr>
          <w:rFonts w:ascii="Arial" w:eastAsia="Calibri" w:hAnsi="Arial"/>
          <w:sz w:val="18"/>
          <w:szCs w:val="18"/>
          <w:lang w:eastAsia="pt-BR"/>
        </w:rPr>
        <w:fldChar w:fldCharType="end"/>
      </w:r>
      <w:r w:rsidR="00E6397A" w:rsidRPr="00133748">
        <w:rPr>
          <w:rFonts w:ascii="Arial" w:eastAsia="Calibri" w:hAnsi="Arial"/>
          <w:sz w:val="18"/>
          <w:szCs w:val="18"/>
          <w:lang w:eastAsia="pt-BR"/>
        </w:rPr>
        <w:fldChar w:fldCharType="end"/>
      </w:r>
      <w:r w:rsidR="00332725" w:rsidRPr="00133748">
        <w:rPr>
          <w:rFonts w:ascii="Arial" w:eastAsia="Calibri" w:hAnsi="Arial"/>
          <w:sz w:val="18"/>
          <w:szCs w:val="18"/>
          <w:lang w:eastAsia="pt-BR"/>
        </w:rPr>
        <w:fldChar w:fldCharType="end"/>
      </w:r>
      <w:r w:rsidR="00A51DD7" w:rsidRPr="00133748">
        <w:rPr>
          <w:rFonts w:ascii="Arial" w:eastAsia="Calibri" w:hAnsi="Arial"/>
          <w:sz w:val="18"/>
          <w:szCs w:val="18"/>
          <w:lang w:eastAsia="pt-BR"/>
        </w:rPr>
        <w:fldChar w:fldCharType="end"/>
      </w:r>
      <w:r w:rsidR="0018021B" w:rsidRPr="00133748">
        <w:rPr>
          <w:rFonts w:ascii="Arial" w:eastAsia="Calibri" w:hAnsi="Arial"/>
          <w:sz w:val="18"/>
          <w:szCs w:val="18"/>
          <w:lang w:eastAsia="pt-BR"/>
        </w:rPr>
        <w:fldChar w:fldCharType="end"/>
      </w:r>
      <w:r w:rsidR="00970A7A" w:rsidRPr="00133748">
        <w:rPr>
          <w:rFonts w:ascii="Arial" w:eastAsia="Calibri" w:hAnsi="Arial"/>
          <w:sz w:val="18"/>
          <w:szCs w:val="18"/>
          <w:lang w:eastAsia="pt-BR"/>
        </w:rPr>
        <w:fldChar w:fldCharType="end"/>
      </w:r>
      <w:r w:rsidR="003A7FBA" w:rsidRPr="00133748">
        <w:rPr>
          <w:rFonts w:ascii="Arial" w:eastAsia="Calibri" w:hAnsi="Arial"/>
          <w:sz w:val="18"/>
          <w:szCs w:val="18"/>
          <w:lang w:eastAsia="pt-BR"/>
        </w:rPr>
        <w:fldChar w:fldCharType="end"/>
      </w:r>
      <w:r w:rsidR="00D07A33" w:rsidRPr="00133748">
        <w:rPr>
          <w:rFonts w:ascii="Arial" w:eastAsia="Calibri" w:hAnsi="Arial"/>
          <w:sz w:val="18"/>
          <w:szCs w:val="18"/>
          <w:lang w:eastAsia="pt-BR"/>
        </w:rPr>
        <w:fldChar w:fldCharType="end"/>
      </w:r>
      <w:r w:rsidR="00EA2601" w:rsidRPr="00133748">
        <w:rPr>
          <w:rFonts w:ascii="Arial" w:eastAsia="Calibri" w:hAnsi="Arial"/>
          <w:sz w:val="18"/>
          <w:szCs w:val="18"/>
          <w:lang w:eastAsia="pt-BR"/>
        </w:rPr>
        <w:fldChar w:fldCharType="end"/>
      </w:r>
      <w:r w:rsidR="006C16BD" w:rsidRPr="00133748">
        <w:rPr>
          <w:rFonts w:ascii="Arial" w:eastAsia="Calibri" w:hAnsi="Arial"/>
          <w:sz w:val="18"/>
          <w:szCs w:val="18"/>
          <w:lang w:eastAsia="pt-BR"/>
        </w:rPr>
        <w:fldChar w:fldCharType="end"/>
      </w:r>
      <w:r w:rsidR="00222C08" w:rsidRPr="00133748">
        <w:rPr>
          <w:rFonts w:ascii="Arial" w:eastAsia="Calibri" w:hAnsi="Arial"/>
          <w:sz w:val="18"/>
          <w:szCs w:val="18"/>
          <w:lang w:eastAsia="pt-BR"/>
        </w:rPr>
        <w:fldChar w:fldCharType="end"/>
      </w:r>
      <w:r w:rsidR="0048364D" w:rsidRPr="00133748">
        <w:rPr>
          <w:rFonts w:ascii="Arial" w:eastAsia="Calibri" w:hAnsi="Arial"/>
          <w:sz w:val="18"/>
          <w:szCs w:val="18"/>
          <w:lang w:eastAsia="pt-BR"/>
        </w:rPr>
        <w:fldChar w:fldCharType="end"/>
      </w:r>
      <w:r w:rsidR="00E85D83" w:rsidRPr="00133748">
        <w:rPr>
          <w:rFonts w:ascii="Arial" w:eastAsia="Calibri" w:hAnsi="Arial"/>
          <w:sz w:val="18"/>
          <w:szCs w:val="18"/>
          <w:lang w:eastAsia="pt-BR"/>
        </w:rPr>
        <w:fldChar w:fldCharType="end"/>
      </w:r>
      <w:r w:rsidR="00B31971" w:rsidRPr="00133748">
        <w:rPr>
          <w:rFonts w:ascii="Arial" w:eastAsia="Calibri" w:hAnsi="Arial"/>
          <w:sz w:val="18"/>
          <w:szCs w:val="18"/>
          <w:lang w:eastAsia="pt-BR"/>
        </w:rPr>
        <w:fldChar w:fldCharType="end"/>
      </w:r>
      <w:r w:rsidR="005C41B1" w:rsidRPr="00133748">
        <w:rPr>
          <w:rFonts w:ascii="Arial" w:eastAsia="Calibri" w:hAnsi="Arial"/>
          <w:sz w:val="18"/>
          <w:szCs w:val="18"/>
          <w:lang w:eastAsia="pt-BR"/>
        </w:rPr>
        <w:fldChar w:fldCharType="end"/>
      </w:r>
      <w:r w:rsidRPr="00133748">
        <w:rPr>
          <w:rFonts w:ascii="Arial" w:eastAsia="Calibri" w:hAnsi="Arial"/>
          <w:sz w:val="18"/>
          <w:szCs w:val="18"/>
          <w:lang w:eastAsia="pt-BR"/>
        </w:rPr>
        <w:fldChar w:fldCharType="end"/>
      </w:r>
      <w:r w:rsidRPr="00133748">
        <w:rPr>
          <w:rFonts w:ascii="Arial" w:eastAsia="Calibri" w:hAnsi="Arial"/>
          <w:sz w:val="18"/>
          <w:szCs w:val="18"/>
          <w:lang w:eastAsia="pt-BR"/>
        </w:rPr>
        <w:fldChar w:fldCharType="end"/>
      </w:r>
      <w:r w:rsidRPr="00133748">
        <w:rPr>
          <w:rFonts w:ascii="Arial" w:eastAsia="Calibri" w:hAnsi="Arial"/>
          <w:sz w:val="18"/>
          <w:szCs w:val="18"/>
          <w:lang w:eastAsia="pt-BR"/>
        </w:rPr>
        <w:fldChar w:fldCharType="end"/>
      </w:r>
      <w:r w:rsidRPr="00133748">
        <w:rPr>
          <w:rFonts w:ascii="Arial" w:eastAsia="Calibri" w:hAnsi="Arial"/>
          <w:sz w:val="18"/>
          <w:szCs w:val="18"/>
          <w:lang w:eastAsia="pt-BR"/>
        </w:rPr>
        <w:fldChar w:fldCharType="end"/>
      </w:r>
      <w:r w:rsidRPr="00133748">
        <w:rPr>
          <w:rFonts w:ascii="Arial" w:eastAsia="Calibri" w:hAnsi="Arial"/>
          <w:sz w:val="18"/>
          <w:szCs w:val="18"/>
          <w:lang w:eastAsia="pt-BR"/>
        </w:rPr>
        <w:fldChar w:fldCharType="end"/>
      </w:r>
      <w:r w:rsidRPr="00133748">
        <w:rPr>
          <w:rFonts w:ascii="Arial" w:eastAsia="Calibri" w:hAnsi="Arial"/>
          <w:sz w:val="18"/>
          <w:szCs w:val="18"/>
          <w:lang w:eastAsia="pt-BR"/>
        </w:rPr>
        <w:fldChar w:fldCharType="end"/>
      </w:r>
      <w:r w:rsidRPr="00133748">
        <w:rPr>
          <w:rFonts w:ascii="Arial" w:eastAsia="Calibri" w:hAnsi="Arial"/>
          <w:sz w:val="18"/>
          <w:szCs w:val="18"/>
          <w:lang w:eastAsia="pt-BR"/>
        </w:rPr>
        <w:fldChar w:fldCharType="end"/>
      </w:r>
      <w:r w:rsidRPr="00133748">
        <w:rPr>
          <w:rFonts w:ascii="Arial" w:eastAsia="Calibri" w:hAnsi="Arial"/>
          <w:sz w:val="18"/>
          <w:szCs w:val="18"/>
          <w:lang w:eastAsia="pt-BR"/>
        </w:rPr>
        <w:fldChar w:fldCharType="end"/>
      </w:r>
      <w:r w:rsidRPr="00133748">
        <w:rPr>
          <w:rFonts w:ascii="Arial" w:eastAsia="Calibri" w:hAnsi="Arial"/>
          <w:sz w:val="18"/>
          <w:szCs w:val="18"/>
          <w:lang w:eastAsia="pt-BR"/>
        </w:rPr>
        <w:fldChar w:fldCharType="end"/>
      </w:r>
      <w:r w:rsidRPr="00133748">
        <w:rPr>
          <w:rFonts w:ascii="Arial" w:eastAsia="Calibri" w:hAnsi="Arial"/>
          <w:sz w:val="18"/>
          <w:szCs w:val="18"/>
          <w:lang w:eastAsia="pt-BR"/>
        </w:rPr>
        <w:fldChar w:fldCharType="end"/>
      </w:r>
      <w:r w:rsidRPr="00133748">
        <w:rPr>
          <w:rFonts w:ascii="Arial" w:eastAsia="Calibri" w:hAnsi="Arial"/>
          <w:sz w:val="18"/>
          <w:szCs w:val="18"/>
          <w:lang w:eastAsia="pt-BR"/>
        </w:rPr>
        <w:fldChar w:fldCharType="end"/>
      </w:r>
      <w:r w:rsidRPr="00133748">
        <w:rPr>
          <w:rFonts w:ascii="Arial" w:eastAsia="Calibri" w:hAnsi="Arial"/>
          <w:sz w:val="18"/>
          <w:szCs w:val="18"/>
          <w:lang w:eastAsia="pt-BR"/>
        </w:rPr>
        <w:t> acompanhada de notas biográficas (biodados) até 300 palavras (não mais) (não um CV mas uma súmula da atividade do autor)</w:t>
      </w:r>
    </w:p>
    <w:p w14:paraId="0895EDC8" w14:textId="77777777" w:rsidR="004518E6" w:rsidRPr="00133748" w:rsidRDefault="004518E6" w:rsidP="00101472">
      <w:pPr>
        <w:numPr>
          <w:ilvl w:val="0"/>
          <w:numId w:val="29"/>
        </w:numPr>
        <w:ind w:left="57" w:right="0" w:firstLine="284"/>
        <w:contextualSpacing/>
        <w:jc w:val="left"/>
        <w:rPr>
          <w:rFonts w:ascii="Arial" w:eastAsia="Calibri" w:hAnsi="Arial"/>
          <w:sz w:val="18"/>
          <w:szCs w:val="18"/>
          <w:lang w:eastAsia="pt-BR"/>
        </w:rPr>
      </w:pPr>
      <w:r w:rsidRPr="00133748">
        <w:rPr>
          <w:rFonts w:ascii="Arial" w:eastAsia="Calibri" w:hAnsi="Arial"/>
          <w:sz w:val="18"/>
          <w:szCs w:val="18"/>
          <w:lang w:eastAsia="pt-BR"/>
        </w:rPr>
        <w:fldChar w:fldCharType="begin"/>
      </w:r>
      <w:r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Pr="00133748">
        <w:rPr>
          <w:rFonts w:ascii="Arial" w:eastAsia="Calibri" w:hAnsi="Arial"/>
          <w:sz w:val="18"/>
          <w:szCs w:val="18"/>
          <w:lang w:eastAsia="pt-BR"/>
        </w:rPr>
        <w:fldChar w:fldCharType="separate"/>
      </w:r>
      <w:r w:rsidRPr="00133748">
        <w:rPr>
          <w:rFonts w:ascii="Arial" w:eastAsia="Calibri" w:hAnsi="Arial"/>
          <w:sz w:val="18"/>
          <w:szCs w:val="18"/>
          <w:lang w:eastAsia="pt-BR"/>
        </w:rPr>
        <w:fldChar w:fldCharType="begin"/>
      </w:r>
      <w:r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Pr="00133748">
        <w:rPr>
          <w:rFonts w:ascii="Arial" w:eastAsia="Calibri" w:hAnsi="Arial"/>
          <w:sz w:val="18"/>
          <w:szCs w:val="18"/>
          <w:lang w:eastAsia="pt-BR"/>
        </w:rPr>
        <w:fldChar w:fldCharType="separate"/>
      </w:r>
      <w:r w:rsidRPr="00133748">
        <w:rPr>
          <w:rFonts w:ascii="Arial" w:eastAsia="Calibri" w:hAnsi="Arial"/>
          <w:sz w:val="18"/>
          <w:szCs w:val="18"/>
          <w:lang w:eastAsia="pt-BR"/>
        </w:rPr>
        <w:fldChar w:fldCharType="begin"/>
      </w:r>
      <w:r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Pr="00133748">
        <w:rPr>
          <w:rFonts w:ascii="Arial" w:eastAsia="Calibri" w:hAnsi="Arial"/>
          <w:sz w:val="18"/>
          <w:szCs w:val="18"/>
          <w:lang w:eastAsia="pt-BR"/>
        </w:rPr>
        <w:fldChar w:fldCharType="separate"/>
      </w:r>
      <w:r w:rsidRPr="00133748">
        <w:rPr>
          <w:rFonts w:ascii="Arial" w:eastAsia="Calibri" w:hAnsi="Arial"/>
          <w:sz w:val="18"/>
          <w:szCs w:val="18"/>
          <w:lang w:eastAsia="pt-BR"/>
        </w:rPr>
        <w:fldChar w:fldCharType="begin"/>
      </w:r>
      <w:r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Pr="00133748">
        <w:rPr>
          <w:rFonts w:ascii="Arial" w:eastAsia="Calibri" w:hAnsi="Arial"/>
          <w:sz w:val="18"/>
          <w:szCs w:val="18"/>
          <w:lang w:eastAsia="pt-BR"/>
        </w:rPr>
        <w:fldChar w:fldCharType="separate"/>
      </w:r>
      <w:r w:rsidRPr="00133748">
        <w:rPr>
          <w:rFonts w:ascii="Arial" w:eastAsia="Calibri" w:hAnsi="Arial"/>
          <w:sz w:val="18"/>
          <w:szCs w:val="18"/>
          <w:lang w:eastAsia="pt-BR"/>
        </w:rPr>
        <w:fldChar w:fldCharType="begin"/>
      </w:r>
      <w:r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Pr="00133748">
        <w:rPr>
          <w:rFonts w:ascii="Arial" w:eastAsia="Calibri" w:hAnsi="Arial"/>
          <w:sz w:val="18"/>
          <w:szCs w:val="18"/>
          <w:lang w:eastAsia="pt-BR"/>
        </w:rPr>
        <w:fldChar w:fldCharType="separate"/>
      </w:r>
      <w:r w:rsidRPr="00133748">
        <w:rPr>
          <w:rFonts w:ascii="Arial" w:eastAsia="Calibri" w:hAnsi="Arial"/>
          <w:sz w:val="18"/>
          <w:szCs w:val="18"/>
          <w:lang w:eastAsia="pt-BR"/>
        </w:rPr>
        <w:fldChar w:fldCharType="begin"/>
      </w:r>
      <w:r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Pr="00133748">
        <w:rPr>
          <w:rFonts w:ascii="Arial" w:eastAsia="Calibri" w:hAnsi="Arial"/>
          <w:sz w:val="18"/>
          <w:szCs w:val="18"/>
          <w:lang w:eastAsia="pt-BR"/>
        </w:rPr>
        <w:fldChar w:fldCharType="separate"/>
      </w:r>
      <w:r w:rsidRPr="00133748">
        <w:rPr>
          <w:rFonts w:ascii="Arial" w:eastAsia="Calibri" w:hAnsi="Arial"/>
          <w:sz w:val="18"/>
          <w:szCs w:val="18"/>
          <w:lang w:eastAsia="pt-BR"/>
        </w:rPr>
        <w:fldChar w:fldCharType="begin"/>
      </w:r>
      <w:r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Pr="00133748">
        <w:rPr>
          <w:rFonts w:ascii="Arial" w:eastAsia="Calibri" w:hAnsi="Arial"/>
          <w:sz w:val="18"/>
          <w:szCs w:val="18"/>
          <w:lang w:eastAsia="pt-BR"/>
        </w:rPr>
        <w:fldChar w:fldCharType="separate"/>
      </w:r>
      <w:r w:rsidRPr="00133748">
        <w:rPr>
          <w:rFonts w:ascii="Arial" w:eastAsia="Calibri" w:hAnsi="Arial"/>
          <w:sz w:val="18"/>
          <w:szCs w:val="18"/>
          <w:lang w:eastAsia="pt-BR"/>
        </w:rPr>
        <w:fldChar w:fldCharType="begin"/>
      </w:r>
      <w:r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Pr="00133748">
        <w:rPr>
          <w:rFonts w:ascii="Arial" w:eastAsia="Calibri" w:hAnsi="Arial"/>
          <w:sz w:val="18"/>
          <w:szCs w:val="18"/>
          <w:lang w:eastAsia="pt-BR"/>
        </w:rPr>
        <w:fldChar w:fldCharType="separate"/>
      </w:r>
      <w:r w:rsidRPr="00133748">
        <w:rPr>
          <w:rFonts w:ascii="Arial" w:eastAsia="Calibri" w:hAnsi="Arial"/>
          <w:sz w:val="18"/>
          <w:szCs w:val="18"/>
          <w:lang w:eastAsia="pt-BR"/>
        </w:rPr>
        <w:fldChar w:fldCharType="begin"/>
      </w:r>
      <w:r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Pr="00133748">
        <w:rPr>
          <w:rFonts w:ascii="Arial" w:eastAsia="Calibri" w:hAnsi="Arial"/>
          <w:sz w:val="18"/>
          <w:szCs w:val="18"/>
          <w:lang w:eastAsia="pt-BR"/>
        </w:rPr>
        <w:fldChar w:fldCharType="separate"/>
      </w:r>
      <w:r w:rsidRPr="00133748">
        <w:rPr>
          <w:rFonts w:ascii="Arial" w:eastAsia="Calibri" w:hAnsi="Arial"/>
          <w:sz w:val="18"/>
          <w:szCs w:val="18"/>
          <w:lang w:eastAsia="pt-BR"/>
        </w:rPr>
        <w:fldChar w:fldCharType="begin"/>
      </w:r>
      <w:r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Pr="00133748">
        <w:rPr>
          <w:rFonts w:ascii="Arial" w:eastAsia="Calibri" w:hAnsi="Arial"/>
          <w:sz w:val="18"/>
          <w:szCs w:val="18"/>
          <w:lang w:eastAsia="pt-BR"/>
        </w:rPr>
        <w:fldChar w:fldCharType="separate"/>
      </w:r>
      <w:r w:rsidRPr="00133748">
        <w:rPr>
          <w:rFonts w:ascii="Arial" w:eastAsia="Calibri" w:hAnsi="Arial"/>
          <w:sz w:val="18"/>
          <w:szCs w:val="18"/>
          <w:lang w:eastAsia="pt-BR"/>
        </w:rPr>
        <w:fldChar w:fldCharType="begin"/>
      </w:r>
      <w:r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Pr="00133748">
        <w:rPr>
          <w:rFonts w:ascii="Arial" w:eastAsia="Calibri" w:hAnsi="Arial"/>
          <w:sz w:val="18"/>
          <w:szCs w:val="18"/>
          <w:lang w:eastAsia="pt-BR"/>
        </w:rPr>
        <w:fldChar w:fldCharType="separate"/>
      </w:r>
      <w:r w:rsidR="005C41B1" w:rsidRPr="00133748">
        <w:rPr>
          <w:rFonts w:ascii="Arial" w:eastAsia="Calibri" w:hAnsi="Arial"/>
          <w:sz w:val="18"/>
          <w:szCs w:val="18"/>
          <w:lang w:eastAsia="pt-BR"/>
        </w:rPr>
        <w:fldChar w:fldCharType="begin"/>
      </w:r>
      <w:r w:rsidR="005C41B1"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5C41B1" w:rsidRPr="00133748">
        <w:rPr>
          <w:rFonts w:ascii="Arial" w:eastAsia="Calibri" w:hAnsi="Arial"/>
          <w:sz w:val="18"/>
          <w:szCs w:val="18"/>
          <w:lang w:eastAsia="pt-BR"/>
        </w:rPr>
        <w:fldChar w:fldCharType="separate"/>
      </w:r>
      <w:r w:rsidR="00B31971" w:rsidRPr="00133748">
        <w:rPr>
          <w:rFonts w:ascii="Arial" w:eastAsia="Calibri" w:hAnsi="Arial"/>
          <w:sz w:val="18"/>
          <w:szCs w:val="18"/>
          <w:lang w:eastAsia="pt-BR"/>
        </w:rPr>
        <w:fldChar w:fldCharType="begin"/>
      </w:r>
      <w:r w:rsidR="00B31971"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B31971" w:rsidRPr="00133748">
        <w:rPr>
          <w:rFonts w:ascii="Arial" w:eastAsia="Calibri" w:hAnsi="Arial"/>
          <w:sz w:val="18"/>
          <w:szCs w:val="18"/>
          <w:lang w:eastAsia="pt-BR"/>
        </w:rPr>
        <w:fldChar w:fldCharType="separate"/>
      </w:r>
      <w:r w:rsidR="00E85D83" w:rsidRPr="00133748">
        <w:rPr>
          <w:rFonts w:ascii="Arial" w:eastAsia="Calibri" w:hAnsi="Arial"/>
          <w:sz w:val="18"/>
          <w:szCs w:val="18"/>
          <w:lang w:eastAsia="pt-BR"/>
        </w:rPr>
        <w:fldChar w:fldCharType="begin"/>
      </w:r>
      <w:r w:rsidR="00E85D83"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E85D83" w:rsidRPr="00133748">
        <w:rPr>
          <w:rFonts w:ascii="Arial" w:eastAsia="Calibri" w:hAnsi="Arial"/>
          <w:sz w:val="18"/>
          <w:szCs w:val="18"/>
          <w:lang w:eastAsia="pt-BR"/>
        </w:rPr>
        <w:fldChar w:fldCharType="separate"/>
      </w:r>
      <w:r w:rsidR="0048364D" w:rsidRPr="00133748">
        <w:rPr>
          <w:rFonts w:ascii="Arial" w:eastAsia="Calibri" w:hAnsi="Arial"/>
          <w:sz w:val="18"/>
          <w:szCs w:val="18"/>
          <w:lang w:eastAsia="pt-BR"/>
        </w:rPr>
        <w:fldChar w:fldCharType="begin"/>
      </w:r>
      <w:r w:rsidR="0048364D"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48364D" w:rsidRPr="00133748">
        <w:rPr>
          <w:rFonts w:ascii="Arial" w:eastAsia="Calibri" w:hAnsi="Arial"/>
          <w:sz w:val="18"/>
          <w:szCs w:val="18"/>
          <w:lang w:eastAsia="pt-BR"/>
        </w:rPr>
        <w:fldChar w:fldCharType="separate"/>
      </w:r>
      <w:r w:rsidR="00222C08" w:rsidRPr="00133748">
        <w:rPr>
          <w:rFonts w:ascii="Arial" w:eastAsia="Calibri" w:hAnsi="Arial"/>
          <w:sz w:val="18"/>
          <w:szCs w:val="18"/>
          <w:lang w:eastAsia="pt-BR"/>
        </w:rPr>
        <w:fldChar w:fldCharType="begin"/>
      </w:r>
      <w:r w:rsidR="00222C08"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222C08" w:rsidRPr="00133748">
        <w:rPr>
          <w:rFonts w:ascii="Arial" w:eastAsia="Calibri" w:hAnsi="Arial"/>
          <w:sz w:val="18"/>
          <w:szCs w:val="18"/>
          <w:lang w:eastAsia="pt-BR"/>
        </w:rPr>
        <w:fldChar w:fldCharType="separate"/>
      </w:r>
      <w:r w:rsidR="006C16BD" w:rsidRPr="00133748">
        <w:rPr>
          <w:rFonts w:ascii="Arial" w:eastAsia="Calibri" w:hAnsi="Arial"/>
          <w:sz w:val="18"/>
          <w:szCs w:val="18"/>
          <w:lang w:eastAsia="pt-BR"/>
        </w:rPr>
        <w:fldChar w:fldCharType="begin"/>
      </w:r>
      <w:r w:rsidR="006C16BD"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6C16BD" w:rsidRPr="00133748">
        <w:rPr>
          <w:rFonts w:ascii="Arial" w:eastAsia="Calibri" w:hAnsi="Arial"/>
          <w:sz w:val="18"/>
          <w:szCs w:val="18"/>
          <w:lang w:eastAsia="pt-BR"/>
        </w:rPr>
        <w:fldChar w:fldCharType="separate"/>
      </w:r>
      <w:r w:rsidR="00EA2601" w:rsidRPr="00133748">
        <w:rPr>
          <w:rFonts w:ascii="Arial" w:eastAsia="Calibri" w:hAnsi="Arial"/>
          <w:sz w:val="18"/>
          <w:szCs w:val="18"/>
          <w:lang w:eastAsia="pt-BR"/>
        </w:rPr>
        <w:fldChar w:fldCharType="begin"/>
      </w:r>
      <w:r w:rsidR="00EA2601"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EA2601" w:rsidRPr="00133748">
        <w:rPr>
          <w:rFonts w:ascii="Arial" w:eastAsia="Calibri" w:hAnsi="Arial"/>
          <w:sz w:val="18"/>
          <w:szCs w:val="18"/>
          <w:lang w:eastAsia="pt-BR"/>
        </w:rPr>
        <w:fldChar w:fldCharType="separate"/>
      </w:r>
      <w:r w:rsidR="00D07A33" w:rsidRPr="00133748">
        <w:rPr>
          <w:rFonts w:ascii="Arial" w:eastAsia="Calibri" w:hAnsi="Arial"/>
          <w:sz w:val="18"/>
          <w:szCs w:val="18"/>
          <w:lang w:eastAsia="pt-BR"/>
        </w:rPr>
        <w:fldChar w:fldCharType="begin"/>
      </w:r>
      <w:r w:rsidR="00D07A33"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D07A33" w:rsidRPr="00133748">
        <w:rPr>
          <w:rFonts w:ascii="Arial" w:eastAsia="Calibri" w:hAnsi="Arial"/>
          <w:sz w:val="18"/>
          <w:szCs w:val="18"/>
          <w:lang w:eastAsia="pt-BR"/>
        </w:rPr>
        <w:fldChar w:fldCharType="separate"/>
      </w:r>
      <w:r w:rsidR="003A7FBA" w:rsidRPr="00133748">
        <w:rPr>
          <w:rFonts w:ascii="Arial" w:eastAsia="Calibri" w:hAnsi="Arial"/>
          <w:sz w:val="18"/>
          <w:szCs w:val="18"/>
          <w:lang w:eastAsia="pt-BR"/>
        </w:rPr>
        <w:fldChar w:fldCharType="begin"/>
      </w:r>
      <w:r w:rsidR="003A7FBA"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3A7FBA" w:rsidRPr="00133748">
        <w:rPr>
          <w:rFonts w:ascii="Arial" w:eastAsia="Calibri" w:hAnsi="Arial"/>
          <w:sz w:val="18"/>
          <w:szCs w:val="18"/>
          <w:lang w:eastAsia="pt-BR"/>
        </w:rPr>
        <w:fldChar w:fldCharType="separate"/>
      </w:r>
      <w:r w:rsidR="00970A7A" w:rsidRPr="00133748">
        <w:rPr>
          <w:rFonts w:ascii="Arial" w:eastAsia="Calibri" w:hAnsi="Arial"/>
          <w:sz w:val="18"/>
          <w:szCs w:val="18"/>
          <w:lang w:eastAsia="pt-BR"/>
        </w:rPr>
        <w:fldChar w:fldCharType="begin"/>
      </w:r>
      <w:r w:rsidR="00970A7A"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970A7A" w:rsidRPr="00133748">
        <w:rPr>
          <w:rFonts w:ascii="Arial" w:eastAsia="Calibri" w:hAnsi="Arial"/>
          <w:sz w:val="18"/>
          <w:szCs w:val="18"/>
          <w:lang w:eastAsia="pt-BR"/>
        </w:rPr>
        <w:fldChar w:fldCharType="separate"/>
      </w:r>
      <w:r w:rsidR="0018021B" w:rsidRPr="00133748">
        <w:rPr>
          <w:rFonts w:ascii="Arial" w:eastAsia="Calibri" w:hAnsi="Arial"/>
          <w:sz w:val="18"/>
          <w:szCs w:val="18"/>
          <w:lang w:eastAsia="pt-BR"/>
        </w:rPr>
        <w:fldChar w:fldCharType="begin"/>
      </w:r>
      <w:r w:rsidR="0018021B"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18021B" w:rsidRPr="00133748">
        <w:rPr>
          <w:rFonts w:ascii="Arial" w:eastAsia="Calibri" w:hAnsi="Arial"/>
          <w:sz w:val="18"/>
          <w:szCs w:val="18"/>
          <w:lang w:eastAsia="pt-BR"/>
        </w:rPr>
        <w:fldChar w:fldCharType="separate"/>
      </w:r>
      <w:r w:rsidR="00A51DD7" w:rsidRPr="00133748">
        <w:rPr>
          <w:rFonts w:ascii="Arial" w:eastAsia="Calibri" w:hAnsi="Arial"/>
          <w:sz w:val="18"/>
          <w:szCs w:val="18"/>
          <w:lang w:eastAsia="pt-BR"/>
        </w:rPr>
        <w:fldChar w:fldCharType="begin"/>
      </w:r>
      <w:r w:rsidR="00A51DD7"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A51DD7" w:rsidRPr="00133748">
        <w:rPr>
          <w:rFonts w:ascii="Arial" w:eastAsia="Calibri" w:hAnsi="Arial"/>
          <w:sz w:val="18"/>
          <w:szCs w:val="18"/>
          <w:lang w:eastAsia="pt-BR"/>
        </w:rPr>
        <w:fldChar w:fldCharType="separate"/>
      </w:r>
      <w:r w:rsidR="00332725" w:rsidRPr="00133748">
        <w:rPr>
          <w:rFonts w:ascii="Arial" w:eastAsia="Calibri" w:hAnsi="Arial"/>
          <w:sz w:val="18"/>
          <w:szCs w:val="18"/>
          <w:lang w:eastAsia="pt-BR"/>
        </w:rPr>
        <w:fldChar w:fldCharType="begin"/>
      </w:r>
      <w:r w:rsidR="00332725"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332725" w:rsidRPr="00133748">
        <w:rPr>
          <w:rFonts w:ascii="Arial" w:eastAsia="Calibri" w:hAnsi="Arial"/>
          <w:sz w:val="18"/>
          <w:szCs w:val="18"/>
          <w:lang w:eastAsia="pt-BR"/>
        </w:rPr>
        <w:fldChar w:fldCharType="separate"/>
      </w:r>
      <w:r w:rsidR="00E6397A" w:rsidRPr="00133748">
        <w:rPr>
          <w:rFonts w:ascii="Arial" w:eastAsia="Calibri" w:hAnsi="Arial"/>
          <w:sz w:val="18"/>
          <w:szCs w:val="18"/>
          <w:lang w:eastAsia="pt-BR"/>
        </w:rPr>
        <w:fldChar w:fldCharType="begin"/>
      </w:r>
      <w:r w:rsidR="00E6397A"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E6397A" w:rsidRPr="00133748">
        <w:rPr>
          <w:rFonts w:ascii="Arial" w:eastAsia="Calibri" w:hAnsi="Arial"/>
          <w:sz w:val="18"/>
          <w:szCs w:val="18"/>
          <w:lang w:eastAsia="pt-BR"/>
        </w:rPr>
        <w:fldChar w:fldCharType="separate"/>
      </w:r>
      <w:r w:rsidR="00824D0F" w:rsidRPr="00133748">
        <w:rPr>
          <w:rFonts w:ascii="Arial" w:eastAsia="Calibri" w:hAnsi="Arial"/>
          <w:sz w:val="18"/>
          <w:szCs w:val="18"/>
          <w:lang w:eastAsia="pt-BR"/>
        </w:rPr>
        <w:fldChar w:fldCharType="begin"/>
      </w:r>
      <w:r w:rsidR="00824D0F"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824D0F" w:rsidRPr="00133748">
        <w:rPr>
          <w:rFonts w:ascii="Arial" w:eastAsia="Calibri" w:hAnsi="Arial"/>
          <w:sz w:val="18"/>
          <w:szCs w:val="18"/>
          <w:lang w:eastAsia="pt-BR"/>
        </w:rPr>
        <w:fldChar w:fldCharType="separate"/>
      </w:r>
      <w:r w:rsidR="00027AFF" w:rsidRPr="00133748">
        <w:rPr>
          <w:rFonts w:ascii="Arial" w:eastAsia="Calibri" w:hAnsi="Arial"/>
          <w:sz w:val="18"/>
          <w:szCs w:val="18"/>
          <w:lang w:eastAsia="pt-BR"/>
        </w:rPr>
        <w:fldChar w:fldCharType="begin"/>
      </w:r>
      <w:r w:rsidR="00027AFF"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027AFF" w:rsidRPr="00133748">
        <w:rPr>
          <w:rFonts w:ascii="Arial" w:eastAsia="Calibri" w:hAnsi="Arial"/>
          <w:sz w:val="18"/>
          <w:szCs w:val="18"/>
          <w:lang w:eastAsia="pt-BR"/>
        </w:rPr>
        <w:fldChar w:fldCharType="separate"/>
      </w:r>
      <w:r w:rsidR="004C3D6E" w:rsidRPr="00133748">
        <w:rPr>
          <w:rFonts w:ascii="Arial" w:eastAsia="Calibri" w:hAnsi="Arial"/>
          <w:sz w:val="18"/>
          <w:szCs w:val="18"/>
          <w:lang w:eastAsia="pt-BR"/>
        </w:rPr>
        <w:fldChar w:fldCharType="begin"/>
      </w:r>
      <w:r w:rsidR="004C3D6E"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4C3D6E" w:rsidRPr="00133748">
        <w:rPr>
          <w:rFonts w:ascii="Arial" w:eastAsia="Calibri" w:hAnsi="Arial"/>
          <w:sz w:val="18"/>
          <w:szCs w:val="18"/>
          <w:lang w:eastAsia="pt-BR"/>
        </w:rPr>
        <w:fldChar w:fldCharType="separate"/>
      </w:r>
      <w:r w:rsidR="00C9741B" w:rsidRPr="00133748">
        <w:rPr>
          <w:rFonts w:ascii="Arial" w:eastAsia="Calibri" w:hAnsi="Arial"/>
          <w:sz w:val="18"/>
          <w:szCs w:val="18"/>
          <w:lang w:eastAsia="pt-BR"/>
        </w:rPr>
        <w:fldChar w:fldCharType="begin"/>
      </w:r>
      <w:r w:rsidR="00C9741B"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C9741B" w:rsidRPr="00133748">
        <w:rPr>
          <w:rFonts w:ascii="Arial" w:eastAsia="Calibri" w:hAnsi="Arial"/>
          <w:sz w:val="18"/>
          <w:szCs w:val="18"/>
          <w:lang w:eastAsia="pt-BR"/>
        </w:rPr>
        <w:fldChar w:fldCharType="separate"/>
      </w:r>
      <w:r w:rsidR="00E1146D" w:rsidRPr="00133748">
        <w:rPr>
          <w:rFonts w:ascii="Arial" w:eastAsia="Calibri" w:hAnsi="Arial"/>
          <w:sz w:val="18"/>
          <w:szCs w:val="18"/>
          <w:lang w:eastAsia="pt-BR"/>
        </w:rPr>
        <w:fldChar w:fldCharType="begin"/>
      </w:r>
      <w:r w:rsidR="00E1146D"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E1146D" w:rsidRPr="00133748">
        <w:rPr>
          <w:rFonts w:ascii="Arial" w:eastAsia="Calibri" w:hAnsi="Arial"/>
          <w:sz w:val="18"/>
          <w:szCs w:val="18"/>
          <w:lang w:eastAsia="pt-BR"/>
        </w:rPr>
        <w:fldChar w:fldCharType="separate"/>
      </w:r>
      <w:r w:rsidR="00E81A87" w:rsidRPr="00133748">
        <w:rPr>
          <w:rFonts w:ascii="Arial" w:eastAsia="Calibri" w:hAnsi="Arial"/>
          <w:sz w:val="18"/>
          <w:szCs w:val="18"/>
          <w:lang w:eastAsia="pt-BR"/>
        </w:rPr>
        <w:fldChar w:fldCharType="begin"/>
      </w:r>
      <w:r w:rsidR="00E81A87"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E81A87" w:rsidRPr="00133748">
        <w:rPr>
          <w:rFonts w:ascii="Arial" w:eastAsia="Calibri" w:hAnsi="Arial"/>
          <w:sz w:val="18"/>
          <w:szCs w:val="18"/>
          <w:lang w:eastAsia="pt-BR"/>
        </w:rPr>
        <w:fldChar w:fldCharType="separate"/>
      </w:r>
      <w:r w:rsidR="00D2569B" w:rsidRPr="00133748">
        <w:rPr>
          <w:rFonts w:ascii="Arial" w:eastAsia="Calibri" w:hAnsi="Arial"/>
          <w:sz w:val="18"/>
          <w:szCs w:val="18"/>
          <w:lang w:eastAsia="pt-BR"/>
        </w:rPr>
        <w:fldChar w:fldCharType="begin"/>
      </w:r>
      <w:r w:rsidR="00D2569B"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D2569B" w:rsidRPr="00133748">
        <w:rPr>
          <w:rFonts w:ascii="Arial" w:eastAsia="Calibri" w:hAnsi="Arial"/>
          <w:sz w:val="18"/>
          <w:szCs w:val="18"/>
          <w:lang w:eastAsia="pt-BR"/>
        </w:rPr>
        <w:fldChar w:fldCharType="separate"/>
      </w:r>
      <w:r w:rsidR="00940FE7" w:rsidRPr="00133748">
        <w:rPr>
          <w:rFonts w:ascii="Arial" w:eastAsia="Calibri" w:hAnsi="Arial"/>
          <w:sz w:val="18"/>
          <w:szCs w:val="18"/>
          <w:lang w:eastAsia="pt-BR"/>
        </w:rPr>
        <w:fldChar w:fldCharType="begin"/>
      </w:r>
      <w:r w:rsidR="00940FE7"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940FE7" w:rsidRPr="00133748">
        <w:rPr>
          <w:rFonts w:ascii="Arial" w:eastAsia="Calibri" w:hAnsi="Arial"/>
          <w:sz w:val="18"/>
          <w:szCs w:val="18"/>
          <w:lang w:eastAsia="pt-BR"/>
        </w:rPr>
        <w:fldChar w:fldCharType="separate"/>
      </w:r>
      <w:r w:rsidR="003A3862" w:rsidRPr="00133748">
        <w:rPr>
          <w:rFonts w:ascii="Arial" w:eastAsia="Calibri" w:hAnsi="Arial"/>
          <w:sz w:val="18"/>
          <w:szCs w:val="18"/>
          <w:lang w:eastAsia="pt-BR"/>
        </w:rPr>
        <w:fldChar w:fldCharType="begin"/>
      </w:r>
      <w:r w:rsidR="003A3862"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3A3862" w:rsidRPr="00133748">
        <w:rPr>
          <w:rFonts w:ascii="Arial" w:eastAsia="Calibri" w:hAnsi="Arial"/>
          <w:sz w:val="18"/>
          <w:szCs w:val="18"/>
          <w:lang w:eastAsia="pt-BR"/>
        </w:rPr>
        <w:fldChar w:fldCharType="separate"/>
      </w:r>
      <w:r w:rsidR="00EF354B" w:rsidRPr="00133748">
        <w:rPr>
          <w:rFonts w:ascii="Arial" w:eastAsia="Calibri" w:hAnsi="Arial"/>
          <w:sz w:val="18"/>
          <w:szCs w:val="18"/>
          <w:lang w:eastAsia="pt-BR"/>
        </w:rPr>
        <w:fldChar w:fldCharType="begin"/>
      </w:r>
      <w:r w:rsidR="00EF354B"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EF354B" w:rsidRPr="00133748">
        <w:rPr>
          <w:rFonts w:ascii="Arial" w:eastAsia="Calibri" w:hAnsi="Arial"/>
          <w:sz w:val="18"/>
          <w:szCs w:val="18"/>
          <w:lang w:eastAsia="pt-BR"/>
        </w:rPr>
        <w:fldChar w:fldCharType="separate"/>
      </w:r>
      <w:r w:rsidR="007E2CEF" w:rsidRPr="00133748">
        <w:rPr>
          <w:rFonts w:ascii="Arial" w:eastAsia="Calibri" w:hAnsi="Arial"/>
          <w:sz w:val="18"/>
          <w:szCs w:val="18"/>
          <w:lang w:eastAsia="pt-BR"/>
        </w:rPr>
        <w:fldChar w:fldCharType="begin"/>
      </w:r>
      <w:r w:rsidR="007E2CEF"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7E2CEF" w:rsidRPr="00133748">
        <w:rPr>
          <w:rFonts w:ascii="Arial" w:eastAsia="Calibri" w:hAnsi="Arial"/>
          <w:sz w:val="18"/>
          <w:szCs w:val="18"/>
          <w:lang w:eastAsia="pt-BR"/>
        </w:rPr>
        <w:fldChar w:fldCharType="separate"/>
      </w:r>
      <w:r w:rsidR="00313C33" w:rsidRPr="00133748">
        <w:rPr>
          <w:rFonts w:ascii="Arial" w:eastAsia="Calibri" w:hAnsi="Arial"/>
          <w:sz w:val="18"/>
          <w:szCs w:val="18"/>
          <w:lang w:eastAsia="pt-BR"/>
        </w:rPr>
        <w:fldChar w:fldCharType="begin"/>
      </w:r>
      <w:r w:rsidR="00313C33"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313C33" w:rsidRPr="00133748">
        <w:rPr>
          <w:rFonts w:ascii="Arial" w:eastAsia="Calibri" w:hAnsi="Arial"/>
          <w:sz w:val="18"/>
          <w:szCs w:val="18"/>
          <w:lang w:eastAsia="pt-BR"/>
        </w:rPr>
        <w:fldChar w:fldCharType="separate"/>
      </w:r>
      <w:r w:rsidR="00BF3BA6" w:rsidRPr="00133748">
        <w:rPr>
          <w:rFonts w:ascii="Arial" w:eastAsia="Calibri" w:hAnsi="Arial"/>
          <w:sz w:val="18"/>
          <w:szCs w:val="18"/>
          <w:lang w:eastAsia="pt-BR"/>
        </w:rPr>
        <w:fldChar w:fldCharType="begin"/>
      </w:r>
      <w:r w:rsidR="00BF3BA6"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BF3BA6" w:rsidRPr="00133748">
        <w:rPr>
          <w:rFonts w:ascii="Arial" w:eastAsia="Calibri" w:hAnsi="Arial"/>
          <w:sz w:val="18"/>
          <w:szCs w:val="18"/>
          <w:lang w:eastAsia="pt-BR"/>
        </w:rPr>
        <w:fldChar w:fldCharType="separate"/>
      </w:r>
      <w:r w:rsidR="00CC249B" w:rsidRPr="00133748">
        <w:rPr>
          <w:rFonts w:ascii="Arial" w:eastAsia="Calibri" w:hAnsi="Arial"/>
          <w:sz w:val="18"/>
          <w:szCs w:val="18"/>
          <w:lang w:eastAsia="pt-BR"/>
        </w:rPr>
        <w:fldChar w:fldCharType="begin"/>
      </w:r>
      <w:r w:rsidR="00CC249B"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CC249B" w:rsidRPr="00133748">
        <w:rPr>
          <w:rFonts w:ascii="Arial" w:eastAsia="Calibri" w:hAnsi="Arial"/>
          <w:sz w:val="18"/>
          <w:szCs w:val="18"/>
          <w:lang w:eastAsia="pt-BR"/>
        </w:rPr>
        <w:fldChar w:fldCharType="separate"/>
      </w:r>
      <w:r w:rsidR="008A3F47" w:rsidRPr="00133748">
        <w:rPr>
          <w:rFonts w:ascii="Arial" w:eastAsia="Calibri" w:hAnsi="Arial"/>
          <w:sz w:val="18"/>
          <w:szCs w:val="18"/>
          <w:lang w:eastAsia="pt-BR"/>
        </w:rPr>
        <w:fldChar w:fldCharType="begin"/>
      </w:r>
      <w:r w:rsidR="008A3F47"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8A3F47" w:rsidRPr="00133748">
        <w:rPr>
          <w:rFonts w:ascii="Arial" w:eastAsia="Calibri" w:hAnsi="Arial"/>
          <w:sz w:val="18"/>
          <w:szCs w:val="18"/>
          <w:lang w:eastAsia="pt-BR"/>
        </w:rPr>
        <w:fldChar w:fldCharType="separate"/>
      </w:r>
      <w:r w:rsidR="00F13DF4" w:rsidRPr="00133748">
        <w:rPr>
          <w:rFonts w:ascii="Arial" w:eastAsia="Calibri" w:hAnsi="Arial"/>
          <w:sz w:val="18"/>
          <w:szCs w:val="18"/>
          <w:lang w:eastAsia="pt-BR"/>
        </w:rPr>
        <w:fldChar w:fldCharType="begin"/>
      </w:r>
      <w:r w:rsidR="00F13DF4"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F13DF4" w:rsidRPr="00133748">
        <w:rPr>
          <w:rFonts w:ascii="Arial" w:eastAsia="Calibri" w:hAnsi="Arial"/>
          <w:sz w:val="18"/>
          <w:szCs w:val="18"/>
          <w:lang w:eastAsia="pt-BR"/>
        </w:rPr>
        <w:fldChar w:fldCharType="separate"/>
      </w:r>
      <w:r w:rsidR="00054D0D" w:rsidRPr="00133748">
        <w:rPr>
          <w:rFonts w:ascii="Arial" w:eastAsia="Calibri" w:hAnsi="Arial"/>
          <w:sz w:val="18"/>
          <w:szCs w:val="18"/>
          <w:lang w:eastAsia="pt-BR"/>
        </w:rPr>
        <w:fldChar w:fldCharType="begin"/>
      </w:r>
      <w:r w:rsidR="00054D0D"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054D0D" w:rsidRPr="00133748">
        <w:rPr>
          <w:rFonts w:ascii="Arial" w:eastAsia="Calibri" w:hAnsi="Arial"/>
          <w:sz w:val="18"/>
          <w:szCs w:val="18"/>
          <w:lang w:eastAsia="pt-BR"/>
        </w:rPr>
        <w:fldChar w:fldCharType="separate"/>
      </w:r>
      <w:r w:rsidR="002C7EE5" w:rsidRPr="00133748">
        <w:rPr>
          <w:rFonts w:ascii="Arial" w:eastAsia="Calibri" w:hAnsi="Arial"/>
          <w:sz w:val="18"/>
          <w:szCs w:val="18"/>
          <w:lang w:eastAsia="pt-BR"/>
        </w:rPr>
        <w:fldChar w:fldCharType="begin"/>
      </w:r>
      <w:r w:rsidR="002C7EE5"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2C7EE5" w:rsidRPr="00133748">
        <w:rPr>
          <w:rFonts w:ascii="Arial" w:eastAsia="Calibri" w:hAnsi="Arial"/>
          <w:sz w:val="18"/>
          <w:szCs w:val="18"/>
          <w:lang w:eastAsia="pt-BR"/>
        </w:rPr>
        <w:fldChar w:fldCharType="separate"/>
      </w:r>
      <w:r w:rsidR="00C85D7D" w:rsidRPr="00133748">
        <w:rPr>
          <w:rFonts w:ascii="Arial" w:eastAsia="Calibri" w:hAnsi="Arial"/>
          <w:sz w:val="18"/>
          <w:szCs w:val="18"/>
          <w:lang w:eastAsia="pt-BR"/>
        </w:rPr>
        <w:fldChar w:fldCharType="begin"/>
      </w:r>
      <w:r w:rsidR="00C85D7D"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C85D7D" w:rsidRPr="00133748">
        <w:rPr>
          <w:rFonts w:ascii="Arial" w:eastAsia="Calibri" w:hAnsi="Arial"/>
          <w:sz w:val="18"/>
          <w:szCs w:val="18"/>
          <w:lang w:eastAsia="pt-BR"/>
        </w:rPr>
        <w:fldChar w:fldCharType="separate"/>
      </w:r>
      <w:r w:rsidR="00632B4D" w:rsidRPr="00133748">
        <w:rPr>
          <w:rFonts w:ascii="Arial" w:eastAsia="Calibri" w:hAnsi="Arial"/>
          <w:sz w:val="18"/>
          <w:szCs w:val="18"/>
          <w:lang w:eastAsia="pt-BR"/>
        </w:rPr>
        <w:fldChar w:fldCharType="begin"/>
      </w:r>
      <w:r w:rsidR="00632B4D"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632B4D" w:rsidRPr="00133748">
        <w:rPr>
          <w:rFonts w:ascii="Arial" w:eastAsia="Calibri" w:hAnsi="Arial"/>
          <w:sz w:val="18"/>
          <w:szCs w:val="18"/>
          <w:lang w:eastAsia="pt-BR"/>
        </w:rPr>
        <w:fldChar w:fldCharType="separate"/>
      </w:r>
      <w:r w:rsidR="00C875BE" w:rsidRPr="00133748">
        <w:rPr>
          <w:rFonts w:ascii="Arial" w:eastAsia="Calibri" w:hAnsi="Arial"/>
          <w:sz w:val="18"/>
          <w:szCs w:val="18"/>
          <w:lang w:eastAsia="pt-BR"/>
        </w:rPr>
        <w:fldChar w:fldCharType="begin"/>
      </w:r>
      <w:r w:rsidR="00C875BE"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C875BE" w:rsidRPr="00133748">
        <w:rPr>
          <w:rFonts w:ascii="Arial" w:eastAsia="Calibri" w:hAnsi="Arial"/>
          <w:sz w:val="18"/>
          <w:szCs w:val="18"/>
          <w:lang w:eastAsia="pt-BR"/>
        </w:rPr>
        <w:fldChar w:fldCharType="separate"/>
      </w:r>
      <w:r w:rsidR="00930801" w:rsidRPr="00133748">
        <w:rPr>
          <w:rFonts w:ascii="Arial" w:eastAsia="Calibri" w:hAnsi="Arial"/>
          <w:sz w:val="18"/>
          <w:szCs w:val="18"/>
          <w:lang w:eastAsia="pt-BR"/>
        </w:rPr>
        <w:fldChar w:fldCharType="begin"/>
      </w:r>
      <w:r w:rsidR="00930801"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930801" w:rsidRPr="00133748">
        <w:rPr>
          <w:rFonts w:ascii="Arial" w:eastAsia="Calibri" w:hAnsi="Arial"/>
          <w:sz w:val="18"/>
          <w:szCs w:val="18"/>
          <w:lang w:eastAsia="pt-BR"/>
        </w:rPr>
        <w:fldChar w:fldCharType="separate"/>
      </w:r>
      <w:r w:rsidR="003F7E6E" w:rsidRPr="00133748">
        <w:rPr>
          <w:rFonts w:ascii="Arial" w:eastAsia="Calibri" w:hAnsi="Arial"/>
          <w:sz w:val="18"/>
          <w:szCs w:val="18"/>
          <w:lang w:eastAsia="pt-BR"/>
        </w:rPr>
        <w:fldChar w:fldCharType="begin"/>
      </w:r>
      <w:r w:rsidR="003F7E6E"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3F7E6E" w:rsidRPr="00133748">
        <w:rPr>
          <w:rFonts w:ascii="Arial" w:eastAsia="Calibri" w:hAnsi="Arial"/>
          <w:sz w:val="18"/>
          <w:szCs w:val="18"/>
          <w:lang w:eastAsia="pt-BR"/>
        </w:rPr>
        <w:fldChar w:fldCharType="separate"/>
      </w:r>
      <w:r w:rsidR="001F77DF" w:rsidRPr="00133748">
        <w:rPr>
          <w:rFonts w:ascii="Arial" w:eastAsia="Calibri" w:hAnsi="Arial"/>
          <w:sz w:val="18"/>
          <w:szCs w:val="18"/>
          <w:lang w:eastAsia="pt-BR"/>
        </w:rPr>
        <w:fldChar w:fldCharType="begin"/>
      </w:r>
      <w:r w:rsidR="001F77DF"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1F77DF" w:rsidRPr="00133748">
        <w:rPr>
          <w:rFonts w:ascii="Arial" w:eastAsia="Calibri" w:hAnsi="Arial"/>
          <w:sz w:val="18"/>
          <w:szCs w:val="18"/>
          <w:lang w:eastAsia="pt-BR"/>
        </w:rPr>
        <w:fldChar w:fldCharType="separate"/>
      </w:r>
      <w:r w:rsidR="00D2396E" w:rsidRPr="00133748">
        <w:rPr>
          <w:rFonts w:ascii="Arial" w:eastAsia="Calibri" w:hAnsi="Arial"/>
          <w:sz w:val="18"/>
          <w:szCs w:val="18"/>
          <w:lang w:eastAsia="pt-BR"/>
        </w:rPr>
        <w:fldChar w:fldCharType="begin"/>
      </w:r>
      <w:r w:rsidR="00D2396E"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D2396E" w:rsidRPr="00133748">
        <w:rPr>
          <w:rFonts w:ascii="Arial" w:eastAsia="Calibri" w:hAnsi="Arial"/>
          <w:sz w:val="18"/>
          <w:szCs w:val="18"/>
          <w:lang w:eastAsia="pt-BR"/>
        </w:rPr>
        <w:fldChar w:fldCharType="separate"/>
      </w:r>
      <w:r w:rsidR="00101472" w:rsidRPr="00133748">
        <w:rPr>
          <w:rFonts w:ascii="Arial" w:eastAsia="Calibri" w:hAnsi="Arial"/>
          <w:sz w:val="18"/>
          <w:szCs w:val="18"/>
          <w:lang w:eastAsia="pt-BR"/>
        </w:rPr>
        <w:fldChar w:fldCharType="begin"/>
      </w:r>
      <w:r w:rsidR="00101472"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101472" w:rsidRPr="00133748">
        <w:rPr>
          <w:rFonts w:ascii="Arial" w:eastAsia="Calibri" w:hAnsi="Arial"/>
          <w:sz w:val="18"/>
          <w:szCs w:val="18"/>
          <w:lang w:eastAsia="pt-BR"/>
        </w:rPr>
        <w:fldChar w:fldCharType="separate"/>
      </w:r>
      <w:r w:rsidR="004F5D52">
        <w:rPr>
          <w:rFonts w:ascii="Arial" w:eastAsia="Calibri" w:hAnsi="Arial"/>
          <w:sz w:val="18"/>
          <w:szCs w:val="18"/>
          <w:lang w:eastAsia="pt-BR"/>
        </w:rPr>
        <w:fldChar w:fldCharType="begin"/>
      </w:r>
      <w:r w:rsidR="004F5D52">
        <w:rPr>
          <w:rFonts w:ascii="Arial" w:eastAsia="Calibri" w:hAnsi="Arial"/>
          <w:sz w:val="18"/>
          <w:szCs w:val="18"/>
          <w:lang w:eastAsia="pt-BR"/>
        </w:rPr>
        <w:instrText xml:space="preserve"> </w:instrText>
      </w:r>
      <w:r w:rsidR="004F5D52">
        <w:rPr>
          <w:rFonts w:ascii="Arial" w:eastAsia="Calibri" w:hAnsi="Arial"/>
          <w:sz w:val="18"/>
          <w:szCs w:val="18"/>
          <w:lang w:eastAsia="pt-BR"/>
        </w:rPr>
        <w:instrText>INCLUDEPICTURE  "C:\\Documents and Settings\\Owner.MSI\\My Documents\\My Web Sites\\encontros 2010\\image003.gif" \* MERGEFORMATINET</w:instrText>
      </w:r>
      <w:r w:rsidR="004F5D52">
        <w:rPr>
          <w:rFonts w:ascii="Arial" w:eastAsia="Calibri" w:hAnsi="Arial"/>
          <w:sz w:val="18"/>
          <w:szCs w:val="18"/>
          <w:lang w:eastAsia="pt-BR"/>
        </w:rPr>
        <w:instrText xml:space="preserve"> </w:instrText>
      </w:r>
      <w:r w:rsidR="004F5D52">
        <w:rPr>
          <w:rFonts w:ascii="Arial" w:eastAsia="Calibri" w:hAnsi="Arial"/>
          <w:sz w:val="18"/>
          <w:szCs w:val="18"/>
          <w:lang w:eastAsia="pt-BR"/>
        </w:rPr>
        <w:fldChar w:fldCharType="separate"/>
      </w:r>
      <w:r w:rsidR="00142A6F">
        <w:rPr>
          <w:rFonts w:ascii="Arial" w:eastAsia="Calibri" w:hAnsi="Arial"/>
          <w:sz w:val="18"/>
          <w:szCs w:val="18"/>
          <w:lang w:eastAsia="pt-BR"/>
        </w:rPr>
        <w:pict w14:anchorId="5094DE7C">
          <v:shape id="_x0000_i1035" type="#_x0000_t75" style="width:7.65pt;height:9.8pt;visibility:visible">
            <v:imagedata r:id="rId16" r:href="rId22"/>
          </v:shape>
        </w:pict>
      </w:r>
      <w:r w:rsidR="004F5D52">
        <w:rPr>
          <w:rFonts w:ascii="Arial" w:eastAsia="Calibri" w:hAnsi="Arial"/>
          <w:sz w:val="18"/>
          <w:szCs w:val="18"/>
          <w:lang w:eastAsia="pt-BR"/>
        </w:rPr>
        <w:fldChar w:fldCharType="end"/>
      </w:r>
      <w:r w:rsidR="00101472" w:rsidRPr="00133748">
        <w:rPr>
          <w:rFonts w:ascii="Arial" w:eastAsia="Calibri" w:hAnsi="Arial"/>
          <w:sz w:val="18"/>
          <w:szCs w:val="18"/>
          <w:lang w:eastAsia="pt-BR"/>
        </w:rPr>
        <w:fldChar w:fldCharType="end"/>
      </w:r>
      <w:r w:rsidR="00D2396E" w:rsidRPr="00133748">
        <w:rPr>
          <w:rFonts w:ascii="Arial" w:eastAsia="Calibri" w:hAnsi="Arial"/>
          <w:sz w:val="18"/>
          <w:szCs w:val="18"/>
          <w:lang w:eastAsia="pt-BR"/>
        </w:rPr>
        <w:fldChar w:fldCharType="end"/>
      </w:r>
      <w:r w:rsidR="001F77DF" w:rsidRPr="00133748">
        <w:rPr>
          <w:rFonts w:ascii="Arial" w:eastAsia="Calibri" w:hAnsi="Arial"/>
          <w:sz w:val="18"/>
          <w:szCs w:val="18"/>
          <w:lang w:eastAsia="pt-BR"/>
        </w:rPr>
        <w:fldChar w:fldCharType="end"/>
      </w:r>
      <w:r w:rsidR="003F7E6E" w:rsidRPr="00133748">
        <w:rPr>
          <w:rFonts w:ascii="Arial" w:eastAsia="Calibri" w:hAnsi="Arial"/>
          <w:sz w:val="18"/>
          <w:szCs w:val="18"/>
          <w:lang w:eastAsia="pt-BR"/>
        </w:rPr>
        <w:fldChar w:fldCharType="end"/>
      </w:r>
      <w:r w:rsidR="00930801" w:rsidRPr="00133748">
        <w:rPr>
          <w:rFonts w:ascii="Arial" w:eastAsia="Calibri" w:hAnsi="Arial"/>
          <w:sz w:val="18"/>
          <w:szCs w:val="18"/>
          <w:lang w:eastAsia="pt-BR"/>
        </w:rPr>
        <w:fldChar w:fldCharType="end"/>
      </w:r>
      <w:r w:rsidR="00C875BE" w:rsidRPr="00133748">
        <w:rPr>
          <w:rFonts w:ascii="Arial" w:eastAsia="Calibri" w:hAnsi="Arial"/>
          <w:sz w:val="18"/>
          <w:szCs w:val="18"/>
          <w:lang w:eastAsia="pt-BR"/>
        </w:rPr>
        <w:fldChar w:fldCharType="end"/>
      </w:r>
      <w:r w:rsidR="00632B4D" w:rsidRPr="00133748">
        <w:rPr>
          <w:rFonts w:ascii="Arial" w:eastAsia="Calibri" w:hAnsi="Arial"/>
          <w:sz w:val="18"/>
          <w:szCs w:val="18"/>
          <w:lang w:eastAsia="pt-BR"/>
        </w:rPr>
        <w:fldChar w:fldCharType="end"/>
      </w:r>
      <w:r w:rsidR="00C85D7D" w:rsidRPr="00133748">
        <w:rPr>
          <w:rFonts w:ascii="Arial" w:eastAsia="Calibri" w:hAnsi="Arial"/>
          <w:sz w:val="18"/>
          <w:szCs w:val="18"/>
          <w:lang w:eastAsia="pt-BR"/>
        </w:rPr>
        <w:fldChar w:fldCharType="end"/>
      </w:r>
      <w:r w:rsidR="002C7EE5" w:rsidRPr="00133748">
        <w:rPr>
          <w:rFonts w:ascii="Arial" w:eastAsia="Calibri" w:hAnsi="Arial"/>
          <w:sz w:val="18"/>
          <w:szCs w:val="18"/>
          <w:lang w:eastAsia="pt-BR"/>
        </w:rPr>
        <w:fldChar w:fldCharType="end"/>
      </w:r>
      <w:r w:rsidR="00054D0D" w:rsidRPr="00133748">
        <w:rPr>
          <w:rFonts w:ascii="Arial" w:eastAsia="Calibri" w:hAnsi="Arial"/>
          <w:sz w:val="18"/>
          <w:szCs w:val="18"/>
          <w:lang w:eastAsia="pt-BR"/>
        </w:rPr>
        <w:fldChar w:fldCharType="end"/>
      </w:r>
      <w:r w:rsidR="00F13DF4" w:rsidRPr="00133748">
        <w:rPr>
          <w:rFonts w:ascii="Arial" w:eastAsia="Calibri" w:hAnsi="Arial"/>
          <w:sz w:val="18"/>
          <w:szCs w:val="18"/>
          <w:lang w:eastAsia="pt-BR"/>
        </w:rPr>
        <w:fldChar w:fldCharType="end"/>
      </w:r>
      <w:r w:rsidR="008A3F47" w:rsidRPr="00133748">
        <w:rPr>
          <w:rFonts w:ascii="Arial" w:eastAsia="Calibri" w:hAnsi="Arial"/>
          <w:sz w:val="18"/>
          <w:szCs w:val="18"/>
          <w:lang w:eastAsia="pt-BR"/>
        </w:rPr>
        <w:fldChar w:fldCharType="end"/>
      </w:r>
      <w:r w:rsidR="00CC249B" w:rsidRPr="00133748">
        <w:rPr>
          <w:rFonts w:ascii="Arial" w:eastAsia="Calibri" w:hAnsi="Arial"/>
          <w:sz w:val="18"/>
          <w:szCs w:val="18"/>
          <w:lang w:eastAsia="pt-BR"/>
        </w:rPr>
        <w:fldChar w:fldCharType="end"/>
      </w:r>
      <w:r w:rsidR="00BF3BA6" w:rsidRPr="00133748">
        <w:rPr>
          <w:rFonts w:ascii="Arial" w:eastAsia="Calibri" w:hAnsi="Arial"/>
          <w:sz w:val="18"/>
          <w:szCs w:val="18"/>
          <w:lang w:eastAsia="pt-BR"/>
        </w:rPr>
        <w:fldChar w:fldCharType="end"/>
      </w:r>
      <w:r w:rsidR="00313C33" w:rsidRPr="00133748">
        <w:rPr>
          <w:rFonts w:ascii="Arial" w:eastAsia="Calibri" w:hAnsi="Arial"/>
          <w:sz w:val="18"/>
          <w:szCs w:val="18"/>
          <w:lang w:eastAsia="pt-BR"/>
        </w:rPr>
        <w:fldChar w:fldCharType="end"/>
      </w:r>
      <w:r w:rsidR="007E2CEF" w:rsidRPr="00133748">
        <w:rPr>
          <w:rFonts w:ascii="Arial" w:eastAsia="Calibri" w:hAnsi="Arial"/>
          <w:sz w:val="18"/>
          <w:szCs w:val="18"/>
          <w:lang w:eastAsia="pt-BR"/>
        </w:rPr>
        <w:fldChar w:fldCharType="end"/>
      </w:r>
      <w:r w:rsidR="00EF354B" w:rsidRPr="00133748">
        <w:rPr>
          <w:rFonts w:ascii="Arial" w:eastAsia="Calibri" w:hAnsi="Arial"/>
          <w:sz w:val="18"/>
          <w:szCs w:val="18"/>
          <w:lang w:eastAsia="pt-BR"/>
        </w:rPr>
        <w:fldChar w:fldCharType="end"/>
      </w:r>
      <w:r w:rsidR="003A3862" w:rsidRPr="00133748">
        <w:rPr>
          <w:rFonts w:ascii="Arial" w:eastAsia="Calibri" w:hAnsi="Arial"/>
          <w:sz w:val="18"/>
          <w:szCs w:val="18"/>
          <w:lang w:eastAsia="pt-BR"/>
        </w:rPr>
        <w:fldChar w:fldCharType="end"/>
      </w:r>
      <w:r w:rsidR="00940FE7" w:rsidRPr="00133748">
        <w:rPr>
          <w:rFonts w:ascii="Arial" w:eastAsia="Calibri" w:hAnsi="Arial"/>
          <w:sz w:val="18"/>
          <w:szCs w:val="18"/>
          <w:lang w:eastAsia="pt-BR"/>
        </w:rPr>
        <w:fldChar w:fldCharType="end"/>
      </w:r>
      <w:r w:rsidR="00D2569B" w:rsidRPr="00133748">
        <w:rPr>
          <w:rFonts w:ascii="Arial" w:eastAsia="Calibri" w:hAnsi="Arial"/>
          <w:sz w:val="18"/>
          <w:szCs w:val="18"/>
          <w:lang w:eastAsia="pt-BR"/>
        </w:rPr>
        <w:fldChar w:fldCharType="end"/>
      </w:r>
      <w:r w:rsidR="00E81A87" w:rsidRPr="00133748">
        <w:rPr>
          <w:rFonts w:ascii="Arial" w:eastAsia="Calibri" w:hAnsi="Arial"/>
          <w:sz w:val="18"/>
          <w:szCs w:val="18"/>
          <w:lang w:eastAsia="pt-BR"/>
        </w:rPr>
        <w:fldChar w:fldCharType="end"/>
      </w:r>
      <w:r w:rsidR="00E1146D" w:rsidRPr="00133748">
        <w:rPr>
          <w:rFonts w:ascii="Arial" w:eastAsia="Calibri" w:hAnsi="Arial"/>
          <w:sz w:val="18"/>
          <w:szCs w:val="18"/>
          <w:lang w:eastAsia="pt-BR"/>
        </w:rPr>
        <w:fldChar w:fldCharType="end"/>
      </w:r>
      <w:r w:rsidR="00C9741B" w:rsidRPr="00133748">
        <w:rPr>
          <w:rFonts w:ascii="Arial" w:eastAsia="Calibri" w:hAnsi="Arial"/>
          <w:sz w:val="18"/>
          <w:szCs w:val="18"/>
          <w:lang w:eastAsia="pt-BR"/>
        </w:rPr>
        <w:fldChar w:fldCharType="end"/>
      </w:r>
      <w:r w:rsidR="004C3D6E" w:rsidRPr="00133748">
        <w:rPr>
          <w:rFonts w:ascii="Arial" w:eastAsia="Calibri" w:hAnsi="Arial"/>
          <w:sz w:val="18"/>
          <w:szCs w:val="18"/>
          <w:lang w:eastAsia="pt-BR"/>
        </w:rPr>
        <w:fldChar w:fldCharType="end"/>
      </w:r>
      <w:r w:rsidR="00027AFF" w:rsidRPr="00133748">
        <w:rPr>
          <w:rFonts w:ascii="Arial" w:eastAsia="Calibri" w:hAnsi="Arial"/>
          <w:sz w:val="18"/>
          <w:szCs w:val="18"/>
          <w:lang w:eastAsia="pt-BR"/>
        </w:rPr>
        <w:fldChar w:fldCharType="end"/>
      </w:r>
      <w:r w:rsidR="00824D0F" w:rsidRPr="00133748">
        <w:rPr>
          <w:rFonts w:ascii="Arial" w:eastAsia="Calibri" w:hAnsi="Arial"/>
          <w:sz w:val="18"/>
          <w:szCs w:val="18"/>
          <w:lang w:eastAsia="pt-BR"/>
        </w:rPr>
        <w:fldChar w:fldCharType="end"/>
      </w:r>
      <w:r w:rsidR="00E6397A" w:rsidRPr="00133748">
        <w:rPr>
          <w:rFonts w:ascii="Arial" w:eastAsia="Calibri" w:hAnsi="Arial"/>
          <w:sz w:val="18"/>
          <w:szCs w:val="18"/>
          <w:lang w:eastAsia="pt-BR"/>
        </w:rPr>
        <w:fldChar w:fldCharType="end"/>
      </w:r>
      <w:r w:rsidR="00332725" w:rsidRPr="00133748">
        <w:rPr>
          <w:rFonts w:ascii="Arial" w:eastAsia="Calibri" w:hAnsi="Arial"/>
          <w:sz w:val="18"/>
          <w:szCs w:val="18"/>
          <w:lang w:eastAsia="pt-BR"/>
        </w:rPr>
        <w:fldChar w:fldCharType="end"/>
      </w:r>
      <w:r w:rsidR="00A51DD7" w:rsidRPr="00133748">
        <w:rPr>
          <w:rFonts w:ascii="Arial" w:eastAsia="Calibri" w:hAnsi="Arial"/>
          <w:sz w:val="18"/>
          <w:szCs w:val="18"/>
          <w:lang w:eastAsia="pt-BR"/>
        </w:rPr>
        <w:fldChar w:fldCharType="end"/>
      </w:r>
      <w:r w:rsidR="0018021B" w:rsidRPr="00133748">
        <w:rPr>
          <w:rFonts w:ascii="Arial" w:eastAsia="Calibri" w:hAnsi="Arial"/>
          <w:sz w:val="18"/>
          <w:szCs w:val="18"/>
          <w:lang w:eastAsia="pt-BR"/>
        </w:rPr>
        <w:fldChar w:fldCharType="end"/>
      </w:r>
      <w:r w:rsidR="00970A7A" w:rsidRPr="00133748">
        <w:rPr>
          <w:rFonts w:ascii="Arial" w:eastAsia="Calibri" w:hAnsi="Arial"/>
          <w:sz w:val="18"/>
          <w:szCs w:val="18"/>
          <w:lang w:eastAsia="pt-BR"/>
        </w:rPr>
        <w:fldChar w:fldCharType="end"/>
      </w:r>
      <w:r w:rsidR="003A7FBA" w:rsidRPr="00133748">
        <w:rPr>
          <w:rFonts w:ascii="Arial" w:eastAsia="Calibri" w:hAnsi="Arial"/>
          <w:sz w:val="18"/>
          <w:szCs w:val="18"/>
          <w:lang w:eastAsia="pt-BR"/>
        </w:rPr>
        <w:fldChar w:fldCharType="end"/>
      </w:r>
      <w:r w:rsidR="00D07A33" w:rsidRPr="00133748">
        <w:rPr>
          <w:rFonts w:ascii="Arial" w:eastAsia="Calibri" w:hAnsi="Arial"/>
          <w:sz w:val="18"/>
          <w:szCs w:val="18"/>
          <w:lang w:eastAsia="pt-BR"/>
        </w:rPr>
        <w:fldChar w:fldCharType="end"/>
      </w:r>
      <w:r w:rsidR="00EA2601" w:rsidRPr="00133748">
        <w:rPr>
          <w:rFonts w:ascii="Arial" w:eastAsia="Calibri" w:hAnsi="Arial"/>
          <w:sz w:val="18"/>
          <w:szCs w:val="18"/>
          <w:lang w:eastAsia="pt-BR"/>
        </w:rPr>
        <w:fldChar w:fldCharType="end"/>
      </w:r>
      <w:r w:rsidR="006C16BD" w:rsidRPr="00133748">
        <w:rPr>
          <w:rFonts w:ascii="Arial" w:eastAsia="Calibri" w:hAnsi="Arial"/>
          <w:sz w:val="18"/>
          <w:szCs w:val="18"/>
          <w:lang w:eastAsia="pt-BR"/>
        </w:rPr>
        <w:fldChar w:fldCharType="end"/>
      </w:r>
      <w:r w:rsidR="00222C08" w:rsidRPr="00133748">
        <w:rPr>
          <w:rFonts w:ascii="Arial" w:eastAsia="Calibri" w:hAnsi="Arial"/>
          <w:sz w:val="18"/>
          <w:szCs w:val="18"/>
          <w:lang w:eastAsia="pt-BR"/>
        </w:rPr>
        <w:fldChar w:fldCharType="end"/>
      </w:r>
      <w:r w:rsidR="0048364D" w:rsidRPr="00133748">
        <w:rPr>
          <w:rFonts w:ascii="Arial" w:eastAsia="Calibri" w:hAnsi="Arial"/>
          <w:sz w:val="18"/>
          <w:szCs w:val="18"/>
          <w:lang w:eastAsia="pt-BR"/>
        </w:rPr>
        <w:fldChar w:fldCharType="end"/>
      </w:r>
      <w:r w:rsidR="00E85D83" w:rsidRPr="00133748">
        <w:rPr>
          <w:rFonts w:ascii="Arial" w:eastAsia="Calibri" w:hAnsi="Arial"/>
          <w:sz w:val="18"/>
          <w:szCs w:val="18"/>
          <w:lang w:eastAsia="pt-BR"/>
        </w:rPr>
        <w:fldChar w:fldCharType="end"/>
      </w:r>
      <w:r w:rsidR="00B31971" w:rsidRPr="00133748">
        <w:rPr>
          <w:rFonts w:ascii="Arial" w:eastAsia="Calibri" w:hAnsi="Arial"/>
          <w:sz w:val="18"/>
          <w:szCs w:val="18"/>
          <w:lang w:eastAsia="pt-BR"/>
        </w:rPr>
        <w:fldChar w:fldCharType="end"/>
      </w:r>
      <w:r w:rsidR="005C41B1" w:rsidRPr="00133748">
        <w:rPr>
          <w:rFonts w:ascii="Arial" w:eastAsia="Calibri" w:hAnsi="Arial"/>
          <w:sz w:val="18"/>
          <w:szCs w:val="18"/>
          <w:lang w:eastAsia="pt-BR"/>
        </w:rPr>
        <w:fldChar w:fldCharType="end"/>
      </w:r>
      <w:r w:rsidRPr="00133748">
        <w:rPr>
          <w:rFonts w:ascii="Arial" w:eastAsia="Calibri" w:hAnsi="Arial"/>
          <w:sz w:val="18"/>
          <w:szCs w:val="18"/>
          <w:lang w:eastAsia="pt-BR"/>
        </w:rPr>
        <w:fldChar w:fldCharType="end"/>
      </w:r>
      <w:r w:rsidRPr="00133748">
        <w:rPr>
          <w:rFonts w:ascii="Arial" w:eastAsia="Calibri" w:hAnsi="Arial"/>
          <w:sz w:val="18"/>
          <w:szCs w:val="18"/>
          <w:lang w:eastAsia="pt-BR"/>
        </w:rPr>
        <w:fldChar w:fldCharType="end"/>
      </w:r>
      <w:r w:rsidRPr="00133748">
        <w:rPr>
          <w:rFonts w:ascii="Arial" w:eastAsia="Calibri" w:hAnsi="Arial"/>
          <w:sz w:val="18"/>
          <w:szCs w:val="18"/>
          <w:lang w:eastAsia="pt-BR"/>
        </w:rPr>
        <w:fldChar w:fldCharType="end"/>
      </w:r>
      <w:r w:rsidRPr="00133748">
        <w:rPr>
          <w:rFonts w:ascii="Arial" w:eastAsia="Calibri" w:hAnsi="Arial"/>
          <w:sz w:val="18"/>
          <w:szCs w:val="18"/>
          <w:lang w:eastAsia="pt-BR"/>
        </w:rPr>
        <w:fldChar w:fldCharType="end"/>
      </w:r>
      <w:r w:rsidRPr="00133748">
        <w:rPr>
          <w:rFonts w:ascii="Arial" w:eastAsia="Calibri" w:hAnsi="Arial"/>
          <w:sz w:val="18"/>
          <w:szCs w:val="18"/>
          <w:lang w:eastAsia="pt-BR"/>
        </w:rPr>
        <w:fldChar w:fldCharType="end"/>
      </w:r>
      <w:r w:rsidRPr="00133748">
        <w:rPr>
          <w:rFonts w:ascii="Arial" w:eastAsia="Calibri" w:hAnsi="Arial"/>
          <w:sz w:val="18"/>
          <w:szCs w:val="18"/>
          <w:lang w:eastAsia="pt-BR"/>
        </w:rPr>
        <w:fldChar w:fldCharType="end"/>
      </w:r>
      <w:r w:rsidRPr="00133748">
        <w:rPr>
          <w:rFonts w:ascii="Arial" w:eastAsia="Calibri" w:hAnsi="Arial"/>
          <w:sz w:val="18"/>
          <w:szCs w:val="18"/>
          <w:lang w:eastAsia="pt-BR"/>
        </w:rPr>
        <w:fldChar w:fldCharType="end"/>
      </w:r>
      <w:r w:rsidRPr="00133748">
        <w:rPr>
          <w:rFonts w:ascii="Arial" w:eastAsia="Calibri" w:hAnsi="Arial"/>
          <w:sz w:val="18"/>
          <w:szCs w:val="18"/>
          <w:lang w:eastAsia="pt-BR"/>
        </w:rPr>
        <w:fldChar w:fldCharType="end"/>
      </w:r>
      <w:r w:rsidRPr="00133748">
        <w:rPr>
          <w:rFonts w:ascii="Arial" w:eastAsia="Calibri" w:hAnsi="Arial"/>
          <w:sz w:val="18"/>
          <w:szCs w:val="18"/>
          <w:lang w:eastAsia="pt-BR"/>
        </w:rPr>
        <w:fldChar w:fldCharType="end"/>
      </w:r>
      <w:r w:rsidRPr="00133748">
        <w:rPr>
          <w:rFonts w:ascii="Arial" w:eastAsia="Calibri" w:hAnsi="Arial"/>
          <w:sz w:val="18"/>
          <w:szCs w:val="18"/>
          <w:lang w:eastAsia="pt-BR"/>
        </w:rPr>
        <w:fldChar w:fldCharType="end"/>
      </w:r>
      <w:r w:rsidRPr="00133748">
        <w:rPr>
          <w:rFonts w:ascii="Arial" w:eastAsia="Calibri" w:hAnsi="Arial"/>
          <w:sz w:val="18"/>
          <w:szCs w:val="18"/>
          <w:lang w:eastAsia="pt-BR"/>
        </w:rPr>
        <w:fldChar w:fldCharType="end"/>
      </w:r>
      <w:r w:rsidRPr="00133748">
        <w:rPr>
          <w:rFonts w:ascii="Arial" w:eastAsia="Calibri" w:hAnsi="Arial"/>
          <w:sz w:val="18"/>
          <w:szCs w:val="18"/>
          <w:lang w:eastAsia="pt-BR"/>
        </w:rPr>
        <w:t xml:space="preserve"> enviar TRABALHO FINAL por correio eletrónico dentro das datas indicadas (ficha de inscrição), para ser incluído no CD-DVD de Atas/Anais. </w:t>
      </w:r>
    </w:p>
    <w:p w14:paraId="7ACFB4A5" w14:textId="77777777" w:rsidR="004518E6" w:rsidRPr="00133748" w:rsidRDefault="004518E6" w:rsidP="00101472">
      <w:pPr>
        <w:numPr>
          <w:ilvl w:val="0"/>
          <w:numId w:val="29"/>
        </w:numPr>
        <w:ind w:left="57" w:right="0" w:firstLine="284"/>
        <w:contextualSpacing/>
        <w:jc w:val="left"/>
        <w:rPr>
          <w:rFonts w:ascii="Arial" w:eastAsia="Calibri" w:hAnsi="Arial"/>
          <w:sz w:val="18"/>
          <w:szCs w:val="18"/>
          <w:lang w:eastAsia="pt-BR"/>
        </w:rPr>
      </w:pPr>
      <w:r w:rsidRPr="00133748">
        <w:rPr>
          <w:rFonts w:ascii="Arial" w:eastAsia="Calibri" w:hAnsi="Arial"/>
          <w:sz w:val="18"/>
          <w:szCs w:val="18"/>
          <w:lang w:eastAsia="pt-BR"/>
        </w:rPr>
        <w:fldChar w:fldCharType="begin"/>
      </w:r>
      <w:r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Pr="00133748">
        <w:rPr>
          <w:rFonts w:ascii="Arial" w:eastAsia="Calibri" w:hAnsi="Arial"/>
          <w:sz w:val="18"/>
          <w:szCs w:val="18"/>
          <w:lang w:eastAsia="pt-BR"/>
        </w:rPr>
        <w:fldChar w:fldCharType="separate"/>
      </w:r>
      <w:r w:rsidRPr="00133748">
        <w:rPr>
          <w:rFonts w:ascii="Arial" w:eastAsia="Calibri" w:hAnsi="Arial"/>
          <w:sz w:val="18"/>
          <w:szCs w:val="18"/>
          <w:lang w:eastAsia="pt-BR"/>
        </w:rPr>
        <w:fldChar w:fldCharType="begin"/>
      </w:r>
      <w:r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Pr="00133748">
        <w:rPr>
          <w:rFonts w:ascii="Arial" w:eastAsia="Calibri" w:hAnsi="Arial"/>
          <w:sz w:val="18"/>
          <w:szCs w:val="18"/>
          <w:lang w:eastAsia="pt-BR"/>
        </w:rPr>
        <w:fldChar w:fldCharType="separate"/>
      </w:r>
      <w:r w:rsidRPr="00133748">
        <w:rPr>
          <w:rFonts w:ascii="Arial" w:eastAsia="Calibri" w:hAnsi="Arial"/>
          <w:sz w:val="18"/>
          <w:szCs w:val="18"/>
          <w:lang w:eastAsia="pt-BR"/>
        </w:rPr>
        <w:fldChar w:fldCharType="begin"/>
      </w:r>
      <w:r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Pr="00133748">
        <w:rPr>
          <w:rFonts w:ascii="Arial" w:eastAsia="Calibri" w:hAnsi="Arial"/>
          <w:sz w:val="18"/>
          <w:szCs w:val="18"/>
          <w:lang w:eastAsia="pt-BR"/>
        </w:rPr>
        <w:fldChar w:fldCharType="separate"/>
      </w:r>
      <w:r w:rsidRPr="00133748">
        <w:rPr>
          <w:rFonts w:ascii="Arial" w:eastAsia="Calibri" w:hAnsi="Arial"/>
          <w:sz w:val="18"/>
          <w:szCs w:val="18"/>
          <w:lang w:eastAsia="pt-BR"/>
        </w:rPr>
        <w:fldChar w:fldCharType="begin"/>
      </w:r>
      <w:r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Pr="00133748">
        <w:rPr>
          <w:rFonts w:ascii="Arial" w:eastAsia="Calibri" w:hAnsi="Arial"/>
          <w:sz w:val="18"/>
          <w:szCs w:val="18"/>
          <w:lang w:eastAsia="pt-BR"/>
        </w:rPr>
        <w:fldChar w:fldCharType="separate"/>
      </w:r>
      <w:r w:rsidRPr="00133748">
        <w:rPr>
          <w:rFonts w:ascii="Arial" w:eastAsia="Calibri" w:hAnsi="Arial"/>
          <w:sz w:val="18"/>
          <w:szCs w:val="18"/>
          <w:lang w:eastAsia="pt-BR"/>
        </w:rPr>
        <w:fldChar w:fldCharType="begin"/>
      </w:r>
      <w:r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Pr="00133748">
        <w:rPr>
          <w:rFonts w:ascii="Arial" w:eastAsia="Calibri" w:hAnsi="Arial"/>
          <w:sz w:val="18"/>
          <w:szCs w:val="18"/>
          <w:lang w:eastAsia="pt-BR"/>
        </w:rPr>
        <w:fldChar w:fldCharType="separate"/>
      </w:r>
      <w:r w:rsidRPr="00133748">
        <w:rPr>
          <w:rFonts w:ascii="Arial" w:eastAsia="Calibri" w:hAnsi="Arial"/>
          <w:sz w:val="18"/>
          <w:szCs w:val="18"/>
          <w:lang w:eastAsia="pt-BR"/>
        </w:rPr>
        <w:fldChar w:fldCharType="begin"/>
      </w:r>
      <w:r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Pr="00133748">
        <w:rPr>
          <w:rFonts w:ascii="Arial" w:eastAsia="Calibri" w:hAnsi="Arial"/>
          <w:sz w:val="18"/>
          <w:szCs w:val="18"/>
          <w:lang w:eastAsia="pt-BR"/>
        </w:rPr>
        <w:fldChar w:fldCharType="separate"/>
      </w:r>
      <w:r w:rsidRPr="00133748">
        <w:rPr>
          <w:rFonts w:ascii="Arial" w:eastAsia="Calibri" w:hAnsi="Arial"/>
          <w:sz w:val="18"/>
          <w:szCs w:val="18"/>
          <w:lang w:eastAsia="pt-BR"/>
        </w:rPr>
        <w:fldChar w:fldCharType="begin"/>
      </w:r>
      <w:r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Pr="00133748">
        <w:rPr>
          <w:rFonts w:ascii="Arial" w:eastAsia="Calibri" w:hAnsi="Arial"/>
          <w:sz w:val="18"/>
          <w:szCs w:val="18"/>
          <w:lang w:eastAsia="pt-BR"/>
        </w:rPr>
        <w:fldChar w:fldCharType="separate"/>
      </w:r>
      <w:r w:rsidRPr="00133748">
        <w:rPr>
          <w:rFonts w:ascii="Arial" w:eastAsia="Calibri" w:hAnsi="Arial"/>
          <w:sz w:val="18"/>
          <w:szCs w:val="18"/>
          <w:lang w:eastAsia="pt-BR"/>
        </w:rPr>
        <w:fldChar w:fldCharType="begin"/>
      </w:r>
      <w:r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Pr="00133748">
        <w:rPr>
          <w:rFonts w:ascii="Arial" w:eastAsia="Calibri" w:hAnsi="Arial"/>
          <w:sz w:val="18"/>
          <w:szCs w:val="18"/>
          <w:lang w:eastAsia="pt-BR"/>
        </w:rPr>
        <w:fldChar w:fldCharType="separate"/>
      </w:r>
      <w:r w:rsidRPr="00133748">
        <w:rPr>
          <w:rFonts w:ascii="Arial" w:eastAsia="Calibri" w:hAnsi="Arial"/>
          <w:sz w:val="18"/>
          <w:szCs w:val="18"/>
          <w:lang w:eastAsia="pt-BR"/>
        </w:rPr>
        <w:fldChar w:fldCharType="begin"/>
      </w:r>
      <w:r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Pr="00133748">
        <w:rPr>
          <w:rFonts w:ascii="Arial" w:eastAsia="Calibri" w:hAnsi="Arial"/>
          <w:sz w:val="18"/>
          <w:szCs w:val="18"/>
          <w:lang w:eastAsia="pt-BR"/>
        </w:rPr>
        <w:fldChar w:fldCharType="separate"/>
      </w:r>
      <w:r w:rsidRPr="00133748">
        <w:rPr>
          <w:rFonts w:ascii="Arial" w:eastAsia="Calibri" w:hAnsi="Arial"/>
          <w:sz w:val="18"/>
          <w:szCs w:val="18"/>
          <w:lang w:eastAsia="pt-BR"/>
        </w:rPr>
        <w:fldChar w:fldCharType="begin"/>
      </w:r>
      <w:r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Pr="00133748">
        <w:rPr>
          <w:rFonts w:ascii="Arial" w:eastAsia="Calibri" w:hAnsi="Arial"/>
          <w:sz w:val="18"/>
          <w:szCs w:val="18"/>
          <w:lang w:eastAsia="pt-BR"/>
        </w:rPr>
        <w:fldChar w:fldCharType="separate"/>
      </w:r>
      <w:r w:rsidRPr="00133748">
        <w:rPr>
          <w:rFonts w:ascii="Arial" w:eastAsia="Calibri" w:hAnsi="Arial"/>
          <w:sz w:val="18"/>
          <w:szCs w:val="18"/>
          <w:lang w:eastAsia="pt-BR"/>
        </w:rPr>
        <w:fldChar w:fldCharType="begin"/>
      </w:r>
      <w:r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Pr="00133748">
        <w:rPr>
          <w:rFonts w:ascii="Arial" w:eastAsia="Calibri" w:hAnsi="Arial"/>
          <w:sz w:val="18"/>
          <w:szCs w:val="18"/>
          <w:lang w:eastAsia="pt-BR"/>
        </w:rPr>
        <w:fldChar w:fldCharType="separate"/>
      </w:r>
      <w:r w:rsidR="005C41B1" w:rsidRPr="00133748">
        <w:rPr>
          <w:rFonts w:ascii="Arial" w:eastAsia="Calibri" w:hAnsi="Arial"/>
          <w:sz w:val="18"/>
          <w:szCs w:val="18"/>
          <w:lang w:eastAsia="pt-BR"/>
        </w:rPr>
        <w:fldChar w:fldCharType="begin"/>
      </w:r>
      <w:r w:rsidR="005C41B1"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5C41B1" w:rsidRPr="00133748">
        <w:rPr>
          <w:rFonts w:ascii="Arial" w:eastAsia="Calibri" w:hAnsi="Arial"/>
          <w:sz w:val="18"/>
          <w:szCs w:val="18"/>
          <w:lang w:eastAsia="pt-BR"/>
        </w:rPr>
        <w:fldChar w:fldCharType="separate"/>
      </w:r>
      <w:r w:rsidR="00B31971" w:rsidRPr="00133748">
        <w:rPr>
          <w:rFonts w:ascii="Arial" w:eastAsia="Calibri" w:hAnsi="Arial"/>
          <w:sz w:val="18"/>
          <w:szCs w:val="18"/>
          <w:lang w:eastAsia="pt-BR"/>
        </w:rPr>
        <w:fldChar w:fldCharType="begin"/>
      </w:r>
      <w:r w:rsidR="00B31971"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B31971" w:rsidRPr="00133748">
        <w:rPr>
          <w:rFonts w:ascii="Arial" w:eastAsia="Calibri" w:hAnsi="Arial"/>
          <w:sz w:val="18"/>
          <w:szCs w:val="18"/>
          <w:lang w:eastAsia="pt-BR"/>
        </w:rPr>
        <w:fldChar w:fldCharType="separate"/>
      </w:r>
      <w:r w:rsidR="00E85D83" w:rsidRPr="00133748">
        <w:rPr>
          <w:rFonts w:ascii="Arial" w:eastAsia="Calibri" w:hAnsi="Arial"/>
          <w:sz w:val="18"/>
          <w:szCs w:val="18"/>
          <w:lang w:eastAsia="pt-BR"/>
        </w:rPr>
        <w:fldChar w:fldCharType="begin"/>
      </w:r>
      <w:r w:rsidR="00E85D83"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E85D83" w:rsidRPr="00133748">
        <w:rPr>
          <w:rFonts w:ascii="Arial" w:eastAsia="Calibri" w:hAnsi="Arial"/>
          <w:sz w:val="18"/>
          <w:szCs w:val="18"/>
          <w:lang w:eastAsia="pt-BR"/>
        </w:rPr>
        <w:fldChar w:fldCharType="separate"/>
      </w:r>
      <w:r w:rsidR="0048364D" w:rsidRPr="00133748">
        <w:rPr>
          <w:rFonts w:ascii="Arial" w:eastAsia="Calibri" w:hAnsi="Arial"/>
          <w:sz w:val="18"/>
          <w:szCs w:val="18"/>
          <w:lang w:eastAsia="pt-BR"/>
        </w:rPr>
        <w:fldChar w:fldCharType="begin"/>
      </w:r>
      <w:r w:rsidR="0048364D"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48364D" w:rsidRPr="00133748">
        <w:rPr>
          <w:rFonts w:ascii="Arial" w:eastAsia="Calibri" w:hAnsi="Arial"/>
          <w:sz w:val="18"/>
          <w:szCs w:val="18"/>
          <w:lang w:eastAsia="pt-BR"/>
        </w:rPr>
        <w:fldChar w:fldCharType="separate"/>
      </w:r>
      <w:r w:rsidR="00222C08" w:rsidRPr="00133748">
        <w:rPr>
          <w:rFonts w:ascii="Arial" w:eastAsia="Calibri" w:hAnsi="Arial"/>
          <w:sz w:val="18"/>
          <w:szCs w:val="18"/>
          <w:lang w:eastAsia="pt-BR"/>
        </w:rPr>
        <w:fldChar w:fldCharType="begin"/>
      </w:r>
      <w:r w:rsidR="00222C08"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222C08" w:rsidRPr="00133748">
        <w:rPr>
          <w:rFonts w:ascii="Arial" w:eastAsia="Calibri" w:hAnsi="Arial"/>
          <w:sz w:val="18"/>
          <w:szCs w:val="18"/>
          <w:lang w:eastAsia="pt-BR"/>
        </w:rPr>
        <w:fldChar w:fldCharType="separate"/>
      </w:r>
      <w:r w:rsidR="006C16BD" w:rsidRPr="00133748">
        <w:rPr>
          <w:rFonts w:ascii="Arial" w:eastAsia="Calibri" w:hAnsi="Arial"/>
          <w:sz w:val="18"/>
          <w:szCs w:val="18"/>
          <w:lang w:eastAsia="pt-BR"/>
        </w:rPr>
        <w:fldChar w:fldCharType="begin"/>
      </w:r>
      <w:r w:rsidR="006C16BD"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6C16BD" w:rsidRPr="00133748">
        <w:rPr>
          <w:rFonts w:ascii="Arial" w:eastAsia="Calibri" w:hAnsi="Arial"/>
          <w:sz w:val="18"/>
          <w:szCs w:val="18"/>
          <w:lang w:eastAsia="pt-BR"/>
        </w:rPr>
        <w:fldChar w:fldCharType="separate"/>
      </w:r>
      <w:r w:rsidR="00EA2601" w:rsidRPr="00133748">
        <w:rPr>
          <w:rFonts w:ascii="Arial" w:eastAsia="Calibri" w:hAnsi="Arial"/>
          <w:sz w:val="18"/>
          <w:szCs w:val="18"/>
          <w:lang w:eastAsia="pt-BR"/>
        </w:rPr>
        <w:fldChar w:fldCharType="begin"/>
      </w:r>
      <w:r w:rsidR="00EA2601"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EA2601" w:rsidRPr="00133748">
        <w:rPr>
          <w:rFonts w:ascii="Arial" w:eastAsia="Calibri" w:hAnsi="Arial"/>
          <w:sz w:val="18"/>
          <w:szCs w:val="18"/>
          <w:lang w:eastAsia="pt-BR"/>
        </w:rPr>
        <w:fldChar w:fldCharType="separate"/>
      </w:r>
      <w:r w:rsidR="00D07A33" w:rsidRPr="00133748">
        <w:rPr>
          <w:rFonts w:ascii="Arial" w:eastAsia="Calibri" w:hAnsi="Arial"/>
          <w:sz w:val="18"/>
          <w:szCs w:val="18"/>
          <w:lang w:eastAsia="pt-BR"/>
        </w:rPr>
        <w:fldChar w:fldCharType="begin"/>
      </w:r>
      <w:r w:rsidR="00D07A33"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D07A33" w:rsidRPr="00133748">
        <w:rPr>
          <w:rFonts w:ascii="Arial" w:eastAsia="Calibri" w:hAnsi="Arial"/>
          <w:sz w:val="18"/>
          <w:szCs w:val="18"/>
          <w:lang w:eastAsia="pt-BR"/>
        </w:rPr>
        <w:fldChar w:fldCharType="separate"/>
      </w:r>
      <w:r w:rsidR="003A7FBA" w:rsidRPr="00133748">
        <w:rPr>
          <w:rFonts w:ascii="Arial" w:eastAsia="Calibri" w:hAnsi="Arial"/>
          <w:sz w:val="18"/>
          <w:szCs w:val="18"/>
          <w:lang w:eastAsia="pt-BR"/>
        </w:rPr>
        <w:fldChar w:fldCharType="begin"/>
      </w:r>
      <w:r w:rsidR="003A7FBA"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3A7FBA" w:rsidRPr="00133748">
        <w:rPr>
          <w:rFonts w:ascii="Arial" w:eastAsia="Calibri" w:hAnsi="Arial"/>
          <w:sz w:val="18"/>
          <w:szCs w:val="18"/>
          <w:lang w:eastAsia="pt-BR"/>
        </w:rPr>
        <w:fldChar w:fldCharType="separate"/>
      </w:r>
      <w:r w:rsidR="00970A7A" w:rsidRPr="00133748">
        <w:rPr>
          <w:rFonts w:ascii="Arial" w:eastAsia="Calibri" w:hAnsi="Arial"/>
          <w:sz w:val="18"/>
          <w:szCs w:val="18"/>
          <w:lang w:eastAsia="pt-BR"/>
        </w:rPr>
        <w:fldChar w:fldCharType="begin"/>
      </w:r>
      <w:r w:rsidR="00970A7A"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970A7A" w:rsidRPr="00133748">
        <w:rPr>
          <w:rFonts w:ascii="Arial" w:eastAsia="Calibri" w:hAnsi="Arial"/>
          <w:sz w:val="18"/>
          <w:szCs w:val="18"/>
          <w:lang w:eastAsia="pt-BR"/>
        </w:rPr>
        <w:fldChar w:fldCharType="separate"/>
      </w:r>
      <w:r w:rsidR="0018021B" w:rsidRPr="00133748">
        <w:rPr>
          <w:rFonts w:ascii="Arial" w:eastAsia="Calibri" w:hAnsi="Arial"/>
          <w:sz w:val="18"/>
          <w:szCs w:val="18"/>
          <w:lang w:eastAsia="pt-BR"/>
        </w:rPr>
        <w:fldChar w:fldCharType="begin"/>
      </w:r>
      <w:r w:rsidR="0018021B"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18021B" w:rsidRPr="00133748">
        <w:rPr>
          <w:rFonts w:ascii="Arial" w:eastAsia="Calibri" w:hAnsi="Arial"/>
          <w:sz w:val="18"/>
          <w:szCs w:val="18"/>
          <w:lang w:eastAsia="pt-BR"/>
        </w:rPr>
        <w:fldChar w:fldCharType="separate"/>
      </w:r>
      <w:r w:rsidR="00A51DD7" w:rsidRPr="00133748">
        <w:rPr>
          <w:rFonts w:ascii="Arial" w:eastAsia="Calibri" w:hAnsi="Arial"/>
          <w:sz w:val="18"/>
          <w:szCs w:val="18"/>
          <w:lang w:eastAsia="pt-BR"/>
        </w:rPr>
        <w:fldChar w:fldCharType="begin"/>
      </w:r>
      <w:r w:rsidR="00A51DD7"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A51DD7" w:rsidRPr="00133748">
        <w:rPr>
          <w:rFonts w:ascii="Arial" w:eastAsia="Calibri" w:hAnsi="Arial"/>
          <w:sz w:val="18"/>
          <w:szCs w:val="18"/>
          <w:lang w:eastAsia="pt-BR"/>
        </w:rPr>
        <w:fldChar w:fldCharType="separate"/>
      </w:r>
      <w:r w:rsidR="00332725" w:rsidRPr="00133748">
        <w:rPr>
          <w:rFonts w:ascii="Arial" w:eastAsia="Calibri" w:hAnsi="Arial"/>
          <w:sz w:val="18"/>
          <w:szCs w:val="18"/>
          <w:lang w:eastAsia="pt-BR"/>
        </w:rPr>
        <w:fldChar w:fldCharType="begin"/>
      </w:r>
      <w:r w:rsidR="00332725"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332725" w:rsidRPr="00133748">
        <w:rPr>
          <w:rFonts w:ascii="Arial" w:eastAsia="Calibri" w:hAnsi="Arial"/>
          <w:sz w:val="18"/>
          <w:szCs w:val="18"/>
          <w:lang w:eastAsia="pt-BR"/>
        </w:rPr>
        <w:fldChar w:fldCharType="separate"/>
      </w:r>
      <w:r w:rsidR="00E6397A" w:rsidRPr="00133748">
        <w:rPr>
          <w:rFonts w:ascii="Arial" w:eastAsia="Calibri" w:hAnsi="Arial"/>
          <w:sz w:val="18"/>
          <w:szCs w:val="18"/>
          <w:lang w:eastAsia="pt-BR"/>
        </w:rPr>
        <w:fldChar w:fldCharType="begin"/>
      </w:r>
      <w:r w:rsidR="00E6397A"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E6397A" w:rsidRPr="00133748">
        <w:rPr>
          <w:rFonts w:ascii="Arial" w:eastAsia="Calibri" w:hAnsi="Arial"/>
          <w:sz w:val="18"/>
          <w:szCs w:val="18"/>
          <w:lang w:eastAsia="pt-BR"/>
        </w:rPr>
        <w:fldChar w:fldCharType="separate"/>
      </w:r>
      <w:r w:rsidR="00824D0F" w:rsidRPr="00133748">
        <w:rPr>
          <w:rFonts w:ascii="Arial" w:eastAsia="Calibri" w:hAnsi="Arial"/>
          <w:sz w:val="18"/>
          <w:szCs w:val="18"/>
          <w:lang w:eastAsia="pt-BR"/>
        </w:rPr>
        <w:fldChar w:fldCharType="begin"/>
      </w:r>
      <w:r w:rsidR="00824D0F"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824D0F" w:rsidRPr="00133748">
        <w:rPr>
          <w:rFonts w:ascii="Arial" w:eastAsia="Calibri" w:hAnsi="Arial"/>
          <w:sz w:val="18"/>
          <w:szCs w:val="18"/>
          <w:lang w:eastAsia="pt-BR"/>
        </w:rPr>
        <w:fldChar w:fldCharType="separate"/>
      </w:r>
      <w:r w:rsidR="00027AFF" w:rsidRPr="00133748">
        <w:rPr>
          <w:rFonts w:ascii="Arial" w:eastAsia="Calibri" w:hAnsi="Arial"/>
          <w:sz w:val="18"/>
          <w:szCs w:val="18"/>
          <w:lang w:eastAsia="pt-BR"/>
        </w:rPr>
        <w:fldChar w:fldCharType="begin"/>
      </w:r>
      <w:r w:rsidR="00027AFF"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027AFF" w:rsidRPr="00133748">
        <w:rPr>
          <w:rFonts w:ascii="Arial" w:eastAsia="Calibri" w:hAnsi="Arial"/>
          <w:sz w:val="18"/>
          <w:szCs w:val="18"/>
          <w:lang w:eastAsia="pt-BR"/>
        </w:rPr>
        <w:fldChar w:fldCharType="separate"/>
      </w:r>
      <w:r w:rsidR="004C3D6E" w:rsidRPr="00133748">
        <w:rPr>
          <w:rFonts w:ascii="Arial" w:eastAsia="Calibri" w:hAnsi="Arial"/>
          <w:sz w:val="18"/>
          <w:szCs w:val="18"/>
          <w:lang w:eastAsia="pt-BR"/>
        </w:rPr>
        <w:fldChar w:fldCharType="begin"/>
      </w:r>
      <w:r w:rsidR="004C3D6E"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4C3D6E" w:rsidRPr="00133748">
        <w:rPr>
          <w:rFonts w:ascii="Arial" w:eastAsia="Calibri" w:hAnsi="Arial"/>
          <w:sz w:val="18"/>
          <w:szCs w:val="18"/>
          <w:lang w:eastAsia="pt-BR"/>
        </w:rPr>
        <w:fldChar w:fldCharType="separate"/>
      </w:r>
      <w:r w:rsidR="00C9741B" w:rsidRPr="00133748">
        <w:rPr>
          <w:rFonts w:ascii="Arial" w:eastAsia="Calibri" w:hAnsi="Arial"/>
          <w:sz w:val="18"/>
          <w:szCs w:val="18"/>
          <w:lang w:eastAsia="pt-BR"/>
        </w:rPr>
        <w:fldChar w:fldCharType="begin"/>
      </w:r>
      <w:r w:rsidR="00C9741B"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C9741B" w:rsidRPr="00133748">
        <w:rPr>
          <w:rFonts w:ascii="Arial" w:eastAsia="Calibri" w:hAnsi="Arial"/>
          <w:sz w:val="18"/>
          <w:szCs w:val="18"/>
          <w:lang w:eastAsia="pt-BR"/>
        </w:rPr>
        <w:fldChar w:fldCharType="separate"/>
      </w:r>
      <w:r w:rsidR="00E1146D" w:rsidRPr="00133748">
        <w:rPr>
          <w:rFonts w:ascii="Arial" w:eastAsia="Calibri" w:hAnsi="Arial"/>
          <w:sz w:val="18"/>
          <w:szCs w:val="18"/>
          <w:lang w:eastAsia="pt-BR"/>
        </w:rPr>
        <w:fldChar w:fldCharType="begin"/>
      </w:r>
      <w:r w:rsidR="00E1146D"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E1146D" w:rsidRPr="00133748">
        <w:rPr>
          <w:rFonts w:ascii="Arial" w:eastAsia="Calibri" w:hAnsi="Arial"/>
          <w:sz w:val="18"/>
          <w:szCs w:val="18"/>
          <w:lang w:eastAsia="pt-BR"/>
        </w:rPr>
        <w:fldChar w:fldCharType="separate"/>
      </w:r>
      <w:r w:rsidR="00E81A87" w:rsidRPr="00133748">
        <w:rPr>
          <w:rFonts w:ascii="Arial" w:eastAsia="Calibri" w:hAnsi="Arial"/>
          <w:sz w:val="18"/>
          <w:szCs w:val="18"/>
          <w:lang w:eastAsia="pt-BR"/>
        </w:rPr>
        <w:fldChar w:fldCharType="begin"/>
      </w:r>
      <w:r w:rsidR="00E81A87"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E81A87" w:rsidRPr="00133748">
        <w:rPr>
          <w:rFonts w:ascii="Arial" w:eastAsia="Calibri" w:hAnsi="Arial"/>
          <w:sz w:val="18"/>
          <w:szCs w:val="18"/>
          <w:lang w:eastAsia="pt-BR"/>
        </w:rPr>
        <w:fldChar w:fldCharType="separate"/>
      </w:r>
      <w:r w:rsidR="00D2569B" w:rsidRPr="00133748">
        <w:rPr>
          <w:rFonts w:ascii="Arial" w:eastAsia="Calibri" w:hAnsi="Arial"/>
          <w:sz w:val="18"/>
          <w:szCs w:val="18"/>
          <w:lang w:eastAsia="pt-BR"/>
        </w:rPr>
        <w:fldChar w:fldCharType="begin"/>
      </w:r>
      <w:r w:rsidR="00D2569B"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D2569B" w:rsidRPr="00133748">
        <w:rPr>
          <w:rFonts w:ascii="Arial" w:eastAsia="Calibri" w:hAnsi="Arial"/>
          <w:sz w:val="18"/>
          <w:szCs w:val="18"/>
          <w:lang w:eastAsia="pt-BR"/>
        </w:rPr>
        <w:fldChar w:fldCharType="separate"/>
      </w:r>
      <w:r w:rsidR="00940FE7" w:rsidRPr="00133748">
        <w:rPr>
          <w:rFonts w:ascii="Arial" w:eastAsia="Calibri" w:hAnsi="Arial"/>
          <w:sz w:val="18"/>
          <w:szCs w:val="18"/>
          <w:lang w:eastAsia="pt-BR"/>
        </w:rPr>
        <w:fldChar w:fldCharType="begin"/>
      </w:r>
      <w:r w:rsidR="00940FE7"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940FE7" w:rsidRPr="00133748">
        <w:rPr>
          <w:rFonts w:ascii="Arial" w:eastAsia="Calibri" w:hAnsi="Arial"/>
          <w:sz w:val="18"/>
          <w:szCs w:val="18"/>
          <w:lang w:eastAsia="pt-BR"/>
        </w:rPr>
        <w:fldChar w:fldCharType="separate"/>
      </w:r>
      <w:r w:rsidR="003A3862" w:rsidRPr="00133748">
        <w:rPr>
          <w:rFonts w:ascii="Arial" w:eastAsia="Calibri" w:hAnsi="Arial"/>
          <w:sz w:val="18"/>
          <w:szCs w:val="18"/>
          <w:lang w:eastAsia="pt-BR"/>
        </w:rPr>
        <w:fldChar w:fldCharType="begin"/>
      </w:r>
      <w:r w:rsidR="003A3862"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3A3862" w:rsidRPr="00133748">
        <w:rPr>
          <w:rFonts w:ascii="Arial" w:eastAsia="Calibri" w:hAnsi="Arial"/>
          <w:sz w:val="18"/>
          <w:szCs w:val="18"/>
          <w:lang w:eastAsia="pt-BR"/>
        </w:rPr>
        <w:fldChar w:fldCharType="separate"/>
      </w:r>
      <w:r w:rsidR="00EF354B" w:rsidRPr="00133748">
        <w:rPr>
          <w:rFonts w:ascii="Arial" w:eastAsia="Calibri" w:hAnsi="Arial"/>
          <w:sz w:val="18"/>
          <w:szCs w:val="18"/>
          <w:lang w:eastAsia="pt-BR"/>
        </w:rPr>
        <w:fldChar w:fldCharType="begin"/>
      </w:r>
      <w:r w:rsidR="00EF354B"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EF354B" w:rsidRPr="00133748">
        <w:rPr>
          <w:rFonts w:ascii="Arial" w:eastAsia="Calibri" w:hAnsi="Arial"/>
          <w:sz w:val="18"/>
          <w:szCs w:val="18"/>
          <w:lang w:eastAsia="pt-BR"/>
        </w:rPr>
        <w:fldChar w:fldCharType="separate"/>
      </w:r>
      <w:r w:rsidR="007E2CEF" w:rsidRPr="00133748">
        <w:rPr>
          <w:rFonts w:ascii="Arial" w:eastAsia="Calibri" w:hAnsi="Arial"/>
          <w:sz w:val="18"/>
          <w:szCs w:val="18"/>
          <w:lang w:eastAsia="pt-BR"/>
        </w:rPr>
        <w:fldChar w:fldCharType="begin"/>
      </w:r>
      <w:r w:rsidR="007E2CEF"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7E2CEF" w:rsidRPr="00133748">
        <w:rPr>
          <w:rFonts w:ascii="Arial" w:eastAsia="Calibri" w:hAnsi="Arial"/>
          <w:sz w:val="18"/>
          <w:szCs w:val="18"/>
          <w:lang w:eastAsia="pt-BR"/>
        </w:rPr>
        <w:fldChar w:fldCharType="separate"/>
      </w:r>
      <w:r w:rsidR="00313C33" w:rsidRPr="00133748">
        <w:rPr>
          <w:rFonts w:ascii="Arial" w:eastAsia="Calibri" w:hAnsi="Arial"/>
          <w:sz w:val="18"/>
          <w:szCs w:val="18"/>
          <w:lang w:eastAsia="pt-BR"/>
        </w:rPr>
        <w:fldChar w:fldCharType="begin"/>
      </w:r>
      <w:r w:rsidR="00313C33"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313C33" w:rsidRPr="00133748">
        <w:rPr>
          <w:rFonts w:ascii="Arial" w:eastAsia="Calibri" w:hAnsi="Arial"/>
          <w:sz w:val="18"/>
          <w:szCs w:val="18"/>
          <w:lang w:eastAsia="pt-BR"/>
        </w:rPr>
        <w:fldChar w:fldCharType="separate"/>
      </w:r>
      <w:r w:rsidR="00BF3BA6" w:rsidRPr="00133748">
        <w:rPr>
          <w:rFonts w:ascii="Arial" w:eastAsia="Calibri" w:hAnsi="Arial"/>
          <w:sz w:val="18"/>
          <w:szCs w:val="18"/>
          <w:lang w:eastAsia="pt-BR"/>
        </w:rPr>
        <w:fldChar w:fldCharType="begin"/>
      </w:r>
      <w:r w:rsidR="00BF3BA6"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BF3BA6" w:rsidRPr="00133748">
        <w:rPr>
          <w:rFonts w:ascii="Arial" w:eastAsia="Calibri" w:hAnsi="Arial"/>
          <w:sz w:val="18"/>
          <w:szCs w:val="18"/>
          <w:lang w:eastAsia="pt-BR"/>
        </w:rPr>
        <w:fldChar w:fldCharType="separate"/>
      </w:r>
      <w:r w:rsidR="00CC249B" w:rsidRPr="00133748">
        <w:rPr>
          <w:rFonts w:ascii="Arial" w:eastAsia="Calibri" w:hAnsi="Arial"/>
          <w:sz w:val="18"/>
          <w:szCs w:val="18"/>
          <w:lang w:eastAsia="pt-BR"/>
        </w:rPr>
        <w:fldChar w:fldCharType="begin"/>
      </w:r>
      <w:r w:rsidR="00CC249B"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CC249B" w:rsidRPr="00133748">
        <w:rPr>
          <w:rFonts w:ascii="Arial" w:eastAsia="Calibri" w:hAnsi="Arial"/>
          <w:sz w:val="18"/>
          <w:szCs w:val="18"/>
          <w:lang w:eastAsia="pt-BR"/>
        </w:rPr>
        <w:fldChar w:fldCharType="separate"/>
      </w:r>
      <w:r w:rsidR="008A3F47" w:rsidRPr="00133748">
        <w:rPr>
          <w:rFonts w:ascii="Arial" w:eastAsia="Calibri" w:hAnsi="Arial"/>
          <w:sz w:val="18"/>
          <w:szCs w:val="18"/>
          <w:lang w:eastAsia="pt-BR"/>
        </w:rPr>
        <w:fldChar w:fldCharType="begin"/>
      </w:r>
      <w:r w:rsidR="008A3F47"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8A3F47" w:rsidRPr="00133748">
        <w:rPr>
          <w:rFonts w:ascii="Arial" w:eastAsia="Calibri" w:hAnsi="Arial"/>
          <w:sz w:val="18"/>
          <w:szCs w:val="18"/>
          <w:lang w:eastAsia="pt-BR"/>
        </w:rPr>
        <w:fldChar w:fldCharType="separate"/>
      </w:r>
      <w:r w:rsidR="00F13DF4" w:rsidRPr="00133748">
        <w:rPr>
          <w:rFonts w:ascii="Arial" w:eastAsia="Calibri" w:hAnsi="Arial"/>
          <w:sz w:val="18"/>
          <w:szCs w:val="18"/>
          <w:lang w:eastAsia="pt-BR"/>
        </w:rPr>
        <w:fldChar w:fldCharType="begin"/>
      </w:r>
      <w:r w:rsidR="00F13DF4"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F13DF4" w:rsidRPr="00133748">
        <w:rPr>
          <w:rFonts w:ascii="Arial" w:eastAsia="Calibri" w:hAnsi="Arial"/>
          <w:sz w:val="18"/>
          <w:szCs w:val="18"/>
          <w:lang w:eastAsia="pt-BR"/>
        </w:rPr>
        <w:fldChar w:fldCharType="separate"/>
      </w:r>
      <w:r w:rsidR="00054D0D" w:rsidRPr="00133748">
        <w:rPr>
          <w:rFonts w:ascii="Arial" w:eastAsia="Calibri" w:hAnsi="Arial"/>
          <w:sz w:val="18"/>
          <w:szCs w:val="18"/>
          <w:lang w:eastAsia="pt-BR"/>
        </w:rPr>
        <w:fldChar w:fldCharType="begin"/>
      </w:r>
      <w:r w:rsidR="00054D0D"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054D0D" w:rsidRPr="00133748">
        <w:rPr>
          <w:rFonts w:ascii="Arial" w:eastAsia="Calibri" w:hAnsi="Arial"/>
          <w:sz w:val="18"/>
          <w:szCs w:val="18"/>
          <w:lang w:eastAsia="pt-BR"/>
        </w:rPr>
        <w:fldChar w:fldCharType="separate"/>
      </w:r>
      <w:r w:rsidR="002C7EE5" w:rsidRPr="00133748">
        <w:rPr>
          <w:rFonts w:ascii="Arial" w:eastAsia="Calibri" w:hAnsi="Arial"/>
          <w:sz w:val="18"/>
          <w:szCs w:val="18"/>
          <w:lang w:eastAsia="pt-BR"/>
        </w:rPr>
        <w:fldChar w:fldCharType="begin"/>
      </w:r>
      <w:r w:rsidR="002C7EE5"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2C7EE5" w:rsidRPr="00133748">
        <w:rPr>
          <w:rFonts w:ascii="Arial" w:eastAsia="Calibri" w:hAnsi="Arial"/>
          <w:sz w:val="18"/>
          <w:szCs w:val="18"/>
          <w:lang w:eastAsia="pt-BR"/>
        </w:rPr>
        <w:fldChar w:fldCharType="separate"/>
      </w:r>
      <w:r w:rsidR="00C85D7D" w:rsidRPr="00133748">
        <w:rPr>
          <w:rFonts w:ascii="Arial" w:eastAsia="Calibri" w:hAnsi="Arial"/>
          <w:sz w:val="18"/>
          <w:szCs w:val="18"/>
          <w:lang w:eastAsia="pt-BR"/>
        </w:rPr>
        <w:fldChar w:fldCharType="begin"/>
      </w:r>
      <w:r w:rsidR="00C85D7D"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C85D7D" w:rsidRPr="00133748">
        <w:rPr>
          <w:rFonts w:ascii="Arial" w:eastAsia="Calibri" w:hAnsi="Arial"/>
          <w:sz w:val="18"/>
          <w:szCs w:val="18"/>
          <w:lang w:eastAsia="pt-BR"/>
        </w:rPr>
        <w:fldChar w:fldCharType="separate"/>
      </w:r>
      <w:r w:rsidR="00632B4D" w:rsidRPr="00133748">
        <w:rPr>
          <w:rFonts w:ascii="Arial" w:eastAsia="Calibri" w:hAnsi="Arial"/>
          <w:sz w:val="18"/>
          <w:szCs w:val="18"/>
          <w:lang w:eastAsia="pt-BR"/>
        </w:rPr>
        <w:fldChar w:fldCharType="begin"/>
      </w:r>
      <w:r w:rsidR="00632B4D"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632B4D" w:rsidRPr="00133748">
        <w:rPr>
          <w:rFonts w:ascii="Arial" w:eastAsia="Calibri" w:hAnsi="Arial"/>
          <w:sz w:val="18"/>
          <w:szCs w:val="18"/>
          <w:lang w:eastAsia="pt-BR"/>
        </w:rPr>
        <w:fldChar w:fldCharType="separate"/>
      </w:r>
      <w:r w:rsidR="00C875BE" w:rsidRPr="00133748">
        <w:rPr>
          <w:rFonts w:ascii="Arial" w:eastAsia="Calibri" w:hAnsi="Arial"/>
          <w:sz w:val="18"/>
          <w:szCs w:val="18"/>
          <w:lang w:eastAsia="pt-BR"/>
        </w:rPr>
        <w:fldChar w:fldCharType="begin"/>
      </w:r>
      <w:r w:rsidR="00C875BE"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C875BE" w:rsidRPr="00133748">
        <w:rPr>
          <w:rFonts w:ascii="Arial" w:eastAsia="Calibri" w:hAnsi="Arial"/>
          <w:sz w:val="18"/>
          <w:szCs w:val="18"/>
          <w:lang w:eastAsia="pt-BR"/>
        </w:rPr>
        <w:fldChar w:fldCharType="separate"/>
      </w:r>
      <w:r w:rsidR="00930801" w:rsidRPr="00133748">
        <w:rPr>
          <w:rFonts w:ascii="Arial" w:eastAsia="Calibri" w:hAnsi="Arial"/>
          <w:sz w:val="18"/>
          <w:szCs w:val="18"/>
          <w:lang w:eastAsia="pt-BR"/>
        </w:rPr>
        <w:fldChar w:fldCharType="begin"/>
      </w:r>
      <w:r w:rsidR="00930801"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930801" w:rsidRPr="00133748">
        <w:rPr>
          <w:rFonts w:ascii="Arial" w:eastAsia="Calibri" w:hAnsi="Arial"/>
          <w:sz w:val="18"/>
          <w:szCs w:val="18"/>
          <w:lang w:eastAsia="pt-BR"/>
        </w:rPr>
        <w:fldChar w:fldCharType="separate"/>
      </w:r>
      <w:r w:rsidR="003F7E6E" w:rsidRPr="00133748">
        <w:rPr>
          <w:rFonts w:ascii="Arial" w:eastAsia="Calibri" w:hAnsi="Arial"/>
          <w:sz w:val="18"/>
          <w:szCs w:val="18"/>
          <w:lang w:eastAsia="pt-BR"/>
        </w:rPr>
        <w:fldChar w:fldCharType="begin"/>
      </w:r>
      <w:r w:rsidR="003F7E6E"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3F7E6E" w:rsidRPr="00133748">
        <w:rPr>
          <w:rFonts w:ascii="Arial" w:eastAsia="Calibri" w:hAnsi="Arial"/>
          <w:sz w:val="18"/>
          <w:szCs w:val="18"/>
          <w:lang w:eastAsia="pt-BR"/>
        </w:rPr>
        <w:fldChar w:fldCharType="separate"/>
      </w:r>
      <w:r w:rsidR="001F77DF" w:rsidRPr="00133748">
        <w:rPr>
          <w:rFonts w:ascii="Arial" w:eastAsia="Calibri" w:hAnsi="Arial"/>
          <w:sz w:val="18"/>
          <w:szCs w:val="18"/>
          <w:lang w:eastAsia="pt-BR"/>
        </w:rPr>
        <w:fldChar w:fldCharType="begin"/>
      </w:r>
      <w:r w:rsidR="001F77DF"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1F77DF" w:rsidRPr="00133748">
        <w:rPr>
          <w:rFonts w:ascii="Arial" w:eastAsia="Calibri" w:hAnsi="Arial"/>
          <w:sz w:val="18"/>
          <w:szCs w:val="18"/>
          <w:lang w:eastAsia="pt-BR"/>
        </w:rPr>
        <w:fldChar w:fldCharType="separate"/>
      </w:r>
      <w:r w:rsidR="00D2396E" w:rsidRPr="00133748">
        <w:rPr>
          <w:rFonts w:ascii="Arial" w:eastAsia="Calibri" w:hAnsi="Arial"/>
          <w:sz w:val="18"/>
          <w:szCs w:val="18"/>
          <w:lang w:eastAsia="pt-BR"/>
        </w:rPr>
        <w:fldChar w:fldCharType="begin"/>
      </w:r>
      <w:r w:rsidR="00D2396E"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D2396E" w:rsidRPr="00133748">
        <w:rPr>
          <w:rFonts w:ascii="Arial" w:eastAsia="Calibri" w:hAnsi="Arial"/>
          <w:sz w:val="18"/>
          <w:szCs w:val="18"/>
          <w:lang w:eastAsia="pt-BR"/>
        </w:rPr>
        <w:fldChar w:fldCharType="separate"/>
      </w:r>
      <w:r w:rsidR="00101472" w:rsidRPr="00133748">
        <w:rPr>
          <w:rFonts w:ascii="Arial" w:eastAsia="Calibri" w:hAnsi="Arial"/>
          <w:sz w:val="18"/>
          <w:szCs w:val="18"/>
          <w:lang w:eastAsia="pt-BR"/>
        </w:rPr>
        <w:fldChar w:fldCharType="begin"/>
      </w:r>
      <w:r w:rsidR="00101472"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101472" w:rsidRPr="00133748">
        <w:rPr>
          <w:rFonts w:ascii="Arial" w:eastAsia="Calibri" w:hAnsi="Arial"/>
          <w:sz w:val="18"/>
          <w:szCs w:val="18"/>
          <w:lang w:eastAsia="pt-BR"/>
        </w:rPr>
        <w:fldChar w:fldCharType="separate"/>
      </w:r>
      <w:r w:rsidR="004F5D52">
        <w:rPr>
          <w:rFonts w:ascii="Arial" w:eastAsia="Calibri" w:hAnsi="Arial"/>
          <w:sz w:val="18"/>
          <w:szCs w:val="18"/>
          <w:lang w:eastAsia="pt-BR"/>
        </w:rPr>
        <w:fldChar w:fldCharType="begin"/>
      </w:r>
      <w:r w:rsidR="004F5D52">
        <w:rPr>
          <w:rFonts w:ascii="Arial" w:eastAsia="Calibri" w:hAnsi="Arial"/>
          <w:sz w:val="18"/>
          <w:szCs w:val="18"/>
          <w:lang w:eastAsia="pt-BR"/>
        </w:rPr>
        <w:instrText xml:space="preserve"> </w:instrText>
      </w:r>
      <w:r w:rsidR="004F5D52">
        <w:rPr>
          <w:rFonts w:ascii="Arial" w:eastAsia="Calibri" w:hAnsi="Arial"/>
          <w:sz w:val="18"/>
          <w:szCs w:val="18"/>
          <w:lang w:eastAsia="pt-BR"/>
        </w:rPr>
        <w:instrText>INCLUDEPICTURE  "C:\\Documents and Settings\\Owner.MSI\\My Documents\\My Web Sites\\encontros 2010\\image003.gif" \* MERGEFORMATINET</w:instrText>
      </w:r>
      <w:r w:rsidR="004F5D52">
        <w:rPr>
          <w:rFonts w:ascii="Arial" w:eastAsia="Calibri" w:hAnsi="Arial"/>
          <w:sz w:val="18"/>
          <w:szCs w:val="18"/>
          <w:lang w:eastAsia="pt-BR"/>
        </w:rPr>
        <w:instrText xml:space="preserve"> </w:instrText>
      </w:r>
      <w:r w:rsidR="004F5D52">
        <w:rPr>
          <w:rFonts w:ascii="Arial" w:eastAsia="Calibri" w:hAnsi="Arial"/>
          <w:sz w:val="18"/>
          <w:szCs w:val="18"/>
          <w:lang w:eastAsia="pt-BR"/>
        </w:rPr>
        <w:fldChar w:fldCharType="separate"/>
      </w:r>
      <w:r w:rsidR="00142A6F">
        <w:rPr>
          <w:rFonts w:ascii="Arial" w:eastAsia="Calibri" w:hAnsi="Arial"/>
          <w:sz w:val="18"/>
          <w:szCs w:val="18"/>
          <w:lang w:eastAsia="pt-BR"/>
        </w:rPr>
        <w:pict w14:anchorId="7A282238">
          <v:shape id="_x0000_i1036" type="#_x0000_t75" style="width:7.65pt;height:9.8pt;visibility:visible">
            <v:imagedata r:id="rId16" r:href="rId23"/>
          </v:shape>
        </w:pict>
      </w:r>
      <w:r w:rsidR="004F5D52">
        <w:rPr>
          <w:rFonts w:ascii="Arial" w:eastAsia="Calibri" w:hAnsi="Arial"/>
          <w:sz w:val="18"/>
          <w:szCs w:val="18"/>
          <w:lang w:eastAsia="pt-BR"/>
        </w:rPr>
        <w:fldChar w:fldCharType="end"/>
      </w:r>
      <w:r w:rsidR="00101472" w:rsidRPr="00133748">
        <w:rPr>
          <w:rFonts w:ascii="Arial" w:eastAsia="Calibri" w:hAnsi="Arial"/>
          <w:sz w:val="18"/>
          <w:szCs w:val="18"/>
          <w:lang w:eastAsia="pt-BR"/>
        </w:rPr>
        <w:fldChar w:fldCharType="end"/>
      </w:r>
      <w:r w:rsidR="00D2396E" w:rsidRPr="00133748">
        <w:rPr>
          <w:rFonts w:ascii="Arial" w:eastAsia="Calibri" w:hAnsi="Arial"/>
          <w:sz w:val="18"/>
          <w:szCs w:val="18"/>
          <w:lang w:eastAsia="pt-BR"/>
        </w:rPr>
        <w:fldChar w:fldCharType="end"/>
      </w:r>
      <w:r w:rsidR="001F77DF" w:rsidRPr="00133748">
        <w:rPr>
          <w:rFonts w:ascii="Arial" w:eastAsia="Calibri" w:hAnsi="Arial"/>
          <w:sz w:val="18"/>
          <w:szCs w:val="18"/>
          <w:lang w:eastAsia="pt-BR"/>
        </w:rPr>
        <w:fldChar w:fldCharType="end"/>
      </w:r>
      <w:r w:rsidR="003F7E6E" w:rsidRPr="00133748">
        <w:rPr>
          <w:rFonts w:ascii="Arial" w:eastAsia="Calibri" w:hAnsi="Arial"/>
          <w:sz w:val="18"/>
          <w:szCs w:val="18"/>
          <w:lang w:eastAsia="pt-BR"/>
        </w:rPr>
        <w:fldChar w:fldCharType="end"/>
      </w:r>
      <w:r w:rsidR="00930801" w:rsidRPr="00133748">
        <w:rPr>
          <w:rFonts w:ascii="Arial" w:eastAsia="Calibri" w:hAnsi="Arial"/>
          <w:sz w:val="18"/>
          <w:szCs w:val="18"/>
          <w:lang w:eastAsia="pt-BR"/>
        </w:rPr>
        <w:fldChar w:fldCharType="end"/>
      </w:r>
      <w:r w:rsidR="00C875BE" w:rsidRPr="00133748">
        <w:rPr>
          <w:rFonts w:ascii="Arial" w:eastAsia="Calibri" w:hAnsi="Arial"/>
          <w:sz w:val="18"/>
          <w:szCs w:val="18"/>
          <w:lang w:eastAsia="pt-BR"/>
        </w:rPr>
        <w:fldChar w:fldCharType="end"/>
      </w:r>
      <w:r w:rsidR="00632B4D" w:rsidRPr="00133748">
        <w:rPr>
          <w:rFonts w:ascii="Arial" w:eastAsia="Calibri" w:hAnsi="Arial"/>
          <w:sz w:val="18"/>
          <w:szCs w:val="18"/>
          <w:lang w:eastAsia="pt-BR"/>
        </w:rPr>
        <w:fldChar w:fldCharType="end"/>
      </w:r>
      <w:r w:rsidR="00C85D7D" w:rsidRPr="00133748">
        <w:rPr>
          <w:rFonts w:ascii="Arial" w:eastAsia="Calibri" w:hAnsi="Arial"/>
          <w:sz w:val="18"/>
          <w:szCs w:val="18"/>
          <w:lang w:eastAsia="pt-BR"/>
        </w:rPr>
        <w:fldChar w:fldCharType="end"/>
      </w:r>
      <w:r w:rsidR="002C7EE5" w:rsidRPr="00133748">
        <w:rPr>
          <w:rFonts w:ascii="Arial" w:eastAsia="Calibri" w:hAnsi="Arial"/>
          <w:sz w:val="18"/>
          <w:szCs w:val="18"/>
          <w:lang w:eastAsia="pt-BR"/>
        </w:rPr>
        <w:fldChar w:fldCharType="end"/>
      </w:r>
      <w:r w:rsidR="00054D0D" w:rsidRPr="00133748">
        <w:rPr>
          <w:rFonts w:ascii="Arial" w:eastAsia="Calibri" w:hAnsi="Arial"/>
          <w:sz w:val="18"/>
          <w:szCs w:val="18"/>
          <w:lang w:eastAsia="pt-BR"/>
        </w:rPr>
        <w:fldChar w:fldCharType="end"/>
      </w:r>
      <w:r w:rsidR="00F13DF4" w:rsidRPr="00133748">
        <w:rPr>
          <w:rFonts w:ascii="Arial" w:eastAsia="Calibri" w:hAnsi="Arial"/>
          <w:sz w:val="18"/>
          <w:szCs w:val="18"/>
          <w:lang w:eastAsia="pt-BR"/>
        </w:rPr>
        <w:fldChar w:fldCharType="end"/>
      </w:r>
      <w:r w:rsidR="008A3F47" w:rsidRPr="00133748">
        <w:rPr>
          <w:rFonts w:ascii="Arial" w:eastAsia="Calibri" w:hAnsi="Arial"/>
          <w:sz w:val="18"/>
          <w:szCs w:val="18"/>
          <w:lang w:eastAsia="pt-BR"/>
        </w:rPr>
        <w:fldChar w:fldCharType="end"/>
      </w:r>
      <w:r w:rsidR="00CC249B" w:rsidRPr="00133748">
        <w:rPr>
          <w:rFonts w:ascii="Arial" w:eastAsia="Calibri" w:hAnsi="Arial"/>
          <w:sz w:val="18"/>
          <w:szCs w:val="18"/>
          <w:lang w:eastAsia="pt-BR"/>
        </w:rPr>
        <w:fldChar w:fldCharType="end"/>
      </w:r>
      <w:r w:rsidR="00BF3BA6" w:rsidRPr="00133748">
        <w:rPr>
          <w:rFonts w:ascii="Arial" w:eastAsia="Calibri" w:hAnsi="Arial"/>
          <w:sz w:val="18"/>
          <w:szCs w:val="18"/>
          <w:lang w:eastAsia="pt-BR"/>
        </w:rPr>
        <w:fldChar w:fldCharType="end"/>
      </w:r>
      <w:r w:rsidR="00313C33" w:rsidRPr="00133748">
        <w:rPr>
          <w:rFonts w:ascii="Arial" w:eastAsia="Calibri" w:hAnsi="Arial"/>
          <w:sz w:val="18"/>
          <w:szCs w:val="18"/>
          <w:lang w:eastAsia="pt-BR"/>
        </w:rPr>
        <w:fldChar w:fldCharType="end"/>
      </w:r>
      <w:r w:rsidR="007E2CEF" w:rsidRPr="00133748">
        <w:rPr>
          <w:rFonts w:ascii="Arial" w:eastAsia="Calibri" w:hAnsi="Arial"/>
          <w:sz w:val="18"/>
          <w:szCs w:val="18"/>
          <w:lang w:eastAsia="pt-BR"/>
        </w:rPr>
        <w:fldChar w:fldCharType="end"/>
      </w:r>
      <w:r w:rsidR="00EF354B" w:rsidRPr="00133748">
        <w:rPr>
          <w:rFonts w:ascii="Arial" w:eastAsia="Calibri" w:hAnsi="Arial"/>
          <w:sz w:val="18"/>
          <w:szCs w:val="18"/>
          <w:lang w:eastAsia="pt-BR"/>
        </w:rPr>
        <w:fldChar w:fldCharType="end"/>
      </w:r>
      <w:r w:rsidR="003A3862" w:rsidRPr="00133748">
        <w:rPr>
          <w:rFonts w:ascii="Arial" w:eastAsia="Calibri" w:hAnsi="Arial"/>
          <w:sz w:val="18"/>
          <w:szCs w:val="18"/>
          <w:lang w:eastAsia="pt-BR"/>
        </w:rPr>
        <w:fldChar w:fldCharType="end"/>
      </w:r>
      <w:r w:rsidR="00940FE7" w:rsidRPr="00133748">
        <w:rPr>
          <w:rFonts w:ascii="Arial" w:eastAsia="Calibri" w:hAnsi="Arial"/>
          <w:sz w:val="18"/>
          <w:szCs w:val="18"/>
          <w:lang w:eastAsia="pt-BR"/>
        </w:rPr>
        <w:fldChar w:fldCharType="end"/>
      </w:r>
      <w:r w:rsidR="00D2569B" w:rsidRPr="00133748">
        <w:rPr>
          <w:rFonts w:ascii="Arial" w:eastAsia="Calibri" w:hAnsi="Arial"/>
          <w:sz w:val="18"/>
          <w:szCs w:val="18"/>
          <w:lang w:eastAsia="pt-BR"/>
        </w:rPr>
        <w:fldChar w:fldCharType="end"/>
      </w:r>
      <w:r w:rsidR="00E81A87" w:rsidRPr="00133748">
        <w:rPr>
          <w:rFonts w:ascii="Arial" w:eastAsia="Calibri" w:hAnsi="Arial"/>
          <w:sz w:val="18"/>
          <w:szCs w:val="18"/>
          <w:lang w:eastAsia="pt-BR"/>
        </w:rPr>
        <w:fldChar w:fldCharType="end"/>
      </w:r>
      <w:r w:rsidR="00E1146D" w:rsidRPr="00133748">
        <w:rPr>
          <w:rFonts w:ascii="Arial" w:eastAsia="Calibri" w:hAnsi="Arial"/>
          <w:sz w:val="18"/>
          <w:szCs w:val="18"/>
          <w:lang w:eastAsia="pt-BR"/>
        </w:rPr>
        <w:fldChar w:fldCharType="end"/>
      </w:r>
      <w:r w:rsidR="00C9741B" w:rsidRPr="00133748">
        <w:rPr>
          <w:rFonts w:ascii="Arial" w:eastAsia="Calibri" w:hAnsi="Arial"/>
          <w:sz w:val="18"/>
          <w:szCs w:val="18"/>
          <w:lang w:eastAsia="pt-BR"/>
        </w:rPr>
        <w:fldChar w:fldCharType="end"/>
      </w:r>
      <w:r w:rsidR="004C3D6E" w:rsidRPr="00133748">
        <w:rPr>
          <w:rFonts w:ascii="Arial" w:eastAsia="Calibri" w:hAnsi="Arial"/>
          <w:sz w:val="18"/>
          <w:szCs w:val="18"/>
          <w:lang w:eastAsia="pt-BR"/>
        </w:rPr>
        <w:fldChar w:fldCharType="end"/>
      </w:r>
      <w:r w:rsidR="00027AFF" w:rsidRPr="00133748">
        <w:rPr>
          <w:rFonts w:ascii="Arial" w:eastAsia="Calibri" w:hAnsi="Arial"/>
          <w:sz w:val="18"/>
          <w:szCs w:val="18"/>
          <w:lang w:eastAsia="pt-BR"/>
        </w:rPr>
        <w:fldChar w:fldCharType="end"/>
      </w:r>
      <w:r w:rsidR="00824D0F" w:rsidRPr="00133748">
        <w:rPr>
          <w:rFonts w:ascii="Arial" w:eastAsia="Calibri" w:hAnsi="Arial"/>
          <w:sz w:val="18"/>
          <w:szCs w:val="18"/>
          <w:lang w:eastAsia="pt-BR"/>
        </w:rPr>
        <w:fldChar w:fldCharType="end"/>
      </w:r>
      <w:r w:rsidR="00E6397A" w:rsidRPr="00133748">
        <w:rPr>
          <w:rFonts w:ascii="Arial" w:eastAsia="Calibri" w:hAnsi="Arial"/>
          <w:sz w:val="18"/>
          <w:szCs w:val="18"/>
          <w:lang w:eastAsia="pt-BR"/>
        </w:rPr>
        <w:fldChar w:fldCharType="end"/>
      </w:r>
      <w:r w:rsidR="00332725" w:rsidRPr="00133748">
        <w:rPr>
          <w:rFonts w:ascii="Arial" w:eastAsia="Calibri" w:hAnsi="Arial"/>
          <w:sz w:val="18"/>
          <w:szCs w:val="18"/>
          <w:lang w:eastAsia="pt-BR"/>
        </w:rPr>
        <w:fldChar w:fldCharType="end"/>
      </w:r>
      <w:r w:rsidR="00A51DD7" w:rsidRPr="00133748">
        <w:rPr>
          <w:rFonts w:ascii="Arial" w:eastAsia="Calibri" w:hAnsi="Arial"/>
          <w:sz w:val="18"/>
          <w:szCs w:val="18"/>
          <w:lang w:eastAsia="pt-BR"/>
        </w:rPr>
        <w:fldChar w:fldCharType="end"/>
      </w:r>
      <w:r w:rsidR="0018021B" w:rsidRPr="00133748">
        <w:rPr>
          <w:rFonts w:ascii="Arial" w:eastAsia="Calibri" w:hAnsi="Arial"/>
          <w:sz w:val="18"/>
          <w:szCs w:val="18"/>
          <w:lang w:eastAsia="pt-BR"/>
        </w:rPr>
        <w:fldChar w:fldCharType="end"/>
      </w:r>
      <w:r w:rsidR="00970A7A" w:rsidRPr="00133748">
        <w:rPr>
          <w:rFonts w:ascii="Arial" w:eastAsia="Calibri" w:hAnsi="Arial"/>
          <w:sz w:val="18"/>
          <w:szCs w:val="18"/>
          <w:lang w:eastAsia="pt-BR"/>
        </w:rPr>
        <w:fldChar w:fldCharType="end"/>
      </w:r>
      <w:r w:rsidR="003A7FBA" w:rsidRPr="00133748">
        <w:rPr>
          <w:rFonts w:ascii="Arial" w:eastAsia="Calibri" w:hAnsi="Arial"/>
          <w:sz w:val="18"/>
          <w:szCs w:val="18"/>
          <w:lang w:eastAsia="pt-BR"/>
        </w:rPr>
        <w:fldChar w:fldCharType="end"/>
      </w:r>
      <w:r w:rsidR="00D07A33" w:rsidRPr="00133748">
        <w:rPr>
          <w:rFonts w:ascii="Arial" w:eastAsia="Calibri" w:hAnsi="Arial"/>
          <w:sz w:val="18"/>
          <w:szCs w:val="18"/>
          <w:lang w:eastAsia="pt-BR"/>
        </w:rPr>
        <w:fldChar w:fldCharType="end"/>
      </w:r>
      <w:r w:rsidR="00EA2601" w:rsidRPr="00133748">
        <w:rPr>
          <w:rFonts w:ascii="Arial" w:eastAsia="Calibri" w:hAnsi="Arial"/>
          <w:sz w:val="18"/>
          <w:szCs w:val="18"/>
          <w:lang w:eastAsia="pt-BR"/>
        </w:rPr>
        <w:fldChar w:fldCharType="end"/>
      </w:r>
      <w:r w:rsidR="006C16BD" w:rsidRPr="00133748">
        <w:rPr>
          <w:rFonts w:ascii="Arial" w:eastAsia="Calibri" w:hAnsi="Arial"/>
          <w:sz w:val="18"/>
          <w:szCs w:val="18"/>
          <w:lang w:eastAsia="pt-BR"/>
        </w:rPr>
        <w:fldChar w:fldCharType="end"/>
      </w:r>
      <w:r w:rsidR="00222C08" w:rsidRPr="00133748">
        <w:rPr>
          <w:rFonts w:ascii="Arial" w:eastAsia="Calibri" w:hAnsi="Arial"/>
          <w:sz w:val="18"/>
          <w:szCs w:val="18"/>
          <w:lang w:eastAsia="pt-BR"/>
        </w:rPr>
        <w:fldChar w:fldCharType="end"/>
      </w:r>
      <w:r w:rsidR="0048364D" w:rsidRPr="00133748">
        <w:rPr>
          <w:rFonts w:ascii="Arial" w:eastAsia="Calibri" w:hAnsi="Arial"/>
          <w:sz w:val="18"/>
          <w:szCs w:val="18"/>
          <w:lang w:eastAsia="pt-BR"/>
        </w:rPr>
        <w:fldChar w:fldCharType="end"/>
      </w:r>
      <w:r w:rsidR="00E85D83" w:rsidRPr="00133748">
        <w:rPr>
          <w:rFonts w:ascii="Arial" w:eastAsia="Calibri" w:hAnsi="Arial"/>
          <w:sz w:val="18"/>
          <w:szCs w:val="18"/>
          <w:lang w:eastAsia="pt-BR"/>
        </w:rPr>
        <w:fldChar w:fldCharType="end"/>
      </w:r>
      <w:r w:rsidR="00B31971" w:rsidRPr="00133748">
        <w:rPr>
          <w:rFonts w:ascii="Arial" w:eastAsia="Calibri" w:hAnsi="Arial"/>
          <w:sz w:val="18"/>
          <w:szCs w:val="18"/>
          <w:lang w:eastAsia="pt-BR"/>
        </w:rPr>
        <w:fldChar w:fldCharType="end"/>
      </w:r>
      <w:r w:rsidR="005C41B1" w:rsidRPr="00133748">
        <w:rPr>
          <w:rFonts w:ascii="Arial" w:eastAsia="Calibri" w:hAnsi="Arial"/>
          <w:sz w:val="18"/>
          <w:szCs w:val="18"/>
          <w:lang w:eastAsia="pt-BR"/>
        </w:rPr>
        <w:fldChar w:fldCharType="end"/>
      </w:r>
      <w:r w:rsidRPr="00133748">
        <w:rPr>
          <w:rFonts w:ascii="Arial" w:eastAsia="Calibri" w:hAnsi="Arial"/>
          <w:sz w:val="18"/>
          <w:szCs w:val="18"/>
          <w:lang w:eastAsia="pt-BR"/>
        </w:rPr>
        <w:fldChar w:fldCharType="end"/>
      </w:r>
      <w:r w:rsidRPr="00133748">
        <w:rPr>
          <w:rFonts w:ascii="Arial" w:eastAsia="Calibri" w:hAnsi="Arial"/>
          <w:sz w:val="18"/>
          <w:szCs w:val="18"/>
          <w:lang w:eastAsia="pt-BR"/>
        </w:rPr>
        <w:fldChar w:fldCharType="end"/>
      </w:r>
      <w:r w:rsidRPr="00133748">
        <w:rPr>
          <w:rFonts w:ascii="Arial" w:eastAsia="Calibri" w:hAnsi="Arial"/>
          <w:sz w:val="18"/>
          <w:szCs w:val="18"/>
          <w:lang w:eastAsia="pt-BR"/>
        </w:rPr>
        <w:fldChar w:fldCharType="end"/>
      </w:r>
      <w:r w:rsidRPr="00133748">
        <w:rPr>
          <w:rFonts w:ascii="Arial" w:eastAsia="Calibri" w:hAnsi="Arial"/>
          <w:sz w:val="18"/>
          <w:szCs w:val="18"/>
          <w:lang w:eastAsia="pt-BR"/>
        </w:rPr>
        <w:fldChar w:fldCharType="end"/>
      </w:r>
      <w:r w:rsidRPr="00133748">
        <w:rPr>
          <w:rFonts w:ascii="Arial" w:eastAsia="Calibri" w:hAnsi="Arial"/>
          <w:sz w:val="18"/>
          <w:szCs w:val="18"/>
          <w:lang w:eastAsia="pt-BR"/>
        </w:rPr>
        <w:fldChar w:fldCharType="end"/>
      </w:r>
      <w:r w:rsidRPr="00133748">
        <w:rPr>
          <w:rFonts w:ascii="Arial" w:eastAsia="Calibri" w:hAnsi="Arial"/>
          <w:sz w:val="18"/>
          <w:szCs w:val="18"/>
          <w:lang w:eastAsia="pt-BR"/>
        </w:rPr>
        <w:fldChar w:fldCharType="end"/>
      </w:r>
      <w:r w:rsidRPr="00133748">
        <w:rPr>
          <w:rFonts w:ascii="Arial" w:eastAsia="Calibri" w:hAnsi="Arial"/>
          <w:sz w:val="18"/>
          <w:szCs w:val="18"/>
          <w:lang w:eastAsia="pt-BR"/>
        </w:rPr>
        <w:fldChar w:fldCharType="end"/>
      </w:r>
      <w:r w:rsidRPr="00133748">
        <w:rPr>
          <w:rFonts w:ascii="Arial" w:eastAsia="Calibri" w:hAnsi="Arial"/>
          <w:sz w:val="18"/>
          <w:szCs w:val="18"/>
          <w:lang w:eastAsia="pt-BR"/>
        </w:rPr>
        <w:fldChar w:fldCharType="end"/>
      </w:r>
      <w:r w:rsidRPr="00133748">
        <w:rPr>
          <w:rFonts w:ascii="Arial" w:eastAsia="Calibri" w:hAnsi="Arial"/>
          <w:sz w:val="18"/>
          <w:szCs w:val="18"/>
          <w:lang w:eastAsia="pt-BR"/>
        </w:rPr>
        <w:fldChar w:fldCharType="end"/>
      </w:r>
      <w:r w:rsidRPr="00133748">
        <w:rPr>
          <w:rFonts w:ascii="Arial" w:eastAsia="Calibri" w:hAnsi="Arial"/>
          <w:sz w:val="18"/>
          <w:szCs w:val="18"/>
          <w:lang w:eastAsia="pt-BR"/>
        </w:rPr>
        <w:fldChar w:fldCharType="end"/>
      </w:r>
      <w:r w:rsidRPr="00133748">
        <w:rPr>
          <w:rFonts w:ascii="Arial" w:eastAsia="Calibri" w:hAnsi="Arial"/>
          <w:sz w:val="18"/>
          <w:szCs w:val="18"/>
          <w:lang w:eastAsia="pt-BR"/>
        </w:rPr>
        <w:fldChar w:fldCharType="end"/>
      </w:r>
      <w:r w:rsidRPr="00133748">
        <w:rPr>
          <w:rFonts w:ascii="Arial" w:eastAsia="Calibri" w:hAnsi="Arial"/>
          <w:sz w:val="18"/>
          <w:szCs w:val="18"/>
          <w:lang w:eastAsia="pt-BR"/>
        </w:rPr>
        <w:t xml:space="preserve"> O não-envio dos trabalhos finais dentro das datas pode levar à exclusão do orador e à não-publicação no CD-DVD de Atas/Anais do Colóquio. </w:t>
      </w:r>
    </w:p>
    <w:p w14:paraId="0D52177B" w14:textId="77777777" w:rsidR="004518E6" w:rsidRPr="00133748" w:rsidRDefault="004518E6" w:rsidP="00101472">
      <w:pPr>
        <w:numPr>
          <w:ilvl w:val="0"/>
          <w:numId w:val="29"/>
        </w:numPr>
        <w:ind w:left="57" w:right="0" w:firstLine="284"/>
        <w:contextualSpacing/>
        <w:jc w:val="left"/>
        <w:rPr>
          <w:rFonts w:ascii="Arial" w:eastAsia="Calibri" w:hAnsi="Arial"/>
          <w:sz w:val="18"/>
          <w:szCs w:val="18"/>
          <w:lang w:eastAsia="pt-BR"/>
        </w:rPr>
      </w:pPr>
      <w:r w:rsidRPr="00133748">
        <w:rPr>
          <w:rFonts w:ascii="Arial" w:eastAsia="Calibri" w:hAnsi="Arial"/>
          <w:sz w:val="18"/>
          <w:szCs w:val="18"/>
          <w:lang w:eastAsia="pt-BR"/>
        </w:rPr>
        <w:fldChar w:fldCharType="begin"/>
      </w:r>
      <w:r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Pr="00133748">
        <w:rPr>
          <w:rFonts w:ascii="Arial" w:eastAsia="Calibri" w:hAnsi="Arial"/>
          <w:sz w:val="18"/>
          <w:szCs w:val="18"/>
          <w:lang w:eastAsia="pt-BR"/>
        </w:rPr>
        <w:fldChar w:fldCharType="separate"/>
      </w:r>
      <w:r w:rsidRPr="00133748">
        <w:rPr>
          <w:rFonts w:ascii="Arial" w:eastAsia="Calibri" w:hAnsi="Arial"/>
          <w:sz w:val="18"/>
          <w:szCs w:val="18"/>
          <w:lang w:eastAsia="pt-BR"/>
        </w:rPr>
        <w:fldChar w:fldCharType="begin"/>
      </w:r>
      <w:r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Pr="00133748">
        <w:rPr>
          <w:rFonts w:ascii="Arial" w:eastAsia="Calibri" w:hAnsi="Arial"/>
          <w:sz w:val="18"/>
          <w:szCs w:val="18"/>
          <w:lang w:eastAsia="pt-BR"/>
        </w:rPr>
        <w:fldChar w:fldCharType="separate"/>
      </w:r>
      <w:r w:rsidRPr="00133748">
        <w:rPr>
          <w:rFonts w:ascii="Arial" w:eastAsia="Calibri" w:hAnsi="Arial"/>
          <w:sz w:val="18"/>
          <w:szCs w:val="18"/>
          <w:lang w:eastAsia="pt-BR"/>
        </w:rPr>
        <w:fldChar w:fldCharType="begin"/>
      </w:r>
      <w:r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Pr="00133748">
        <w:rPr>
          <w:rFonts w:ascii="Arial" w:eastAsia="Calibri" w:hAnsi="Arial"/>
          <w:sz w:val="18"/>
          <w:szCs w:val="18"/>
          <w:lang w:eastAsia="pt-BR"/>
        </w:rPr>
        <w:fldChar w:fldCharType="separate"/>
      </w:r>
      <w:r w:rsidRPr="00133748">
        <w:rPr>
          <w:rFonts w:ascii="Arial" w:eastAsia="Calibri" w:hAnsi="Arial"/>
          <w:sz w:val="18"/>
          <w:szCs w:val="18"/>
          <w:lang w:eastAsia="pt-BR"/>
        </w:rPr>
        <w:fldChar w:fldCharType="begin"/>
      </w:r>
      <w:r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Pr="00133748">
        <w:rPr>
          <w:rFonts w:ascii="Arial" w:eastAsia="Calibri" w:hAnsi="Arial"/>
          <w:sz w:val="18"/>
          <w:szCs w:val="18"/>
          <w:lang w:eastAsia="pt-BR"/>
        </w:rPr>
        <w:fldChar w:fldCharType="separate"/>
      </w:r>
      <w:r w:rsidRPr="00133748">
        <w:rPr>
          <w:rFonts w:ascii="Arial" w:eastAsia="Calibri" w:hAnsi="Arial"/>
          <w:sz w:val="18"/>
          <w:szCs w:val="18"/>
          <w:lang w:eastAsia="pt-BR"/>
        </w:rPr>
        <w:fldChar w:fldCharType="begin"/>
      </w:r>
      <w:r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Pr="00133748">
        <w:rPr>
          <w:rFonts w:ascii="Arial" w:eastAsia="Calibri" w:hAnsi="Arial"/>
          <w:sz w:val="18"/>
          <w:szCs w:val="18"/>
          <w:lang w:eastAsia="pt-BR"/>
        </w:rPr>
        <w:fldChar w:fldCharType="separate"/>
      </w:r>
      <w:r w:rsidRPr="00133748">
        <w:rPr>
          <w:rFonts w:ascii="Arial" w:eastAsia="Calibri" w:hAnsi="Arial"/>
          <w:sz w:val="18"/>
          <w:szCs w:val="18"/>
          <w:lang w:eastAsia="pt-BR"/>
        </w:rPr>
        <w:fldChar w:fldCharType="begin"/>
      </w:r>
      <w:r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Pr="00133748">
        <w:rPr>
          <w:rFonts w:ascii="Arial" w:eastAsia="Calibri" w:hAnsi="Arial"/>
          <w:sz w:val="18"/>
          <w:szCs w:val="18"/>
          <w:lang w:eastAsia="pt-BR"/>
        </w:rPr>
        <w:fldChar w:fldCharType="separate"/>
      </w:r>
      <w:r w:rsidRPr="00133748">
        <w:rPr>
          <w:rFonts w:ascii="Arial" w:eastAsia="Calibri" w:hAnsi="Arial"/>
          <w:sz w:val="18"/>
          <w:szCs w:val="18"/>
          <w:lang w:eastAsia="pt-BR"/>
        </w:rPr>
        <w:fldChar w:fldCharType="begin"/>
      </w:r>
      <w:r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Pr="00133748">
        <w:rPr>
          <w:rFonts w:ascii="Arial" w:eastAsia="Calibri" w:hAnsi="Arial"/>
          <w:sz w:val="18"/>
          <w:szCs w:val="18"/>
          <w:lang w:eastAsia="pt-BR"/>
        </w:rPr>
        <w:fldChar w:fldCharType="separate"/>
      </w:r>
      <w:r w:rsidRPr="00133748">
        <w:rPr>
          <w:rFonts w:ascii="Arial" w:eastAsia="Calibri" w:hAnsi="Arial"/>
          <w:sz w:val="18"/>
          <w:szCs w:val="18"/>
          <w:lang w:eastAsia="pt-BR"/>
        </w:rPr>
        <w:fldChar w:fldCharType="begin"/>
      </w:r>
      <w:r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Pr="00133748">
        <w:rPr>
          <w:rFonts w:ascii="Arial" w:eastAsia="Calibri" w:hAnsi="Arial"/>
          <w:sz w:val="18"/>
          <w:szCs w:val="18"/>
          <w:lang w:eastAsia="pt-BR"/>
        </w:rPr>
        <w:fldChar w:fldCharType="separate"/>
      </w:r>
      <w:r w:rsidRPr="00133748">
        <w:rPr>
          <w:rFonts w:ascii="Arial" w:eastAsia="Calibri" w:hAnsi="Arial"/>
          <w:sz w:val="18"/>
          <w:szCs w:val="18"/>
          <w:lang w:eastAsia="pt-BR"/>
        </w:rPr>
        <w:fldChar w:fldCharType="begin"/>
      </w:r>
      <w:r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Pr="00133748">
        <w:rPr>
          <w:rFonts w:ascii="Arial" w:eastAsia="Calibri" w:hAnsi="Arial"/>
          <w:sz w:val="18"/>
          <w:szCs w:val="18"/>
          <w:lang w:eastAsia="pt-BR"/>
        </w:rPr>
        <w:fldChar w:fldCharType="separate"/>
      </w:r>
      <w:r w:rsidRPr="00133748">
        <w:rPr>
          <w:rFonts w:ascii="Arial" w:eastAsia="Calibri" w:hAnsi="Arial"/>
          <w:sz w:val="18"/>
          <w:szCs w:val="18"/>
          <w:lang w:eastAsia="pt-BR"/>
        </w:rPr>
        <w:fldChar w:fldCharType="begin"/>
      </w:r>
      <w:r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Pr="00133748">
        <w:rPr>
          <w:rFonts w:ascii="Arial" w:eastAsia="Calibri" w:hAnsi="Arial"/>
          <w:sz w:val="18"/>
          <w:szCs w:val="18"/>
          <w:lang w:eastAsia="pt-BR"/>
        </w:rPr>
        <w:fldChar w:fldCharType="separate"/>
      </w:r>
      <w:r w:rsidRPr="00133748">
        <w:rPr>
          <w:rFonts w:ascii="Arial" w:eastAsia="Calibri" w:hAnsi="Arial"/>
          <w:sz w:val="18"/>
          <w:szCs w:val="18"/>
          <w:lang w:eastAsia="pt-BR"/>
        </w:rPr>
        <w:fldChar w:fldCharType="begin"/>
      </w:r>
      <w:r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Pr="00133748">
        <w:rPr>
          <w:rFonts w:ascii="Arial" w:eastAsia="Calibri" w:hAnsi="Arial"/>
          <w:sz w:val="18"/>
          <w:szCs w:val="18"/>
          <w:lang w:eastAsia="pt-BR"/>
        </w:rPr>
        <w:fldChar w:fldCharType="separate"/>
      </w:r>
      <w:r w:rsidR="005C41B1" w:rsidRPr="00133748">
        <w:rPr>
          <w:rFonts w:ascii="Arial" w:eastAsia="Calibri" w:hAnsi="Arial"/>
          <w:sz w:val="18"/>
          <w:szCs w:val="18"/>
          <w:lang w:eastAsia="pt-BR"/>
        </w:rPr>
        <w:fldChar w:fldCharType="begin"/>
      </w:r>
      <w:r w:rsidR="005C41B1"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5C41B1" w:rsidRPr="00133748">
        <w:rPr>
          <w:rFonts w:ascii="Arial" w:eastAsia="Calibri" w:hAnsi="Arial"/>
          <w:sz w:val="18"/>
          <w:szCs w:val="18"/>
          <w:lang w:eastAsia="pt-BR"/>
        </w:rPr>
        <w:fldChar w:fldCharType="separate"/>
      </w:r>
      <w:r w:rsidR="00B31971" w:rsidRPr="00133748">
        <w:rPr>
          <w:rFonts w:ascii="Arial" w:eastAsia="Calibri" w:hAnsi="Arial"/>
          <w:sz w:val="18"/>
          <w:szCs w:val="18"/>
          <w:lang w:eastAsia="pt-BR"/>
        </w:rPr>
        <w:fldChar w:fldCharType="begin"/>
      </w:r>
      <w:r w:rsidR="00B31971"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B31971" w:rsidRPr="00133748">
        <w:rPr>
          <w:rFonts w:ascii="Arial" w:eastAsia="Calibri" w:hAnsi="Arial"/>
          <w:sz w:val="18"/>
          <w:szCs w:val="18"/>
          <w:lang w:eastAsia="pt-BR"/>
        </w:rPr>
        <w:fldChar w:fldCharType="separate"/>
      </w:r>
      <w:r w:rsidR="00E85D83" w:rsidRPr="00133748">
        <w:rPr>
          <w:rFonts w:ascii="Arial" w:eastAsia="Calibri" w:hAnsi="Arial"/>
          <w:sz w:val="18"/>
          <w:szCs w:val="18"/>
          <w:lang w:eastAsia="pt-BR"/>
        </w:rPr>
        <w:fldChar w:fldCharType="begin"/>
      </w:r>
      <w:r w:rsidR="00E85D83"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E85D83" w:rsidRPr="00133748">
        <w:rPr>
          <w:rFonts w:ascii="Arial" w:eastAsia="Calibri" w:hAnsi="Arial"/>
          <w:sz w:val="18"/>
          <w:szCs w:val="18"/>
          <w:lang w:eastAsia="pt-BR"/>
        </w:rPr>
        <w:fldChar w:fldCharType="separate"/>
      </w:r>
      <w:r w:rsidR="0048364D" w:rsidRPr="00133748">
        <w:rPr>
          <w:rFonts w:ascii="Arial" w:eastAsia="Calibri" w:hAnsi="Arial"/>
          <w:sz w:val="18"/>
          <w:szCs w:val="18"/>
          <w:lang w:eastAsia="pt-BR"/>
        </w:rPr>
        <w:fldChar w:fldCharType="begin"/>
      </w:r>
      <w:r w:rsidR="0048364D"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48364D" w:rsidRPr="00133748">
        <w:rPr>
          <w:rFonts w:ascii="Arial" w:eastAsia="Calibri" w:hAnsi="Arial"/>
          <w:sz w:val="18"/>
          <w:szCs w:val="18"/>
          <w:lang w:eastAsia="pt-BR"/>
        </w:rPr>
        <w:fldChar w:fldCharType="separate"/>
      </w:r>
      <w:r w:rsidR="00222C08" w:rsidRPr="00133748">
        <w:rPr>
          <w:rFonts w:ascii="Arial" w:eastAsia="Calibri" w:hAnsi="Arial"/>
          <w:sz w:val="18"/>
          <w:szCs w:val="18"/>
          <w:lang w:eastAsia="pt-BR"/>
        </w:rPr>
        <w:fldChar w:fldCharType="begin"/>
      </w:r>
      <w:r w:rsidR="00222C08"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222C08" w:rsidRPr="00133748">
        <w:rPr>
          <w:rFonts w:ascii="Arial" w:eastAsia="Calibri" w:hAnsi="Arial"/>
          <w:sz w:val="18"/>
          <w:szCs w:val="18"/>
          <w:lang w:eastAsia="pt-BR"/>
        </w:rPr>
        <w:fldChar w:fldCharType="separate"/>
      </w:r>
      <w:r w:rsidR="006C16BD" w:rsidRPr="00133748">
        <w:rPr>
          <w:rFonts w:ascii="Arial" w:eastAsia="Calibri" w:hAnsi="Arial"/>
          <w:sz w:val="18"/>
          <w:szCs w:val="18"/>
          <w:lang w:eastAsia="pt-BR"/>
        </w:rPr>
        <w:fldChar w:fldCharType="begin"/>
      </w:r>
      <w:r w:rsidR="006C16BD"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6C16BD" w:rsidRPr="00133748">
        <w:rPr>
          <w:rFonts w:ascii="Arial" w:eastAsia="Calibri" w:hAnsi="Arial"/>
          <w:sz w:val="18"/>
          <w:szCs w:val="18"/>
          <w:lang w:eastAsia="pt-BR"/>
        </w:rPr>
        <w:fldChar w:fldCharType="separate"/>
      </w:r>
      <w:r w:rsidR="00EA2601" w:rsidRPr="00133748">
        <w:rPr>
          <w:rFonts w:ascii="Arial" w:eastAsia="Calibri" w:hAnsi="Arial"/>
          <w:sz w:val="18"/>
          <w:szCs w:val="18"/>
          <w:lang w:eastAsia="pt-BR"/>
        </w:rPr>
        <w:fldChar w:fldCharType="begin"/>
      </w:r>
      <w:r w:rsidR="00EA2601"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EA2601" w:rsidRPr="00133748">
        <w:rPr>
          <w:rFonts w:ascii="Arial" w:eastAsia="Calibri" w:hAnsi="Arial"/>
          <w:sz w:val="18"/>
          <w:szCs w:val="18"/>
          <w:lang w:eastAsia="pt-BR"/>
        </w:rPr>
        <w:fldChar w:fldCharType="separate"/>
      </w:r>
      <w:r w:rsidR="00D07A33" w:rsidRPr="00133748">
        <w:rPr>
          <w:rFonts w:ascii="Arial" w:eastAsia="Calibri" w:hAnsi="Arial"/>
          <w:sz w:val="18"/>
          <w:szCs w:val="18"/>
          <w:lang w:eastAsia="pt-BR"/>
        </w:rPr>
        <w:fldChar w:fldCharType="begin"/>
      </w:r>
      <w:r w:rsidR="00D07A33"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D07A33" w:rsidRPr="00133748">
        <w:rPr>
          <w:rFonts w:ascii="Arial" w:eastAsia="Calibri" w:hAnsi="Arial"/>
          <w:sz w:val="18"/>
          <w:szCs w:val="18"/>
          <w:lang w:eastAsia="pt-BR"/>
        </w:rPr>
        <w:fldChar w:fldCharType="separate"/>
      </w:r>
      <w:r w:rsidR="003A7FBA" w:rsidRPr="00133748">
        <w:rPr>
          <w:rFonts w:ascii="Arial" w:eastAsia="Calibri" w:hAnsi="Arial"/>
          <w:sz w:val="18"/>
          <w:szCs w:val="18"/>
          <w:lang w:eastAsia="pt-BR"/>
        </w:rPr>
        <w:fldChar w:fldCharType="begin"/>
      </w:r>
      <w:r w:rsidR="003A7FBA"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3A7FBA" w:rsidRPr="00133748">
        <w:rPr>
          <w:rFonts w:ascii="Arial" w:eastAsia="Calibri" w:hAnsi="Arial"/>
          <w:sz w:val="18"/>
          <w:szCs w:val="18"/>
          <w:lang w:eastAsia="pt-BR"/>
        </w:rPr>
        <w:fldChar w:fldCharType="separate"/>
      </w:r>
      <w:r w:rsidR="00970A7A" w:rsidRPr="00133748">
        <w:rPr>
          <w:rFonts w:ascii="Arial" w:eastAsia="Calibri" w:hAnsi="Arial"/>
          <w:sz w:val="18"/>
          <w:szCs w:val="18"/>
          <w:lang w:eastAsia="pt-BR"/>
        </w:rPr>
        <w:fldChar w:fldCharType="begin"/>
      </w:r>
      <w:r w:rsidR="00970A7A"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970A7A" w:rsidRPr="00133748">
        <w:rPr>
          <w:rFonts w:ascii="Arial" w:eastAsia="Calibri" w:hAnsi="Arial"/>
          <w:sz w:val="18"/>
          <w:szCs w:val="18"/>
          <w:lang w:eastAsia="pt-BR"/>
        </w:rPr>
        <w:fldChar w:fldCharType="separate"/>
      </w:r>
      <w:r w:rsidR="0018021B" w:rsidRPr="00133748">
        <w:rPr>
          <w:rFonts w:ascii="Arial" w:eastAsia="Calibri" w:hAnsi="Arial"/>
          <w:sz w:val="18"/>
          <w:szCs w:val="18"/>
          <w:lang w:eastAsia="pt-BR"/>
        </w:rPr>
        <w:fldChar w:fldCharType="begin"/>
      </w:r>
      <w:r w:rsidR="0018021B"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18021B" w:rsidRPr="00133748">
        <w:rPr>
          <w:rFonts w:ascii="Arial" w:eastAsia="Calibri" w:hAnsi="Arial"/>
          <w:sz w:val="18"/>
          <w:szCs w:val="18"/>
          <w:lang w:eastAsia="pt-BR"/>
        </w:rPr>
        <w:fldChar w:fldCharType="separate"/>
      </w:r>
      <w:r w:rsidR="00A51DD7" w:rsidRPr="00133748">
        <w:rPr>
          <w:rFonts w:ascii="Arial" w:eastAsia="Calibri" w:hAnsi="Arial"/>
          <w:sz w:val="18"/>
          <w:szCs w:val="18"/>
          <w:lang w:eastAsia="pt-BR"/>
        </w:rPr>
        <w:fldChar w:fldCharType="begin"/>
      </w:r>
      <w:r w:rsidR="00A51DD7"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A51DD7" w:rsidRPr="00133748">
        <w:rPr>
          <w:rFonts w:ascii="Arial" w:eastAsia="Calibri" w:hAnsi="Arial"/>
          <w:sz w:val="18"/>
          <w:szCs w:val="18"/>
          <w:lang w:eastAsia="pt-BR"/>
        </w:rPr>
        <w:fldChar w:fldCharType="separate"/>
      </w:r>
      <w:r w:rsidR="00332725" w:rsidRPr="00133748">
        <w:rPr>
          <w:rFonts w:ascii="Arial" w:eastAsia="Calibri" w:hAnsi="Arial"/>
          <w:sz w:val="18"/>
          <w:szCs w:val="18"/>
          <w:lang w:eastAsia="pt-BR"/>
        </w:rPr>
        <w:fldChar w:fldCharType="begin"/>
      </w:r>
      <w:r w:rsidR="00332725"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332725" w:rsidRPr="00133748">
        <w:rPr>
          <w:rFonts w:ascii="Arial" w:eastAsia="Calibri" w:hAnsi="Arial"/>
          <w:sz w:val="18"/>
          <w:szCs w:val="18"/>
          <w:lang w:eastAsia="pt-BR"/>
        </w:rPr>
        <w:fldChar w:fldCharType="separate"/>
      </w:r>
      <w:r w:rsidR="00E6397A" w:rsidRPr="00133748">
        <w:rPr>
          <w:rFonts w:ascii="Arial" w:eastAsia="Calibri" w:hAnsi="Arial"/>
          <w:sz w:val="18"/>
          <w:szCs w:val="18"/>
          <w:lang w:eastAsia="pt-BR"/>
        </w:rPr>
        <w:fldChar w:fldCharType="begin"/>
      </w:r>
      <w:r w:rsidR="00E6397A"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E6397A" w:rsidRPr="00133748">
        <w:rPr>
          <w:rFonts w:ascii="Arial" w:eastAsia="Calibri" w:hAnsi="Arial"/>
          <w:sz w:val="18"/>
          <w:szCs w:val="18"/>
          <w:lang w:eastAsia="pt-BR"/>
        </w:rPr>
        <w:fldChar w:fldCharType="separate"/>
      </w:r>
      <w:r w:rsidR="00824D0F" w:rsidRPr="00133748">
        <w:rPr>
          <w:rFonts w:ascii="Arial" w:eastAsia="Calibri" w:hAnsi="Arial"/>
          <w:sz w:val="18"/>
          <w:szCs w:val="18"/>
          <w:lang w:eastAsia="pt-BR"/>
        </w:rPr>
        <w:fldChar w:fldCharType="begin"/>
      </w:r>
      <w:r w:rsidR="00824D0F"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824D0F" w:rsidRPr="00133748">
        <w:rPr>
          <w:rFonts w:ascii="Arial" w:eastAsia="Calibri" w:hAnsi="Arial"/>
          <w:sz w:val="18"/>
          <w:szCs w:val="18"/>
          <w:lang w:eastAsia="pt-BR"/>
        </w:rPr>
        <w:fldChar w:fldCharType="separate"/>
      </w:r>
      <w:r w:rsidR="00027AFF" w:rsidRPr="00133748">
        <w:rPr>
          <w:rFonts w:ascii="Arial" w:eastAsia="Calibri" w:hAnsi="Arial"/>
          <w:sz w:val="18"/>
          <w:szCs w:val="18"/>
          <w:lang w:eastAsia="pt-BR"/>
        </w:rPr>
        <w:fldChar w:fldCharType="begin"/>
      </w:r>
      <w:r w:rsidR="00027AFF"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027AFF" w:rsidRPr="00133748">
        <w:rPr>
          <w:rFonts w:ascii="Arial" w:eastAsia="Calibri" w:hAnsi="Arial"/>
          <w:sz w:val="18"/>
          <w:szCs w:val="18"/>
          <w:lang w:eastAsia="pt-BR"/>
        </w:rPr>
        <w:fldChar w:fldCharType="separate"/>
      </w:r>
      <w:r w:rsidR="004C3D6E" w:rsidRPr="00133748">
        <w:rPr>
          <w:rFonts w:ascii="Arial" w:eastAsia="Calibri" w:hAnsi="Arial"/>
          <w:sz w:val="18"/>
          <w:szCs w:val="18"/>
          <w:lang w:eastAsia="pt-BR"/>
        </w:rPr>
        <w:fldChar w:fldCharType="begin"/>
      </w:r>
      <w:r w:rsidR="004C3D6E"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4C3D6E" w:rsidRPr="00133748">
        <w:rPr>
          <w:rFonts w:ascii="Arial" w:eastAsia="Calibri" w:hAnsi="Arial"/>
          <w:sz w:val="18"/>
          <w:szCs w:val="18"/>
          <w:lang w:eastAsia="pt-BR"/>
        </w:rPr>
        <w:fldChar w:fldCharType="separate"/>
      </w:r>
      <w:r w:rsidR="00C9741B" w:rsidRPr="00133748">
        <w:rPr>
          <w:rFonts w:ascii="Arial" w:eastAsia="Calibri" w:hAnsi="Arial"/>
          <w:sz w:val="18"/>
          <w:szCs w:val="18"/>
          <w:lang w:eastAsia="pt-BR"/>
        </w:rPr>
        <w:fldChar w:fldCharType="begin"/>
      </w:r>
      <w:r w:rsidR="00C9741B"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C9741B" w:rsidRPr="00133748">
        <w:rPr>
          <w:rFonts w:ascii="Arial" w:eastAsia="Calibri" w:hAnsi="Arial"/>
          <w:sz w:val="18"/>
          <w:szCs w:val="18"/>
          <w:lang w:eastAsia="pt-BR"/>
        </w:rPr>
        <w:fldChar w:fldCharType="separate"/>
      </w:r>
      <w:r w:rsidR="00E1146D" w:rsidRPr="00133748">
        <w:rPr>
          <w:rFonts w:ascii="Arial" w:eastAsia="Calibri" w:hAnsi="Arial"/>
          <w:sz w:val="18"/>
          <w:szCs w:val="18"/>
          <w:lang w:eastAsia="pt-BR"/>
        </w:rPr>
        <w:fldChar w:fldCharType="begin"/>
      </w:r>
      <w:r w:rsidR="00E1146D"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E1146D" w:rsidRPr="00133748">
        <w:rPr>
          <w:rFonts w:ascii="Arial" w:eastAsia="Calibri" w:hAnsi="Arial"/>
          <w:sz w:val="18"/>
          <w:szCs w:val="18"/>
          <w:lang w:eastAsia="pt-BR"/>
        </w:rPr>
        <w:fldChar w:fldCharType="separate"/>
      </w:r>
      <w:r w:rsidR="00E81A87" w:rsidRPr="00133748">
        <w:rPr>
          <w:rFonts w:ascii="Arial" w:eastAsia="Calibri" w:hAnsi="Arial"/>
          <w:sz w:val="18"/>
          <w:szCs w:val="18"/>
          <w:lang w:eastAsia="pt-BR"/>
        </w:rPr>
        <w:fldChar w:fldCharType="begin"/>
      </w:r>
      <w:r w:rsidR="00E81A87"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E81A87" w:rsidRPr="00133748">
        <w:rPr>
          <w:rFonts w:ascii="Arial" w:eastAsia="Calibri" w:hAnsi="Arial"/>
          <w:sz w:val="18"/>
          <w:szCs w:val="18"/>
          <w:lang w:eastAsia="pt-BR"/>
        </w:rPr>
        <w:fldChar w:fldCharType="separate"/>
      </w:r>
      <w:r w:rsidR="00D2569B" w:rsidRPr="00133748">
        <w:rPr>
          <w:rFonts w:ascii="Arial" w:eastAsia="Calibri" w:hAnsi="Arial"/>
          <w:sz w:val="18"/>
          <w:szCs w:val="18"/>
          <w:lang w:eastAsia="pt-BR"/>
        </w:rPr>
        <w:fldChar w:fldCharType="begin"/>
      </w:r>
      <w:r w:rsidR="00D2569B"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D2569B" w:rsidRPr="00133748">
        <w:rPr>
          <w:rFonts w:ascii="Arial" w:eastAsia="Calibri" w:hAnsi="Arial"/>
          <w:sz w:val="18"/>
          <w:szCs w:val="18"/>
          <w:lang w:eastAsia="pt-BR"/>
        </w:rPr>
        <w:fldChar w:fldCharType="separate"/>
      </w:r>
      <w:r w:rsidR="00940FE7" w:rsidRPr="00133748">
        <w:rPr>
          <w:rFonts w:ascii="Arial" w:eastAsia="Calibri" w:hAnsi="Arial"/>
          <w:sz w:val="18"/>
          <w:szCs w:val="18"/>
          <w:lang w:eastAsia="pt-BR"/>
        </w:rPr>
        <w:fldChar w:fldCharType="begin"/>
      </w:r>
      <w:r w:rsidR="00940FE7"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940FE7" w:rsidRPr="00133748">
        <w:rPr>
          <w:rFonts w:ascii="Arial" w:eastAsia="Calibri" w:hAnsi="Arial"/>
          <w:sz w:val="18"/>
          <w:szCs w:val="18"/>
          <w:lang w:eastAsia="pt-BR"/>
        </w:rPr>
        <w:fldChar w:fldCharType="separate"/>
      </w:r>
      <w:r w:rsidR="003A3862" w:rsidRPr="00133748">
        <w:rPr>
          <w:rFonts w:ascii="Arial" w:eastAsia="Calibri" w:hAnsi="Arial"/>
          <w:sz w:val="18"/>
          <w:szCs w:val="18"/>
          <w:lang w:eastAsia="pt-BR"/>
        </w:rPr>
        <w:fldChar w:fldCharType="begin"/>
      </w:r>
      <w:r w:rsidR="003A3862"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3A3862" w:rsidRPr="00133748">
        <w:rPr>
          <w:rFonts w:ascii="Arial" w:eastAsia="Calibri" w:hAnsi="Arial"/>
          <w:sz w:val="18"/>
          <w:szCs w:val="18"/>
          <w:lang w:eastAsia="pt-BR"/>
        </w:rPr>
        <w:fldChar w:fldCharType="separate"/>
      </w:r>
      <w:r w:rsidR="00EF354B" w:rsidRPr="00133748">
        <w:rPr>
          <w:rFonts w:ascii="Arial" w:eastAsia="Calibri" w:hAnsi="Arial"/>
          <w:sz w:val="18"/>
          <w:szCs w:val="18"/>
          <w:lang w:eastAsia="pt-BR"/>
        </w:rPr>
        <w:fldChar w:fldCharType="begin"/>
      </w:r>
      <w:r w:rsidR="00EF354B"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EF354B" w:rsidRPr="00133748">
        <w:rPr>
          <w:rFonts w:ascii="Arial" w:eastAsia="Calibri" w:hAnsi="Arial"/>
          <w:sz w:val="18"/>
          <w:szCs w:val="18"/>
          <w:lang w:eastAsia="pt-BR"/>
        </w:rPr>
        <w:fldChar w:fldCharType="separate"/>
      </w:r>
      <w:r w:rsidR="007E2CEF" w:rsidRPr="00133748">
        <w:rPr>
          <w:rFonts w:ascii="Arial" w:eastAsia="Calibri" w:hAnsi="Arial"/>
          <w:sz w:val="18"/>
          <w:szCs w:val="18"/>
          <w:lang w:eastAsia="pt-BR"/>
        </w:rPr>
        <w:fldChar w:fldCharType="begin"/>
      </w:r>
      <w:r w:rsidR="007E2CEF"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7E2CEF" w:rsidRPr="00133748">
        <w:rPr>
          <w:rFonts w:ascii="Arial" w:eastAsia="Calibri" w:hAnsi="Arial"/>
          <w:sz w:val="18"/>
          <w:szCs w:val="18"/>
          <w:lang w:eastAsia="pt-BR"/>
        </w:rPr>
        <w:fldChar w:fldCharType="separate"/>
      </w:r>
      <w:r w:rsidR="00313C33" w:rsidRPr="00133748">
        <w:rPr>
          <w:rFonts w:ascii="Arial" w:eastAsia="Calibri" w:hAnsi="Arial"/>
          <w:sz w:val="18"/>
          <w:szCs w:val="18"/>
          <w:lang w:eastAsia="pt-BR"/>
        </w:rPr>
        <w:fldChar w:fldCharType="begin"/>
      </w:r>
      <w:r w:rsidR="00313C33"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313C33" w:rsidRPr="00133748">
        <w:rPr>
          <w:rFonts w:ascii="Arial" w:eastAsia="Calibri" w:hAnsi="Arial"/>
          <w:sz w:val="18"/>
          <w:szCs w:val="18"/>
          <w:lang w:eastAsia="pt-BR"/>
        </w:rPr>
        <w:fldChar w:fldCharType="separate"/>
      </w:r>
      <w:r w:rsidR="00BF3BA6" w:rsidRPr="00133748">
        <w:rPr>
          <w:rFonts w:ascii="Arial" w:eastAsia="Calibri" w:hAnsi="Arial"/>
          <w:sz w:val="18"/>
          <w:szCs w:val="18"/>
          <w:lang w:eastAsia="pt-BR"/>
        </w:rPr>
        <w:fldChar w:fldCharType="begin"/>
      </w:r>
      <w:r w:rsidR="00BF3BA6"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BF3BA6" w:rsidRPr="00133748">
        <w:rPr>
          <w:rFonts w:ascii="Arial" w:eastAsia="Calibri" w:hAnsi="Arial"/>
          <w:sz w:val="18"/>
          <w:szCs w:val="18"/>
          <w:lang w:eastAsia="pt-BR"/>
        </w:rPr>
        <w:fldChar w:fldCharType="separate"/>
      </w:r>
      <w:r w:rsidR="00CC249B" w:rsidRPr="00133748">
        <w:rPr>
          <w:rFonts w:ascii="Arial" w:eastAsia="Calibri" w:hAnsi="Arial"/>
          <w:sz w:val="18"/>
          <w:szCs w:val="18"/>
          <w:lang w:eastAsia="pt-BR"/>
        </w:rPr>
        <w:fldChar w:fldCharType="begin"/>
      </w:r>
      <w:r w:rsidR="00CC249B"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CC249B" w:rsidRPr="00133748">
        <w:rPr>
          <w:rFonts w:ascii="Arial" w:eastAsia="Calibri" w:hAnsi="Arial"/>
          <w:sz w:val="18"/>
          <w:szCs w:val="18"/>
          <w:lang w:eastAsia="pt-BR"/>
        </w:rPr>
        <w:fldChar w:fldCharType="separate"/>
      </w:r>
      <w:r w:rsidR="008A3F47" w:rsidRPr="00133748">
        <w:rPr>
          <w:rFonts w:ascii="Arial" w:eastAsia="Calibri" w:hAnsi="Arial"/>
          <w:sz w:val="18"/>
          <w:szCs w:val="18"/>
          <w:lang w:eastAsia="pt-BR"/>
        </w:rPr>
        <w:fldChar w:fldCharType="begin"/>
      </w:r>
      <w:r w:rsidR="008A3F47"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8A3F47" w:rsidRPr="00133748">
        <w:rPr>
          <w:rFonts w:ascii="Arial" w:eastAsia="Calibri" w:hAnsi="Arial"/>
          <w:sz w:val="18"/>
          <w:szCs w:val="18"/>
          <w:lang w:eastAsia="pt-BR"/>
        </w:rPr>
        <w:fldChar w:fldCharType="separate"/>
      </w:r>
      <w:r w:rsidR="00F13DF4" w:rsidRPr="00133748">
        <w:rPr>
          <w:rFonts w:ascii="Arial" w:eastAsia="Calibri" w:hAnsi="Arial"/>
          <w:sz w:val="18"/>
          <w:szCs w:val="18"/>
          <w:lang w:eastAsia="pt-BR"/>
        </w:rPr>
        <w:fldChar w:fldCharType="begin"/>
      </w:r>
      <w:r w:rsidR="00F13DF4"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F13DF4" w:rsidRPr="00133748">
        <w:rPr>
          <w:rFonts w:ascii="Arial" w:eastAsia="Calibri" w:hAnsi="Arial"/>
          <w:sz w:val="18"/>
          <w:szCs w:val="18"/>
          <w:lang w:eastAsia="pt-BR"/>
        </w:rPr>
        <w:fldChar w:fldCharType="separate"/>
      </w:r>
      <w:r w:rsidR="00054D0D" w:rsidRPr="00133748">
        <w:rPr>
          <w:rFonts w:ascii="Arial" w:eastAsia="Calibri" w:hAnsi="Arial"/>
          <w:sz w:val="18"/>
          <w:szCs w:val="18"/>
          <w:lang w:eastAsia="pt-BR"/>
        </w:rPr>
        <w:fldChar w:fldCharType="begin"/>
      </w:r>
      <w:r w:rsidR="00054D0D"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054D0D" w:rsidRPr="00133748">
        <w:rPr>
          <w:rFonts w:ascii="Arial" w:eastAsia="Calibri" w:hAnsi="Arial"/>
          <w:sz w:val="18"/>
          <w:szCs w:val="18"/>
          <w:lang w:eastAsia="pt-BR"/>
        </w:rPr>
        <w:fldChar w:fldCharType="separate"/>
      </w:r>
      <w:r w:rsidR="002C7EE5" w:rsidRPr="00133748">
        <w:rPr>
          <w:rFonts w:ascii="Arial" w:eastAsia="Calibri" w:hAnsi="Arial"/>
          <w:sz w:val="18"/>
          <w:szCs w:val="18"/>
          <w:lang w:eastAsia="pt-BR"/>
        </w:rPr>
        <w:fldChar w:fldCharType="begin"/>
      </w:r>
      <w:r w:rsidR="002C7EE5"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2C7EE5" w:rsidRPr="00133748">
        <w:rPr>
          <w:rFonts w:ascii="Arial" w:eastAsia="Calibri" w:hAnsi="Arial"/>
          <w:sz w:val="18"/>
          <w:szCs w:val="18"/>
          <w:lang w:eastAsia="pt-BR"/>
        </w:rPr>
        <w:fldChar w:fldCharType="separate"/>
      </w:r>
      <w:r w:rsidR="00C85D7D" w:rsidRPr="00133748">
        <w:rPr>
          <w:rFonts w:ascii="Arial" w:eastAsia="Calibri" w:hAnsi="Arial"/>
          <w:sz w:val="18"/>
          <w:szCs w:val="18"/>
          <w:lang w:eastAsia="pt-BR"/>
        </w:rPr>
        <w:fldChar w:fldCharType="begin"/>
      </w:r>
      <w:r w:rsidR="00C85D7D"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C85D7D" w:rsidRPr="00133748">
        <w:rPr>
          <w:rFonts w:ascii="Arial" w:eastAsia="Calibri" w:hAnsi="Arial"/>
          <w:sz w:val="18"/>
          <w:szCs w:val="18"/>
          <w:lang w:eastAsia="pt-BR"/>
        </w:rPr>
        <w:fldChar w:fldCharType="separate"/>
      </w:r>
      <w:r w:rsidR="00632B4D" w:rsidRPr="00133748">
        <w:rPr>
          <w:rFonts w:ascii="Arial" w:eastAsia="Calibri" w:hAnsi="Arial"/>
          <w:sz w:val="18"/>
          <w:szCs w:val="18"/>
          <w:lang w:eastAsia="pt-BR"/>
        </w:rPr>
        <w:fldChar w:fldCharType="begin"/>
      </w:r>
      <w:r w:rsidR="00632B4D"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632B4D" w:rsidRPr="00133748">
        <w:rPr>
          <w:rFonts w:ascii="Arial" w:eastAsia="Calibri" w:hAnsi="Arial"/>
          <w:sz w:val="18"/>
          <w:szCs w:val="18"/>
          <w:lang w:eastAsia="pt-BR"/>
        </w:rPr>
        <w:fldChar w:fldCharType="separate"/>
      </w:r>
      <w:r w:rsidR="00C875BE" w:rsidRPr="00133748">
        <w:rPr>
          <w:rFonts w:ascii="Arial" w:eastAsia="Calibri" w:hAnsi="Arial"/>
          <w:sz w:val="18"/>
          <w:szCs w:val="18"/>
          <w:lang w:eastAsia="pt-BR"/>
        </w:rPr>
        <w:fldChar w:fldCharType="begin"/>
      </w:r>
      <w:r w:rsidR="00C875BE"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C875BE" w:rsidRPr="00133748">
        <w:rPr>
          <w:rFonts w:ascii="Arial" w:eastAsia="Calibri" w:hAnsi="Arial"/>
          <w:sz w:val="18"/>
          <w:szCs w:val="18"/>
          <w:lang w:eastAsia="pt-BR"/>
        </w:rPr>
        <w:fldChar w:fldCharType="separate"/>
      </w:r>
      <w:r w:rsidR="00930801" w:rsidRPr="00133748">
        <w:rPr>
          <w:rFonts w:ascii="Arial" w:eastAsia="Calibri" w:hAnsi="Arial"/>
          <w:sz w:val="18"/>
          <w:szCs w:val="18"/>
          <w:lang w:eastAsia="pt-BR"/>
        </w:rPr>
        <w:fldChar w:fldCharType="begin"/>
      </w:r>
      <w:r w:rsidR="00930801"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930801" w:rsidRPr="00133748">
        <w:rPr>
          <w:rFonts w:ascii="Arial" w:eastAsia="Calibri" w:hAnsi="Arial"/>
          <w:sz w:val="18"/>
          <w:szCs w:val="18"/>
          <w:lang w:eastAsia="pt-BR"/>
        </w:rPr>
        <w:fldChar w:fldCharType="separate"/>
      </w:r>
      <w:r w:rsidR="003F7E6E" w:rsidRPr="00133748">
        <w:rPr>
          <w:rFonts w:ascii="Arial" w:eastAsia="Calibri" w:hAnsi="Arial"/>
          <w:sz w:val="18"/>
          <w:szCs w:val="18"/>
          <w:lang w:eastAsia="pt-BR"/>
        </w:rPr>
        <w:fldChar w:fldCharType="begin"/>
      </w:r>
      <w:r w:rsidR="003F7E6E"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3F7E6E" w:rsidRPr="00133748">
        <w:rPr>
          <w:rFonts w:ascii="Arial" w:eastAsia="Calibri" w:hAnsi="Arial"/>
          <w:sz w:val="18"/>
          <w:szCs w:val="18"/>
          <w:lang w:eastAsia="pt-BR"/>
        </w:rPr>
        <w:fldChar w:fldCharType="separate"/>
      </w:r>
      <w:r w:rsidR="001F77DF" w:rsidRPr="00133748">
        <w:rPr>
          <w:rFonts w:ascii="Arial" w:eastAsia="Calibri" w:hAnsi="Arial"/>
          <w:sz w:val="18"/>
          <w:szCs w:val="18"/>
          <w:lang w:eastAsia="pt-BR"/>
        </w:rPr>
        <w:fldChar w:fldCharType="begin"/>
      </w:r>
      <w:r w:rsidR="001F77DF"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1F77DF" w:rsidRPr="00133748">
        <w:rPr>
          <w:rFonts w:ascii="Arial" w:eastAsia="Calibri" w:hAnsi="Arial"/>
          <w:sz w:val="18"/>
          <w:szCs w:val="18"/>
          <w:lang w:eastAsia="pt-BR"/>
        </w:rPr>
        <w:fldChar w:fldCharType="separate"/>
      </w:r>
      <w:r w:rsidR="00D2396E" w:rsidRPr="00133748">
        <w:rPr>
          <w:rFonts w:ascii="Arial" w:eastAsia="Calibri" w:hAnsi="Arial"/>
          <w:sz w:val="18"/>
          <w:szCs w:val="18"/>
          <w:lang w:eastAsia="pt-BR"/>
        </w:rPr>
        <w:fldChar w:fldCharType="begin"/>
      </w:r>
      <w:r w:rsidR="00D2396E"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D2396E" w:rsidRPr="00133748">
        <w:rPr>
          <w:rFonts w:ascii="Arial" w:eastAsia="Calibri" w:hAnsi="Arial"/>
          <w:sz w:val="18"/>
          <w:szCs w:val="18"/>
          <w:lang w:eastAsia="pt-BR"/>
        </w:rPr>
        <w:fldChar w:fldCharType="separate"/>
      </w:r>
      <w:r w:rsidR="00101472" w:rsidRPr="00133748">
        <w:rPr>
          <w:rFonts w:ascii="Arial" w:eastAsia="Calibri" w:hAnsi="Arial"/>
          <w:sz w:val="18"/>
          <w:szCs w:val="18"/>
          <w:lang w:eastAsia="pt-BR"/>
        </w:rPr>
        <w:fldChar w:fldCharType="begin"/>
      </w:r>
      <w:r w:rsidR="00101472" w:rsidRPr="00133748">
        <w:rPr>
          <w:rFonts w:ascii="Arial" w:eastAsia="Calibri" w:hAnsi="Arial"/>
          <w:sz w:val="18"/>
          <w:szCs w:val="18"/>
          <w:lang w:eastAsia="pt-BR"/>
        </w:rPr>
        <w:instrText xml:space="preserve"> INCLUDEPICTURE  "C:\\Documents and Settings\\Owner.MSI\\My Documents\\My Web Sites\\encontros 2010\\image003.gif" \* MERGEFORMATINET </w:instrText>
      </w:r>
      <w:r w:rsidR="00101472" w:rsidRPr="00133748">
        <w:rPr>
          <w:rFonts w:ascii="Arial" w:eastAsia="Calibri" w:hAnsi="Arial"/>
          <w:sz w:val="18"/>
          <w:szCs w:val="18"/>
          <w:lang w:eastAsia="pt-BR"/>
        </w:rPr>
        <w:fldChar w:fldCharType="separate"/>
      </w:r>
      <w:r w:rsidR="004F5D52">
        <w:rPr>
          <w:rFonts w:ascii="Arial" w:eastAsia="Calibri" w:hAnsi="Arial"/>
          <w:sz w:val="18"/>
          <w:szCs w:val="18"/>
          <w:lang w:eastAsia="pt-BR"/>
        </w:rPr>
        <w:fldChar w:fldCharType="begin"/>
      </w:r>
      <w:r w:rsidR="004F5D52">
        <w:rPr>
          <w:rFonts w:ascii="Arial" w:eastAsia="Calibri" w:hAnsi="Arial"/>
          <w:sz w:val="18"/>
          <w:szCs w:val="18"/>
          <w:lang w:eastAsia="pt-BR"/>
        </w:rPr>
        <w:instrText xml:space="preserve"> </w:instrText>
      </w:r>
      <w:r w:rsidR="004F5D52">
        <w:rPr>
          <w:rFonts w:ascii="Arial" w:eastAsia="Calibri" w:hAnsi="Arial"/>
          <w:sz w:val="18"/>
          <w:szCs w:val="18"/>
          <w:lang w:eastAsia="pt-BR"/>
        </w:rPr>
        <w:instrText>INCLUDEPICTURE  "C:\\Documents and Settings\\Owner.MSI\\My Documents\\My Web Sites\\encontros 2010\\image003.gif" \* MERGEFORMATINET</w:instrText>
      </w:r>
      <w:r w:rsidR="004F5D52">
        <w:rPr>
          <w:rFonts w:ascii="Arial" w:eastAsia="Calibri" w:hAnsi="Arial"/>
          <w:sz w:val="18"/>
          <w:szCs w:val="18"/>
          <w:lang w:eastAsia="pt-BR"/>
        </w:rPr>
        <w:instrText xml:space="preserve"> </w:instrText>
      </w:r>
      <w:r w:rsidR="004F5D52">
        <w:rPr>
          <w:rFonts w:ascii="Arial" w:eastAsia="Calibri" w:hAnsi="Arial"/>
          <w:sz w:val="18"/>
          <w:szCs w:val="18"/>
          <w:lang w:eastAsia="pt-BR"/>
        </w:rPr>
        <w:fldChar w:fldCharType="separate"/>
      </w:r>
      <w:r w:rsidR="00142A6F">
        <w:rPr>
          <w:rFonts w:ascii="Arial" w:eastAsia="Calibri" w:hAnsi="Arial"/>
          <w:sz w:val="18"/>
          <w:szCs w:val="18"/>
          <w:lang w:eastAsia="pt-BR"/>
        </w:rPr>
        <w:pict w14:anchorId="70B5C31D">
          <v:shape id="_x0000_i1037" type="#_x0000_t75" style="width:7.65pt;height:9.8pt;visibility:visible">
            <v:imagedata r:id="rId16" r:href="rId24"/>
          </v:shape>
        </w:pict>
      </w:r>
      <w:r w:rsidR="004F5D52">
        <w:rPr>
          <w:rFonts w:ascii="Arial" w:eastAsia="Calibri" w:hAnsi="Arial"/>
          <w:sz w:val="18"/>
          <w:szCs w:val="18"/>
          <w:lang w:eastAsia="pt-BR"/>
        </w:rPr>
        <w:fldChar w:fldCharType="end"/>
      </w:r>
      <w:r w:rsidR="00101472" w:rsidRPr="00133748">
        <w:rPr>
          <w:rFonts w:ascii="Arial" w:eastAsia="Calibri" w:hAnsi="Arial"/>
          <w:sz w:val="18"/>
          <w:szCs w:val="18"/>
          <w:lang w:eastAsia="pt-BR"/>
        </w:rPr>
        <w:fldChar w:fldCharType="end"/>
      </w:r>
      <w:r w:rsidR="00D2396E" w:rsidRPr="00133748">
        <w:rPr>
          <w:rFonts w:ascii="Arial" w:eastAsia="Calibri" w:hAnsi="Arial"/>
          <w:sz w:val="18"/>
          <w:szCs w:val="18"/>
          <w:lang w:eastAsia="pt-BR"/>
        </w:rPr>
        <w:fldChar w:fldCharType="end"/>
      </w:r>
      <w:r w:rsidR="001F77DF" w:rsidRPr="00133748">
        <w:rPr>
          <w:rFonts w:ascii="Arial" w:eastAsia="Calibri" w:hAnsi="Arial"/>
          <w:sz w:val="18"/>
          <w:szCs w:val="18"/>
          <w:lang w:eastAsia="pt-BR"/>
        </w:rPr>
        <w:fldChar w:fldCharType="end"/>
      </w:r>
      <w:r w:rsidR="003F7E6E" w:rsidRPr="00133748">
        <w:rPr>
          <w:rFonts w:ascii="Arial" w:eastAsia="Calibri" w:hAnsi="Arial"/>
          <w:sz w:val="18"/>
          <w:szCs w:val="18"/>
          <w:lang w:eastAsia="pt-BR"/>
        </w:rPr>
        <w:fldChar w:fldCharType="end"/>
      </w:r>
      <w:r w:rsidR="00930801" w:rsidRPr="00133748">
        <w:rPr>
          <w:rFonts w:ascii="Arial" w:eastAsia="Calibri" w:hAnsi="Arial"/>
          <w:sz w:val="18"/>
          <w:szCs w:val="18"/>
          <w:lang w:eastAsia="pt-BR"/>
        </w:rPr>
        <w:fldChar w:fldCharType="end"/>
      </w:r>
      <w:r w:rsidR="00C875BE" w:rsidRPr="00133748">
        <w:rPr>
          <w:rFonts w:ascii="Arial" w:eastAsia="Calibri" w:hAnsi="Arial"/>
          <w:sz w:val="18"/>
          <w:szCs w:val="18"/>
          <w:lang w:eastAsia="pt-BR"/>
        </w:rPr>
        <w:fldChar w:fldCharType="end"/>
      </w:r>
      <w:r w:rsidR="00632B4D" w:rsidRPr="00133748">
        <w:rPr>
          <w:rFonts w:ascii="Arial" w:eastAsia="Calibri" w:hAnsi="Arial"/>
          <w:sz w:val="18"/>
          <w:szCs w:val="18"/>
          <w:lang w:eastAsia="pt-BR"/>
        </w:rPr>
        <w:fldChar w:fldCharType="end"/>
      </w:r>
      <w:r w:rsidR="00C85D7D" w:rsidRPr="00133748">
        <w:rPr>
          <w:rFonts w:ascii="Arial" w:eastAsia="Calibri" w:hAnsi="Arial"/>
          <w:sz w:val="18"/>
          <w:szCs w:val="18"/>
          <w:lang w:eastAsia="pt-BR"/>
        </w:rPr>
        <w:fldChar w:fldCharType="end"/>
      </w:r>
      <w:r w:rsidR="002C7EE5" w:rsidRPr="00133748">
        <w:rPr>
          <w:rFonts w:ascii="Arial" w:eastAsia="Calibri" w:hAnsi="Arial"/>
          <w:sz w:val="18"/>
          <w:szCs w:val="18"/>
          <w:lang w:eastAsia="pt-BR"/>
        </w:rPr>
        <w:fldChar w:fldCharType="end"/>
      </w:r>
      <w:r w:rsidR="00054D0D" w:rsidRPr="00133748">
        <w:rPr>
          <w:rFonts w:ascii="Arial" w:eastAsia="Calibri" w:hAnsi="Arial"/>
          <w:sz w:val="18"/>
          <w:szCs w:val="18"/>
          <w:lang w:eastAsia="pt-BR"/>
        </w:rPr>
        <w:fldChar w:fldCharType="end"/>
      </w:r>
      <w:r w:rsidR="00F13DF4" w:rsidRPr="00133748">
        <w:rPr>
          <w:rFonts w:ascii="Arial" w:eastAsia="Calibri" w:hAnsi="Arial"/>
          <w:sz w:val="18"/>
          <w:szCs w:val="18"/>
          <w:lang w:eastAsia="pt-BR"/>
        </w:rPr>
        <w:fldChar w:fldCharType="end"/>
      </w:r>
      <w:r w:rsidR="008A3F47" w:rsidRPr="00133748">
        <w:rPr>
          <w:rFonts w:ascii="Arial" w:eastAsia="Calibri" w:hAnsi="Arial"/>
          <w:sz w:val="18"/>
          <w:szCs w:val="18"/>
          <w:lang w:eastAsia="pt-BR"/>
        </w:rPr>
        <w:fldChar w:fldCharType="end"/>
      </w:r>
      <w:r w:rsidR="00CC249B" w:rsidRPr="00133748">
        <w:rPr>
          <w:rFonts w:ascii="Arial" w:eastAsia="Calibri" w:hAnsi="Arial"/>
          <w:sz w:val="18"/>
          <w:szCs w:val="18"/>
          <w:lang w:eastAsia="pt-BR"/>
        </w:rPr>
        <w:fldChar w:fldCharType="end"/>
      </w:r>
      <w:r w:rsidR="00BF3BA6" w:rsidRPr="00133748">
        <w:rPr>
          <w:rFonts w:ascii="Arial" w:eastAsia="Calibri" w:hAnsi="Arial"/>
          <w:sz w:val="18"/>
          <w:szCs w:val="18"/>
          <w:lang w:eastAsia="pt-BR"/>
        </w:rPr>
        <w:fldChar w:fldCharType="end"/>
      </w:r>
      <w:r w:rsidR="00313C33" w:rsidRPr="00133748">
        <w:rPr>
          <w:rFonts w:ascii="Arial" w:eastAsia="Calibri" w:hAnsi="Arial"/>
          <w:sz w:val="18"/>
          <w:szCs w:val="18"/>
          <w:lang w:eastAsia="pt-BR"/>
        </w:rPr>
        <w:fldChar w:fldCharType="end"/>
      </w:r>
      <w:r w:rsidR="007E2CEF" w:rsidRPr="00133748">
        <w:rPr>
          <w:rFonts w:ascii="Arial" w:eastAsia="Calibri" w:hAnsi="Arial"/>
          <w:sz w:val="18"/>
          <w:szCs w:val="18"/>
          <w:lang w:eastAsia="pt-BR"/>
        </w:rPr>
        <w:fldChar w:fldCharType="end"/>
      </w:r>
      <w:r w:rsidR="00EF354B" w:rsidRPr="00133748">
        <w:rPr>
          <w:rFonts w:ascii="Arial" w:eastAsia="Calibri" w:hAnsi="Arial"/>
          <w:sz w:val="18"/>
          <w:szCs w:val="18"/>
          <w:lang w:eastAsia="pt-BR"/>
        </w:rPr>
        <w:fldChar w:fldCharType="end"/>
      </w:r>
      <w:r w:rsidR="003A3862" w:rsidRPr="00133748">
        <w:rPr>
          <w:rFonts w:ascii="Arial" w:eastAsia="Calibri" w:hAnsi="Arial"/>
          <w:sz w:val="18"/>
          <w:szCs w:val="18"/>
          <w:lang w:eastAsia="pt-BR"/>
        </w:rPr>
        <w:fldChar w:fldCharType="end"/>
      </w:r>
      <w:r w:rsidR="00940FE7" w:rsidRPr="00133748">
        <w:rPr>
          <w:rFonts w:ascii="Arial" w:eastAsia="Calibri" w:hAnsi="Arial"/>
          <w:sz w:val="18"/>
          <w:szCs w:val="18"/>
          <w:lang w:eastAsia="pt-BR"/>
        </w:rPr>
        <w:fldChar w:fldCharType="end"/>
      </w:r>
      <w:r w:rsidR="00D2569B" w:rsidRPr="00133748">
        <w:rPr>
          <w:rFonts w:ascii="Arial" w:eastAsia="Calibri" w:hAnsi="Arial"/>
          <w:sz w:val="18"/>
          <w:szCs w:val="18"/>
          <w:lang w:eastAsia="pt-BR"/>
        </w:rPr>
        <w:fldChar w:fldCharType="end"/>
      </w:r>
      <w:r w:rsidR="00E81A87" w:rsidRPr="00133748">
        <w:rPr>
          <w:rFonts w:ascii="Arial" w:eastAsia="Calibri" w:hAnsi="Arial"/>
          <w:sz w:val="18"/>
          <w:szCs w:val="18"/>
          <w:lang w:eastAsia="pt-BR"/>
        </w:rPr>
        <w:fldChar w:fldCharType="end"/>
      </w:r>
      <w:r w:rsidR="00E1146D" w:rsidRPr="00133748">
        <w:rPr>
          <w:rFonts w:ascii="Arial" w:eastAsia="Calibri" w:hAnsi="Arial"/>
          <w:sz w:val="18"/>
          <w:szCs w:val="18"/>
          <w:lang w:eastAsia="pt-BR"/>
        </w:rPr>
        <w:fldChar w:fldCharType="end"/>
      </w:r>
      <w:r w:rsidR="00C9741B" w:rsidRPr="00133748">
        <w:rPr>
          <w:rFonts w:ascii="Arial" w:eastAsia="Calibri" w:hAnsi="Arial"/>
          <w:sz w:val="18"/>
          <w:szCs w:val="18"/>
          <w:lang w:eastAsia="pt-BR"/>
        </w:rPr>
        <w:fldChar w:fldCharType="end"/>
      </w:r>
      <w:r w:rsidR="004C3D6E" w:rsidRPr="00133748">
        <w:rPr>
          <w:rFonts w:ascii="Arial" w:eastAsia="Calibri" w:hAnsi="Arial"/>
          <w:sz w:val="18"/>
          <w:szCs w:val="18"/>
          <w:lang w:eastAsia="pt-BR"/>
        </w:rPr>
        <w:fldChar w:fldCharType="end"/>
      </w:r>
      <w:r w:rsidR="00027AFF" w:rsidRPr="00133748">
        <w:rPr>
          <w:rFonts w:ascii="Arial" w:eastAsia="Calibri" w:hAnsi="Arial"/>
          <w:sz w:val="18"/>
          <w:szCs w:val="18"/>
          <w:lang w:eastAsia="pt-BR"/>
        </w:rPr>
        <w:fldChar w:fldCharType="end"/>
      </w:r>
      <w:r w:rsidR="00824D0F" w:rsidRPr="00133748">
        <w:rPr>
          <w:rFonts w:ascii="Arial" w:eastAsia="Calibri" w:hAnsi="Arial"/>
          <w:sz w:val="18"/>
          <w:szCs w:val="18"/>
          <w:lang w:eastAsia="pt-BR"/>
        </w:rPr>
        <w:fldChar w:fldCharType="end"/>
      </w:r>
      <w:r w:rsidR="00E6397A" w:rsidRPr="00133748">
        <w:rPr>
          <w:rFonts w:ascii="Arial" w:eastAsia="Calibri" w:hAnsi="Arial"/>
          <w:sz w:val="18"/>
          <w:szCs w:val="18"/>
          <w:lang w:eastAsia="pt-BR"/>
        </w:rPr>
        <w:fldChar w:fldCharType="end"/>
      </w:r>
      <w:r w:rsidR="00332725" w:rsidRPr="00133748">
        <w:rPr>
          <w:rFonts w:ascii="Arial" w:eastAsia="Calibri" w:hAnsi="Arial"/>
          <w:sz w:val="18"/>
          <w:szCs w:val="18"/>
          <w:lang w:eastAsia="pt-BR"/>
        </w:rPr>
        <w:fldChar w:fldCharType="end"/>
      </w:r>
      <w:r w:rsidR="00A51DD7" w:rsidRPr="00133748">
        <w:rPr>
          <w:rFonts w:ascii="Arial" w:eastAsia="Calibri" w:hAnsi="Arial"/>
          <w:sz w:val="18"/>
          <w:szCs w:val="18"/>
          <w:lang w:eastAsia="pt-BR"/>
        </w:rPr>
        <w:fldChar w:fldCharType="end"/>
      </w:r>
      <w:r w:rsidR="0018021B" w:rsidRPr="00133748">
        <w:rPr>
          <w:rFonts w:ascii="Arial" w:eastAsia="Calibri" w:hAnsi="Arial"/>
          <w:sz w:val="18"/>
          <w:szCs w:val="18"/>
          <w:lang w:eastAsia="pt-BR"/>
        </w:rPr>
        <w:fldChar w:fldCharType="end"/>
      </w:r>
      <w:r w:rsidR="00970A7A" w:rsidRPr="00133748">
        <w:rPr>
          <w:rFonts w:ascii="Arial" w:eastAsia="Calibri" w:hAnsi="Arial"/>
          <w:sz w:val="18"/>
          <w:szCs w:val="18"/>
          <w:lang w:eastAsia="pt-BR"/>
        </w:rPr>
        <w:fldChar w:fldCharType="end"/>
      </w:r>
      <w:r w:rsidR="003A7FBA" w:rsidRPr="00133748">
        <w:rPr>
          <w:rFonts w:ascii="Arial" w:eastAsia="Calibri" w:hAnsi="Arial"/>
          <w:sz w:val="18"/>
          <w:szCs w:val="18"/>
          <w:lang w:eastAsia="pt-BR"/>
        </w:rPr>
        <w:fldChar w:fldCharType="end"/>
      </w:r>
      <w:r w:rsidR="00D07A33" w:rsidRPr="00133748">
        <w:rPr>
          <w:rFonts w:ascii="Arial" w:eastAsia="Calibri" w:hAnsi="Arial"/>
          <w:sz w:val="18"/>
          <w:szCs w:val="18"/>
          <w:lang w:eastAsia="pt-BR"/>
        </w:rPr>
        <w:fldChar w:fldCharType="end"/>
      </w:r>
      <w:r w:rsidR="00EA2601" w:rsidRPr="00133748">
        <w:rPr>
          <w:rFonts w:ascii="Arial" w:eastAsia="Calibri" w:hAnsi="Arial"/>
          <w:sz w:val="18"/>
          <w:szCs w:val="18"/>
          <w:lang w:eastAsia="pt-BR"/>
        </w:rPr>
        <w:fldChar w:fldCharType="end"/>
      </w:r>
      <w:r w:rsidR="006C16BD" w:rsidRPr="00133748">
        <w:rPr>
          <w:rFonts w:ascii="Arial" w:eastAsia="Calibri" w:hAnsi="Arial"/>
          <w:sz w:val="18"/>
          <w:szCs w:val="18"/>
          <w:lang w:eastAsia="pt-BR"/>
        </w:rPr>
        <w:fldChar w:fldCharType="end"/>
      </w:r>
      <w:r w:rsidR="00222C08" w:rsidRPr="00133748">
        <w:rPr>
          <w:rFonts w:ascii="Arial" w:eastAsia="Calibri" w:hAnsi="Arial"/>
          <w:sz w:val="18"/>
          <w:szCs w:val="18"/>
          <w:lang w:eastAsia="pt-BR"/>
        </w:rPr>
        <w:fldChar w:fldCharType="end"/>
      </w:r>
      <w:r w:rsidR="0048364D" w:rsidRPr="00133748">
        <w:rPr>
          <w:rFonts w:ascii="Arial" w:eastAsia="Calibri" w:hAnsi="Arial"/>
          <w:sz w:val="18"/>
          <w:szCs w:val="18"/>
          <w:lang w:eastAsia="pt-BR"/>
        </w:rPr>
        <w:fldChar w:fldCharType="end"/>
      </w:r>
      <w:r w:rsidR="00E85D83" w:rsidRPr="00133748">
        <w:rPr>
          <w:rFonts w:ascii="Arial" w:eastAsia="Calibri" w:hAnsi="Arial"/>
          <w:sz w:val="18"/>
          <w:szCs w:val="18"/>
          <w:lang w:eastAsia="pt-BR"/>
        </w:rPr>
        <w:fldChar w:fldCharType="end"/>
      </w:r>
      <w:r w:rsidR="00B31971" w:rsidRPr="00133748">
        <w:rPr>
          <w:rFonts w:ascii="Arial" w:eastAsia="Calibri" w:hAnsi="Arial"/>
          <w:sz w:val="18"/>
          <w:szCs w:val="18"/>
          <w:lang w:eastAsia="pt-BR"/>
        </w:rPr>
        <w:fldChar w:fldCharType="end"/>
      </w:r>
      <w:r w:rsidR="005C41B1" w:rsidRPr="00133748">
        <w:rPr>
          <w:rFonts w:ascii="Arial" w:eastAsia="Calibri" w:hAnsi="Arial"/>
          <w:sz w:val="18"/>
          <w:szCs w:val="18"/>
          <w:lang w:eastAsia="pt-BR"/>
        </w:rPr>
        <w:fldChar w:fldCharType="end"/>
      </w:r>
      <w:r w:rsidRPr="00133748">
        <w:rPr>
          <w:rFonts w:ascii="Arial" w:eastAsia="Calibri" w:hAnsi="Arial"/>
          <w:sz w:val="18"/>
          <w:szCs w:val="18"/>
          <w:lang w:eastAsia="pt-BR"/>
        </w:rPr>
        <w:fldChar w:fldCharType="end"/>
      </w:r>
      <w:r w:rsidRPr="00133748">
        <w:rPr>
          <w:rFonts w:ascii="Arial" w:eastAsia="Calibri" w:hAnsi="Arial"/>
          <w:sz w:val="18"/>
          <w:szCs w:val="18"/>
          <w:lang w:eastAsia="pt-BR"/>
        </w:rPr>
        <w:fldChar w:fldCharType="end"/>
      </w:r>
      <w:r w:rsidRPr="00133748">
        <w:rPr>
          <w:rFonts w:ascii="Arial" w:eastAsia="Calibri" w:hAnsi="Arial"/>
          <w:sz w:val="18"/>
          <w:szCs w:val="18"/>
          <w:lang w:eastAsia="pt-BR"/>
        </w:rPr>
        <w:fldChar w:fldCharType="end"/>
      </w:r>
      <w:r w:rsidRPr="00133748">
        <w:rPr>
          <w:rFonts w:ascii="Arial" w:eastAsia="Calibri" w:hAnsi="Arial"/>
          <w:sz w:val="18"/>
          <w:szCs w:val="18"/>
          <w:lang w:eastAsia="pt-BR"/>
        </w:rPr>
        <w:fldChar w:fldCharType="end"/>
      </w:r>
      <w:r w:rsidRPr="00133748">
        <w:rPr>
          <w:rFonts w:ascii="Arial" w:eastAsia="Calibri" w:hAnsi="Arial"/>
          <w:sz w:val="18"/>
          <w:szCs w:val="18"/>
          <w:lang w:eastAsia="pt-BR"/>
        </w:rPr>
        <w:fldChar w:fldCharType="end"/>
      </w:r>
      <w:r w:rsidRPr="00133748">
        <w:rPr>
          <w:rFonts w:ascii="Arial" w:eastAsia="Calibri" w:hAnsi="Arial"/>
          <w:sz w:val="18"/>
          <w:szCs w:val="18"/>
          <w:lang w:eastAsia="pt-BR"/>
        </w:rPr>
        <w:fldChar w:fldCharType="end"/>
      </w:r>
      <w:r w:rsidRPr="00133748">
        <w:rPr>
          <w:rFonts w:ascii="Arial" w:eastAsia="Calibri" w:hAnsi="Arial"/>
          <w:sz w:val="18"/>
          <w:szCs w:val="18"/>
          <w:lang w:eastAsia="pt-BR"/>
        </w:rPr>
        <w:fldChar w:fldCharType="end"/>
      </w:r>
      <w:r w:rsidRPr="00133748">
        <w:rPr>
          <w:rFonts w:ascii="Arial" w:eastAsia="Calibri" w:hAnsi="Arial"/>
          <w:sz w:val="18"/>
          <w:szCs w:val="18"/>
          <w:lang w:eastAsia="pt-BR"/>
        </w:rPr>
        <w:fldChar w:fldCharType="end"/>
      </w:r>
      <w:r w:rsidRPr="00133748">
        <w:rPr>
          <w:rFonts w:ascii="Arial" w:eastAsia="Calibri" w:hAnsi="Arial"/>
          <w:sz w:val="18"/>
          <w:szCs w:val="18"/>
          <w:lang w:eastAsia="pt-BR"/>
        </w:rPr>
        <w:fldChar w:fldCharType="end"/>
      </w:r>
      <w:r w:rsidRPr="00133748">
        <w:rPr>
          <w:rFonts w:ascii="Arial" w:eastAsia="Calibri" w:hAnsi="Arial"/>
          <w:sz w:val="18"/>
          <w:szCs w:val="18"/>
          <w:lang w:eastAsia="pt-BR"/>
        </w:rPr>
        <w:fldChar w:fldCharType="end"/>
      </w:r>
      <w:r w:rsidRPr="00133748">
        <w:rPr>
          <w:rFonts w:ascii="Arial" w:eastAsia="Calibri" w:hAnsi="Arial"/>
          <w:sz w:val="18"/>
          <w:szCs w:val="18"/>
          <w:lang w:eastAsia="pt-BR"/>
        </w:rPr>
        <w:fldChar w:fldCharType="end"/>
      </w:r>
      <w:r w:rsidRPr="00133748">
        <w:rPr>
          <w:rFonts w:ascii="Arial" w:eastAsia="Calibri" w:hAnsi="Arial"/>
          <w:sz w:val="18"/>
          <w:szCs w:val="18"/>
          <w:lang w:eastAsia="pt-BR"/>
        </w:rPr>
        <w:t xml:space="preserve">  </w:t>
      </w:r>
      <w:r w:rsidRPr="00133748">
        <w:rPr>
          <w:rFonts w:ascii="Arial" w:eastAsia="Calibri" w:hAnsi="Arial"/>
          <w:b/>
          <w:color w:val="FF0000"/>
          <w:sz w:val="18"/>
          <w:szCs w:val="18"/>
          <w:lang w:eastAsia="pt-BR"/>
        </w:rPr>
        <w:t>Cada orador nas sessões normais dispõe de exatamente de apenas 15 minutos</w:t>
      </w:r>
      <w:r w:rsidRPr="00133748">
        <w:rPr>
          <w:rFonts w:ascii="Arial" w:eastAsia="Calibri" w:hAnsi="Arial"/>
          <w:sz w:val="18"/>
          <w:szCs w:val="18"/>
          <w:lang w:eastAsia="pt-BR"/>
        </w:rPr>
        <w:t xml:space="preserve"> para fazer a apresentação com alguns minutos de </w:t>
      </w:r>
      <w:r w:rsidR="00DC0D31" w:rsidRPr="00133748">
        <w:rPr>
          <w:rFonts w:ascii="Arial" w:eastAsia="Calibri" w:hAnsi="Arial"/>
          <w:sz w:val="18"/>
          <w:szCs w:val="18"/>
          <w:lang w:eastAsia="pt-BR"/>
        </w:rPr>
        <w:t>Debate</w:t>
      </w:r>
      <w:r w:rsidRPr="00133748">
        <w:rPr>
          <w:rFonts w:ascii="Arial" w:eastAsia="Calibri" w:hAnsi="Arial"/>
          <w:sz w:val="18"/>
          <w:szCs w:val="18"/>
          <w:lang w:eastAsia="pt-BR"/>
        </w:rPr>
        <w:t xml:space="preserve"> no fim da sessão (uma pergunta por orador). P.F. sejam tão breves nas questões quanto possível.</w:t>
      </w:r>
    </w:p>
    <w:p w14:paraId="4BB57866" w14:textId="77777777" w:rsidR="004518E6" w:rsidRPr="00133748" w:rsidRDefault="004518E6" w:rsidP="00133748">
      <w:pPr>
        <w:ind w:right="0" w:firstLine="284"/>
        <w:rPr>
          <w:rFonts w:ascii="Arial" w:eastAsia="Calibri" w:hAnsi="Arial"/>
          <w:b/>
          <w:smallCaps/>
          <w:color w:val="C0504D"/>
          <w:spacing w:val="5"/>
          <w:sz w:val="18"/>
          <w:szCs w:val="18"/>
          <w:u w:val="single"/>
          <w:lang w:eastAsia="en-US"/>
        </w:rPr>
      </w:pPr>
      <w:r w:rsidRPr="00133748">
        <w:rPr>
          <w:rFonts w:ascii="Arial" w:eastAsia="Calibri" w:hAnsi="Arial"/>
          <w:b/>
          <w:smallCaps/>
          <w:color w:val="C0504D"/>
          <w:spacing w:val="5"/>
          <w:sz w:val="18"/>
          <w:szCs w:val="18"/>
          <w:u w:val="single"/>
          <w:lang w:eastAsia="en-US"/>
        </w:rPr>
        <w:t xml:space="preserve">INSTRUÇÕES </w:t>
      </w:r>
    </w:p>
    <w:p w14:paraId="0BD8AC10"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1.  Formato: Microsoft Word 2007-2016</w:t>
      </w:r>
    </w:p>
    <w:p w14:paraId="124D8E79"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2.  Tipo de letra (Font): TIMES NEW ROMAN 12 (espaçamento 1,5)</w:t>
      </w:r>
    </w:p>
    <w:p w14:paraId="445F7553"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3.1.  Número de páginas do trabalho a ler: 4-5 páginas para não exceder os 15 minutos.</w:t>
      </w:r>
    </w:p>
    <w:p w14:paraId="1D24C1ED"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3.2.  Número de páginas do trabalho final 10-12 páginas incluindo notas de rodapé, de fim e gráficos.</w:t>
      </w:r>
    </w:p>
    <w:p w14:paraId="26307398"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4.  Título: negrito. </w:t>
      </w:r>
    </w:p>
    <w:p w14:paraId="2BCF6789"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5.  Autor(es): incluir nome que quer ver utilizado, </w:t>
      </w:r>
    </w:p>
    <w:p w14:paraId="4EC3BA07"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6.  Instituição Ensino / ou Trabalho: sem espaçamento entre o nome do autor e o da instituição.</w:t>
      </w:r>
    </w:p>
    <w:p w14:paraId="45C46E6B"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7 Subtítulos: negrito. Use algarismos árabes com decimais. </w:t>
      </w:r>
    </w:p>
    <w:p w14:paraId="1BCCCA7A"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8. Outras divisões: algarismos árabes com decimais. </w:t>
      </w:r>
    </w:p>
    <w:p w14:paraId="1A80685D"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9. Citações, notas (incl. rodapé) e referências: EM ITÁLICO, autor, data de publicação, vírgula e </w:t>
      </w:r>
      <w:proofErr w:type="spellStart"/>
      <w:r w:rsidRPr="00133748">
        <w:rPr>
          <w:rFonts w:ascii="Arial" w:eastAsia="Calibri" w:hAnsi="Arial"/>
          <w:sz w:val="18"/>
          <w:szCs w:val="18"/>
          <w:lang w:eastAsia="en-US"/>
        </w:rPr>
        <w:t>número(s</w:t>
      </w:r>
      <w:proofErr w:type="spellEnd"/>
      <w:r w:rsidRPr="00133748">
        <w:rPr>
          <w:rFonts w:ascii="Arial" w:eastAsia="Calibri" w:hAnsi="Arial"/>
          <w:sz w:val="18"/>
          <w:szCs w:val="18"/>
          <w:lang w:eastAsia="en-US"/>
        </w:rPr>
        <w:t xml:space="preserve">) de </w:t>
      </w:r>
      <w:proofErr w:type="spellStart"/>
      <w:r w:rsidRPr="00133748">
        <w:rPr>
          <w:rFonts w:ascii="Arial" w:eastAsia="Calibri" w:hAnsi="Arial"/>
          <w:sz w:val="18"/>
          <w:szCs w:val="18"/>
          <w:lang w:eastAsia="en-US"/>
        </w:rPr>
        <w:t>página(s</w:t>
      </w:r>
      <w:proofErr w:type="spellEnd"/>
      <w:r w:rsidRPr="00133748">
        <w:rPr>
          <w:rFonts w:ascii="Arial" w:eastAsia="Calibri" w:hAnsi="Arial"/>
          <w:sz w:val="18"/>
          <w:szCs w:val="18"/>
          <w:lang w:eastAsia="en-US"/>
        </w:rPr>
        <w:t>): i.e. como Sager afirma (1998:70-71) ARIAL tamanho 8 (espaçamento 1)</w:t>
      </w:r>
    </w:p>
    <w:p w14:paraId="1DDA20A2" w14:textId="77777777" w:rsidR="004518E6" w:rsidRPr="00133748" w:rsidRDefault="004518E6" w:rsidP="00133748">
      <w:pPr>
        <w:ind w:right="0" w:firstLine="284"/>
        <w:rPr>
          <w:rFonts w:ascii="Arial" w:eastAsia="Calibri" w:hAnsi="Arial"/>
          <w:b/>
          <w:smallCaps/>
          <w:color w:val="C0504D"/>
          <w:spacing w:val="5"/>
          <w:sz w:val="18"/>
          <w:szCs w:val="18"/>
          <w:u w:val="single"/>
          <w:lang w:eastAsia="en-US"/>
        </w:rPr>
      </w:pPr>
      <w:r w:rsidRPr="00133748">
        <w:rPr>
          <w:rFonts w:ascii="Arial" w:eastAsia="Calibri" w:hAnsi="Arial"/>
          <w:b/>
          <w:smallCaps/>
          <w:color w:val="C0504D"/>
          <w:spacing w:val="5"/>
          <w:sz w:val="18"/>
          <w:szCs w:val="18"/>
          <w:u w:val="single"/>
          <w:lang w:eastAsia="en-US"/>
        </w:rPr>
        <w:t> Referências Bibliográficas:</w:t>
      </w:r>
    </w:p>
    <w:p w14:paraId="54229D2C"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1.  Livro: </w:t>
      </w:r>
      <w:proofErr w:type="spellStart"/>
      <w:r w:rsidRPr="00133748">
        <w:rPr>
          <w:rFonts w:ascii="Arial" w:eastAsia="Calibri" w:hAnsi="Arial"/>
          <w:sz w:val="18"/>
          <w:szCs w:val="18"/>
          <w:lang w:eastAsia="en-US"/>
        </w:rPr>
        <w:t>Melby</w:t>
      </w:r>
      <w:proofErr w:type="spellEnd"/>
      <w:r w:rsidRPr="00133748">
        <w:rPr>
          <w:rFonts w:ascii="Arial" w:eastAsia="Calibri" w:hAnsi="Arial"/>
          <w:sz w:val="18"/>
          <w:szCs w:val="18"/>
          <w:lang w:eastAsia="en-US"/>
        </w:rPr>
        <w:t xml:space="preserve">, Alan K. (1995) The </w:t>
      </w:r>
      <w:proofErr w:type="spellStart"/>
      <w:r w:rsidRPr="00133748">
        <w:rPr>
          <w:rFonts w:ascii="Arial" w:eastAsia="Calibri" w:hAnsi="Arial"/>
          <w:sz w:val="18"/>
          <w:szCs w:val="18"/>
          <w:lang w:eastAsia="en-US"/>
        </w:rPr>
        <w:t>Possibility</w:t>
      </w:r>
      <w:proofErr w:type="spellEnd"/>
      <w:r w:rsidRPr="00133748">
        <w:rPr>
          <w:rFonts w:ascii="Arial" w:eastAsia="Calibri" w:hAnsi="Arial"/>
          <w:sz w:val="18"/>
          <w:szCs w:val="18"/>
          <w:lang w:eastAsia="en-US"/>
        </w:rPr>
        <w:t xml:space="preserve"> of Language, </w:t>
      </w:r>
      <w:proofErr w:type="spellStart"/>
      <w:r w:rsidRPr="00133748">
        <w:rPr>
          <w:rFonts w:ascii="Arial" w:eastAsia="Calibri" w:hAnsi="Arial"/>
          <w:sz w:val="18"/>
          <w:szCs w:val="18"/>
          <w:lang w:eastAsia="en-US"/>
        </w:rPr>
        <w:t>Amsterdam</w:t>
      </w:r>
      <w:proofErr w:type="spellEnd"/>
      <w:r w:rsidRPr="00133748">
        <w:rPr>
          <w:rFonts w:ascii="Arial" w:eastAsia="Calibri" w:hAnsi="Arial"/>
          <w:sz w:val="18"/>
          <w:szCs w:val="18"/>
          <w:lang w:eastAsia="en-US"/>
        </w:rPr>
        <w:t xml:space="preserve">: John </w:t>
      </w:r>
      <w:proofErr w:type="spellStart"/>
      <w:r w:rsidRPr="00133748">
        <w:rPr>
          <w:rFonts w:ascii="Arial" w:eastAsia="Calibri" w:hAnsi="Arial"/>
          <w:sz w:val="18"/>
          <w:szCs w:val="18"/>
          <w:lang w:eastAsia="en-US"/>
        </w:rPr>
        <w:t>Benjamin's</w:t>
      </w:r>
      <w:proofErr w:type="spellEnd"/>
      <w:r w:rsidRPr="00133748">
        <w:rPr>
          <w:rFonts w:ascii="Arial" w:eastAsia="Calibri" w:hAnsi="Arial"/>
          <w:sz w:val="18"/>
          <w:szCs w:val="18"/>
          <w:lang w:eastAsia="en-US"/>
        </w:rPr>
        <w:t>.</w:t>
      </w:r>
    </w:p>
    <w:p w14:paraId="4EF49546"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2.  Artigo sobre livros: Bessé, Bruno. (1997) ‘</w:t>
      </w:r>
      <w:proofErr w:type="spellStart"/>
      <w:r w:rsidRPr="00133748">
        <w:rPr>
          <w:rFonts w:ascii="Arial" w:eastAsia="Calibri" w:hAnsi="Arial"/>
          <w:sz w:val="18"/>
          <w:szCs w:val="18"/>
          <w:lang w:eastAsia="en-US"/>
        </w:rPr>
        <w:t>Terminological</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Definitions</w:t>
      </w:r>
      <w:proofErr w:type="spellEnd"/>
      <w:r w:rsidRPr="00133748">
        <w:rPr>
          <w:rFonts w:ascii="Arial" w:eastAsia="Calibri" w:hAnsi="Arial"/>
          <w:sz w:val="18"/>
          <w:szCs w:val="18"/>
          <w:lang w:eastAsia="en-US"/>
        </w:rPr>
        <w:t xml:space="preserve">’. In Sue Ellen Wright and Gerhard </w:t>
      </w:r>
      <w:proofErr w:type="spellStart"/>
      <w:r w:rsidRPr="00133748">
        <w:rPr>
          <w:rFonts w:ascii="Arial" w:eastAsia="Calibri" w:hAnsi="Arial"/>
          <w:sz w:val="18"/>
          <w:szCs w:val="18"/>
          <w:lang w:eastAsia="en-US"/>
        </w:rPr>
        <w:t>Budin</w:t>
      </w:r>
      <w:proofErr w:type="spellEnd"/>
      <w:r w:rsidRPr="00133748">
        <w:rPr>
          <w:rFonts w:ascii="Arial" w:eastAsia="Calibri" w:hAnsi="Arial"/>
          <w:sz w:val="18"/>
          <w:szCs w:val="18"/>
          <w:lang w:eastAsia="en-US"/>
        </w:rPr>
        <w:t xml:space="preserve"> (eds.) Handbook of </w:t>
      </w:r>
      <w:proofErr w:type="spellStart"/>
      <w:r w:rsidRPr="00133748">
        <w:rPr>
          <w:rFonts w:ascii="Arial" w:eastAsia="Calibri" w:hAnsi="Arial"/>
          <w:sz w:val="18"/>
          <w:szCs w:val="18"/>
          <w:lang w:eastAsia="en-US"/>
        </w:rPr>
        <w:t>Terminology</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Management</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Amsterdam/Philadelphia</w:t>
      </w:r>
      <w:proofErr w:type="spellEnd"/>
      <w:r w:rsidRPr="00133748">
        <w:rPr>
          <w:rFonts w:ascii="Arial" w:eastAsia="Calibri" w:hAnsi="Arial"/>
          <w:sz w:val="18"/>
          <w:szCs w:val="18"/>
          <w:lang w:eastAsia="en-US"/>
        </w:rPr>
        <w:t xml:space="preserve">: John </w:t>
      </w:r>
      <w:proofErr w:type="spellStart"/>
      <w:r w:rsidRPr="00133748">
        <w:rPr>
          <w:rFonts w:ascii="Arial" w:eastAsia="Calibri" w:hAnsi="Arial"/>
          <w:sz w:val="18"/>
          <w:szCs w:val="18"/>
          <w:lang w:eastAsia="en-US"/>
        </w:rPr>
        <w:t>Benjamin's</w:t>
      </w:r>
      <w:proofErr w:type="spellEnd"/>
      <w:r w:rsidRPr="00133748">
        <w:rPr>
          <w:rFonts w:ascii="Arial" w:eastAsia="Calibri" w:hAnsi="Arial"/>
          <w:sz w:val="18"/>
          <w:szCs w:val="18"/>
          <w:lang w:eastAsia="en-US"/>
        </w:rPr>
        <w:t xml:space="preserve"> Publishing Company.</w:t>
      </w:r>
    </w:p>
    <w:p w14:paraId="180F74AD"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3.   Artigos de </w:t>
      </w:r>
      <w:proofErr w:type="spellStart"/>
      <w:r w:rsidRPr="00133748">
        <w:rPr>
          <w:rFonts w:ascii="Arial" w:eastAsia="Calibri" w:hAnsi="Arial"/>
          <w:sz w:val="18"/>
          <w:szCs w:val="18"/>
          <w:lang w:eastAsia="en-US"/>
        </w:rPr>
        <w:t>jornal/revista</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Corbeil</w:t>
      </w:r>
      <w:proofErr w:type="spellEnd"/>
      <w:r w:rsidRPr="00133748">
        <w:rPr>
          <w:rFonts w:ascii="Arial" w:eastAsia="Calibri" w:hAnsi="Arial"/>
          <w:sz w:val="18"/>
          <w:szCs w:val="18"/>
          <w:lang w:eastAsia="en-US"/>
        </w:rPr>
        <w:t>, Jean-Claude (1991) "</w:t>
      </w:r>
      <w:proofErr w:type="spellStart"/>
      <w:r w:rsidRPr="00133748">
        <w:rPr>
          <w:rFonts w:ascii="Arial" w:eastAsia="Calibri" w:hAnsi="Arial"/>
          <w:sz w:val="18"/>
          <w:szCs w:val="18"/>
          <w:lang w:eastAsia="en-US"/>
        </w:rPr>
        <w:t>Terminologie</w:t>
      </w:r>
      <w:proofErr w:type="spellEnd"/>
      <w:r w:rsidRPr="00133748">
        <w:rPr>
          <w:rFonts w:ascii="Arial" w:eastAsia="Calibri" w:hAnsi="Arial"/>
          <w:sz w:val="18"/>
          <w:szCs w:val="18"/>
          <w:lang w:eastAsia="en-US"/>
        </w:rPr>
        <w:t xml:space="preserve"> et </w:t>
      </w:r>
      <w:proofErr w:type="spellStart"/>
      <w:r w:rsidRPr="00133748">
        <w:rPr>
          <w:rFonts w:ascii="Arial" w:eastAsia="Calibri" w:hAnsi="Arial"/>
          <w:sz w:val="18"/>
          <w:szCs w:val="18"/>
          <w:lang w:eastAsia="en-US"/>
        </w:rPr>
        <w:t>banques</w:t>
      </w:r>
      <w:proofErr w:type="spellEnd"/>
      <w:r w:rsidRPr="00133748">
        <w:rPr>
          <w:rFonts w:ascii="Arial" w:eastAsia="Calibri" w:hAnsi="Arial"/>
          <w:sz w:val="18"/>
          <w:szCs w:val="18"/>
          <w:lang w:eastAsia="en-US"/>
        </w:rPr>
        <w:t xml:space="preserve"> de </w:t>
      </w:r>
      <w:proofErr w:type="spellStart"/>
      <w:r w:rsidRPr="00133748">
        <w:rPr>
          <w:rFonts w:ascii="Arial" w:eastAsia="Calibri" w:hAnsi="Arial"/>
          <w:sz w:val="18"/>
          <w:szCs w:val="18"/>
          <w:lang w:eastAsia="en-US"/>
        </w:rPr>
        <w:t>données</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d'information</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scientifique</w:t>
      </w:r>
      <w:proofErr w:type="spellEnd"/>
      <w:r w:rsidRPr="00133748">
        <w:rPr>
          <w:rFonts w:ascii="Arial" w:eastAsia="Calibri" w:hAnsi="Arial"/>
          <w:sz w:val="18"/>
          <w:szCs w:val="18"/>
          <w:lang w:eastAsia="en-US"/>
        </w:rPr>
        <w:t xml:space="preserve"> et </w:t>
      </w:r>
      <w:proofErr w:type="spellStart"/>
      <w:r w:rsidRPr="00133748">
        <w:rPr>
          <w:rFonts w:ascii="Arial" w:eastAsia="Calibri" w:hAnsi="Arial"/>
          <w:sz w:val="18"/>
          <w:szCs w:val="18"/>
          <w:lang w:eastAsia="en-US"/>
        </w:rPr>
        <w:t>technique</w:t>
      </w:r>
      <w:proofErr w:type="spellEnd"/>
      <w:r w:rsidRPr="00133748">
        <w:rPr>
          <w:rFonts w:ascii="Arial" w:eastAsia="Calibri" w:hAnsi="Arial"/>
          <w:sz w:val="18"/>
          <w:szCs w:val="18"/>
          <w:lang w:eastAsia="en-US"/>
        </w:rPr>
        <w:t xml:space="preserve">" in Meta </w:t>
      </w:r>
      <w:proofErr w:type="spellStart"/>
      <w:r w:rsidRPr="00133748">
        <w:rPr>
          <w:rFonts w:ascii="Arial" w:eastAsia="Calibri" w:hAnsi="Arial"/>
          <w:sz w:val="18"/>
          <w:szCs w:val="18"/>
          <w:lang w:eastAsia="en-US"/>
        </w:rPr>
        <w:t>Vol.</w:t>
      </w:r>
      <w:proofErr w:type="spellEnd"/>
      <w:r w:rsidRPr="00133748">
        <w:rPr>
          <w:rFonts w:ascii="Arial" w:eastAsia="Calibri" w:hAnsi="Arial"/>
          <w:sz w:val="18"/>
          <w:szCs w:val="18"/>
          <w:lang w:eastAsia="en-US"/>
        </w:rPr>
        <w:t xml:space="preserve"> 36-1, 128-134.</w:t>
      </w:r>
    </w:p>
    <w:p w14:paraId="23FBC6F3"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4.  Internet: Pym, A (1999) ‘Training Translators and European </w:t>
      </w:r>
      <w:proofErr w:type="spellStart"/>
      <w:r w:rsidRPr="00133748">
        <w:rPr>
          <w:rFonts w:ascii="Arial" w:eastAsia="Calibri" w:hAnsi="Arial"/>
          <w:sz w:val="18"/>
          <w:szCs w:val="18"/>
          <w:lang w:eastAsia="en-US"/>
        </w:rPr>
        <w:t>Unification</w:t>
      </w:r>
      <w:proofErr w:type="spellEnd"/>
      <w:r w:rsidRPr="00133748">
        <w:rPr>
          <w:rFonts w:ascii="Arial" w:eastAsia="Calibri" w:hAnsi="Arial"/>
          <w:sz w:val="18"/>
          <w:szCs w:val="18"/>
          <w:lang w:eastAsia="en-US"/>
        </w:rPr>
        <w:t xml:space="preserve">: A </w:t>
      </w:r>
      <w:proofErr w:type="spellStart"/>
      <w:r w:rsidRPr="00133748">
        <w:rPr>
          <w:rFonts w:ascii="Arial" w:eastAsia="Calibri" w:hAnsi="Arial"/>
          <w:sz w:val="18"/>
          <w:szCs w:val="18"/>
          <w:lang w:eastAsia="en-US"/>
        </w:rPr>
        <w:t>Model</w:t>
      </w:r>
      <w:proofErr w:type="spellEnd"/>
      <w:r w:rsidRPr="00133748">
        <w:rPr>
          <w:rFonts w:ascii="Arial" w:eastAsia="Calibri" w:hAnsi="Arial"/>
          <w:sz w:val="18"/>
          <w:szCs w:val="18"/>
          <w:lang w:eastAsia="en-US"/>
        </w:rPr>
        <w:t xml:space="preserve"> of the Market’ in ‘Translation Theory and </w:t>
      </w:r>
      <w:proofErr w:type="spellStart"/>
      <w:r w:rsidRPr="00133748">
        <w:rPr>
          <w:rFonts w:ascii="Arial" w:eastAsia="Calibri" w:hAnsi="Arial"/>
          <w:sz w:val="18"/>
          <w:szCs w:val="18"/>
          <w:lang w:eastAsia="en-US"/>
        </w:rPr>
        <w:t>practice</w:t>
      </w:r>
      <w:proofErr w:type="spellEnd"/>
      <w:r w:rsidRPr="00133748">
        <w:rPr>
          <w:rFonts w:ascii="Arial" w:eastAsia="Calibri" w:hAnsi="Arial"/>
          <w:sz w:val="18"/>
          <w:szCs w:val="18"/>
          <w:lang w:eastAsia="en-US"/>
        </w:rPr>
        <w:t>’.  Disponível em http://europa.eu.int/comm/translation/theory/gambier.htm   em __/__/__</w:t>
      </w:r>
    </w:p>
    <w:p w14:paraId="6350E051" w14:textId="6D1DEBB6"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b/>
          <w:smallCaps/>
          <w:color w:val="C0504D"/>
          <w:spacing w:val="5"/>
          <w:sz w:val="18"/>
          <w:szCs w:val="18"/>
          <w:u w:val="single"/>
          <w:lang w:eastAsia="en-US"/>
        </w:rPr>
        <w:t xml:space="preserve">Notas: </w:t>
      </w:r>
      <w:r w:rsidRPr="00133748">
        <w:rPr>
          <w:rFonts w:ascii="Arial" w:eastAsia="Calibri" w:hAnsi="Arial"/>
          <w:sz w:val="18"/>
          <w:szCs w:val="18"/>
          <w:lang w:eastAsia="en-US"/>
        </w:rPr>
        <w:t>SEMPRE RODAPÉ.</w:t>
      </w:r>
    </w:p>
    <w:p w14:paraId="7B02CF91" w14:textId="61CC13BC" w:rsidR="0028597D" w:rsidRPr="00133748" w:rsidRDefault="004518E6" w:rsidP="00133748">
      <w:pPr>
        <w:ind w:right="0" w:firstLine="284"/>
        <w:rPr>
          <w:rFonts w:ascii="Arial" w:eastAsia="Calibri" w:hAnsi="Arial"/>
          <w:sz w:val="18"/>
          <w:szCs w:val="18"/>
          <w:lang w:eastAsia="en-US"/>
        </w:rPr>
      </w:pPr>
      <w:r w:rsidRPr="00133748">
        <w:rPr>
          <w:rFonts w:ascii="Arial" w:eastAsia="Calibri" w:hAnsi="Arial"/>
          <w:b/>
          <w:smallCaps/>
          <w:color w:val="C0504D"/>
          <w:spacing w:val="5"/>
          <w:sz w:val="18"/>
          <w:szCs w:val="18"/>
          <w:u w:val="single"/>
          <w:lang w:eastAsia="en-US"/>
        </w:rPr>
        <w:t xml:space="preserve">Gráficos e tabelas: </w:t>
      </w:r>
      <w:r w:rsidRPr="00133748">
        <w:rPr>
          <w:rFonts w:ascii="Arial" w:eastAsia="Calibri" w:hAnsi="Arial"/>
          <w:sz w:val="18"/>
          <w:szCs w:val="18"/>
          <w:lang w:eastAsia="en-US"/>
        </w:rPr>
        <w:t xml:space="preserve">numeradas consecutivamente. Deve ser feita menção ao seu </w:t>
      </w:r>
      <w:proofErr w:type="spellStart"/>
      <w:r w:rsidRPr="00133748">
        <w:rPr>
          <w:rFonts w:ascii="Arial" w:eastAsia="Calibri" w:hAnsi="Arial"/>
          <w:sz w:val="18"/>
          <w:szCs w:val="18"/>
          <w:lang w:eastAsia="en-US"/>
        </w:rPr>
        <w:t>título/número</w:t>
      </w:r>
      <w:proofErr w:type="spellEnd"/>
      <w:r w:rsidRPr="00133748">
        <w:rPr>
          <w:rFonts w:ascii="Arial" w:eastAsia="Calibri" w:hAnsi="Arial"/>
          <w:sz w:val="18"/>
          <w:szCs w:val="18"/>
          <w:lang w:eastAsia="en-US"/>
        </w:rPr>
        <w:t xml:space="preserve"> no texto </w:t>
      </w:r>
    </w:p>
    <w:p w14:paraId="35E1E9C2" w14:textId="77777777" w:rsidR="004518E6" w:rsidRPr="00133748" w:rsidRDefault="00142A6F" w:rsidP="00133748">
      <w:pPr>
        <w:ind w:right="0" w:firstLine="284"/>
        <w:rPr>
          <w:rFonts w:ascii="Arial" w:eastAsia="Calibri" w:hAnsi="Arial"/>
          <w:sz w:val="18"/>
          <w:szCs w:val="18"/>
          <w:lang w:eastAsia="en-US"/>
        </w:rPr>
      </w:pPr>
      <w:r>
        <w:rPr>
          <w:rFonts w:ascii="Arial" w:eastAsia="Calibri" w:hAnsi="Arial"/>
          <w:sz w:val="18"/>
          <w:szCs w:val="18"/>
          <w:lang w:eastAsia="en-US"/>
        </w:rPr>
        <w:pict w14:anchorId="080B2AA5">
          <v:shape id="_x0000_i1038" type="#_x0000_t75" style="width:349.2pt;height:5.75pt" o:hrpct="0" o:hr="t">
            <v:imagedata r:id="rId12" o:title="BD10256_"/>
          </v:shape>
        </w:pict>
      </w:r>
    </w:p>
    <w:p w14:paraId="36D18986" w14:textId="7770288B" w:rsidR="004518E6" w:rsidRPr="00115078" w:rsidRDefault="00E0576B" w:rsidP="00E0576B">
      <w:pPr>
        <w:pStyle w:val="Heading4"/>
        <w:numPr>
          <w:ilvl w:val="0"/>
          <w:numId w:val="0"/>
        </w:numPr>
        <w:ind w:left="420"/>
        <w:rPr>
          <w:rStyle w:val="Hyperlink"/>
        </w:rPr>
      </w:pPr>
      <w:bookmarkStart w:id="8" w:name="_HOTEL"/>
      <w:bookmarkStart w:id="9" w:name="_Biodados_dos_patronos"/>
      <w:bookmarkStart w:id="10" w:name="_Hlk495127063"/>
      <w:bookmarkEnd w:id="8"/>
      <w:bookmarkEnd w:id="9"/>
      <w:r>
        <w:t xml:space="preserve">5. </w:t>
      </w:r>
      <w:r w:rsidR="00115078">
        <w:fldChar w:fldCharType="begin"/>
      </w:r>
      <w:r w:rsidR="00115078">
        <w:instrText xml:space="preserve"> HYPERLINK "web%2028%20coloquio%20Vila%20do%20Porto%202017/biodadosPATRONOS.pdf" </w:instrText>
      </w:r>
      <w:r w:rsidR="00115078">
        <w:fldChar w:fldCharType="separate"/>
      </w:r>
      <w:r w:rsidR="004518E6" w:rsidRPr="00115078">
        <w:rPr>
          <w:rStyle w:val="Hyperlink"/>
        </w:rPr>
        <w:t xml:space="preserve">BIODADOS DOS PATRONOS </w:t>
      </w:r>
    </w:p>
    <w:bookmarkStart w:id="11" w:name="_CONCHA_ROUSIA,_GALIZA,"/>
    <w:bookmarkEnd w:id="11"/>
    <w:p w14:paraId="168D721F" w14:textId="1D3E9CF3" w:rsidR="004518E6" w:rsidRPr="00115078" w:rsidRDefault="00115078" w:rsidP="00E0576B">
      <w:pPr>
        <w:pStyle w:val="Heading4"/>
        <w:numPr>
          <w:ilvl w:val="0"/>
          <w:numId w:val="0"/>
        </w:numPr>
        <w:rPr>
          <w:rStyle w:val="Heading2Char"/>
          <w:b/>
          <w:bCs/>
        </w:rPr>
      </w:pPr>
      <w:r>
        <w:fldChar w:fldCharType="end"/>
      </w:r>
      <w:r w:rsidR="00142A6F">
        <w:rPr>
          <w:rFonts w:ascii="Arial" w:eastAsia="Calibri" w:hAnsi="Arial" w:cs="Arial"/>
          <w:sz w:val="18"/>
          <w:szCs w:val="18"/>
        </w:rPr>
        <w:pict w14:anchorId="1343826B">
          <v:shape id="_x0000_i1039" type="#_x0000_t75" style="width:349.2pt;height:5.75pt" o:hrpct="0" o:hr="t">
            <v:imagedata r:id="rId25" o:title="BD10256_"/>
          </v:shape>
        </w:pict>
      </w:r>
      <w:bookmarkStart w:id="12" w:name="_MONSENHOR_(CARLOS_FILIPE)"/>
      <w:bookmarkEnd w:id="10"/>
      <w:bookmarkEnd w:id="12"/>
      <w:r w:rsidRPr="00E0576B">
        <w:t xml:space="preserve">6. </w:t>
      </w:r>
      <w:r w:rsidR="00882682" w:rsidRPr="00E0576B">
        <w:t xml:space="preserve"> </w:t>
      </w:r>
      <w:r w:rsidRPr="00E0576B">
        <w:fldChar w:fldCharType="begin"/>
      </w:r>
      <w:r w:rsidRPr="00E0576B">
        <w:instrText xml:space="preserve"> HYPERLINK "https://www.hotel-santamaria.pt/" </w:instrText>
      </w:r>
      <w:r w:rsidRPr="00E0576B">
        <w:fldChar w:fldCharType="separate"/>
      </w:r>
      <w:r w:rsidR="004518E6" w:rsidRPr="00E0576B">
        <w:t>Hotel Santa Maria (aeroporto)</w:t>
      </w:r>
      <w:r w:rsidRPr="00E0576B">
        <w:fldChar w:fldCharType="end"/>
      </w:r>
      <w:r w:rsidR="004518E6" w:rsidRPr="007B5CBE">
        <w:rPr>
          <w:rStyle w:val="Heading4Char"/>
        </w:rPr>
        <w:t xml:space="preserve"> </w:t>
      </w:r>
    </w:p>
    <w:p w14:paraId="15CD28F3" w14:textId="77777777" w:rsidR="00882682" w:rsidRPr="00133748" w:rsidRDefault="00882682" w:rsidP="00882682">
      <w:pPr>
        <w:ind w:right="0" w:firstLine="284"/>
        <w:rPr>
          <w:rFonts w:ascii="Arial" w:eastAsia="Calibri" w:hAnsi="Arial"/>
          <w:sz w:val="18"/>
          <w:szCs w:val="18"/>
          <w:lang w:eastAsia="en-US"/>
        </w:rPr>
      </w:pPr>
      <w:r w:rsidRPr="00133748">
        <w:rPr>
          <w:rFonts w:ascii="Arial" w:eastAsia="Calibri" w:hAnsi="Arial"/>
          <w:noProof/>
          <w:sz w:val="18"/>
          <w:szCs w:val="18"/>
          <w:lang w:eastAsia="en-US"/>
        </w:rPr>
        <w:drawing>
          <wp:inline distT="0" distB="0" distL="0" distR="0" wp14:anchorId="7AA8B94E" wp14:editId="35D9ED08">
            <wp:extent cx="1923898" cy="1442924"/>
            <wp:effectExtent l="0" t="0" r="635" b="5080"/>
            <wp:docPr id="10741" name="Picture 80" descr="C:\Users\Chrys\AppData\Local\Microsoft\Windows\INetCache\Content.Word\05out2011rolf (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Chrys\AppData\Local\Microsoft\Windows\INetCache\Content.Word\05out2011rolf (34).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24145" cy="1443109"/>
                    </a:xfrm>
                    <a:prstGeom prst="rect">
                      <a:avLst/>
                    </a:prstGeom>
                    <a:noFill/>
                    <a:ln>
                      <a:noFill/>
                    </a:ln>
                  </pic:spPr>
                </pic:pic>
              </a:graphicData>
            </a:graphic>
          </wp:inline>
        </w:drawing>
      </w:r>
      <w:r w:rsidRPr="00133748">
        <w:rPr>
          <w:rFonts w:ascii="Arial" w:eastAsia="Calibri" w:hAnsi="Arial"/>
          <w:noProof/>
          <w:sz w:val="18"/>
          <w:szCs w:val="18"/>
          <w:lang w:eastAsia="en-US"/>
        </w:rPr>
        <w:drawing>
          <wp:inline distT="0" distB="0" distL="0" distR="0" wp14:anchorId="046723F3" wp14:editId="03DAE52B">
            <wp:extent cx="2261281" cy="1435616"/>
            <wp:effectExtent l="0" t="0" r="5715" b="0"/>
            <wp:docPr id="10740" name="Picture 86" descr="C:\Users\Chrys\AppData\Local\Microsoft\Windows\INetCache\Content.Word\30set2011rolf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Chrys\AppData\Local\Microsoft\Windows\INetCache\Content.Word\30set2011rolf (4).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261798" cy="1435944"/>
                    </a:xfrm>
                    <a:prstGeom prst="rect">
                      <a:avLst/>
                    </a:prstGeom>
                    <a:noFill/>
                    <a:ln>
                      <a:noFill/>
                    </a:ln>
                  </pic:spPr>
                </pic:pic>
              </a:graphicData>
            </a:graphic>
          </wp:inline>
        </w:drawing>
      </w:r>
      <w:r w:rsidRPr="00133748">
        <w:rPr>
          <w:rFonts w:ascii="Arial" w:eastAsia="Calibri" w:hAnsi="Arial"/>
          <w:noProof/>
          <w:sz w:val="18"/>
          <w:szCs w:val="18"/>
          <w:lang w:eastAsia="en-US"/>
        </w:rPr>
        <w:drawing>
          <wp:inline distT="0" distB="0" distL="0" distR="0" wp14:anchorId="7F964576" wp14:editId="42F3AB77">
            <wp:extent cx="1923897" cy="1439194"/>
            <wp:effectExtent l="0" t="0" r="635" b="8890"/>
            <wp:docPr id="10738" name="Picture 82" descr="C:\Users\Chrys\AppData\Local\Microsoft\Windows\INetCache\Content.Word\sta maria hotel 2010-201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Chrys\AppData\Local\Microsoft\Windows\INetCache\Content.Word\sta maria hotel 2010-2011 (2).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24253" cy="1439460"/>
                    </a:xfrm>
                    <a:prstGeom prst="rect">
                      <a:avLst/>
                    </a:prstGeom>
                    <a:noFill/>
                    <a:ln>
                      <a:noFill/>
                    </a:ln>
                  </pic:spPr>
                </pic:pic>
              </a:graphicData>
            </a:graphic>
          </wp:inline>
        </w:drawing>
      </w:r>
      <w:r w:rsidRPr="00133748">
        <w:rPr>
          <w:rFonts w:ascii="Arial" w:eastAsia="Calibri" w:hAnsi="Arial"/>
          <w:sz w:val="18"/>
          <w:szCs w:val="18"/>
          <w:lang w:eastAsia="en-US"/>
        </w:rPr>
        <w:t xml:space="preserve"> </w:t>
      </w:r>
      <w:r w:rsidRPr="00133748">
        <w:rPr>
          <w:rFonts w:ascii="Arial" w:eastAsia="Calibri" w:hAnsi="Arial"/>
          <w:noProof/>
          <w:sz w:val="18"/>
          <w:szCs w:val="18"/>
          <w:lang w:eastAsia="en-US"/>
        </w:rPr>
        <w:drawing>
          <wp:inline distT="0" distB="0" distL="0" distR="0" wp14:anchorId="1905C7C7" wp14:editId="0DCDE514">
            <wp:extent cx="1887322" cy="1415492"/>
            <wp:effectExtent l="0" t="0" r="0" b="0"/>
            <wp:docPr id="10737" name="Picture 89" descr="C:\Users\Chrys\AppData\Local\Microsoft\Windows\INetCache\Content.Word\sta maria hotel 2010-2011 (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Chrys\AppData\Local\Microsoft\Windows\INetCache\Content.Word\sta maria hotel 2010-2011 (35).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87322" cy="1415492"/>
                    </a:xfrm>
                    <a:prstGeom prst="rect">
                      <a:avLst/>
                    </a:prstGeom>
                    <a:noFill/>
                    <a:ln>
                      <a:noFill/>
                    </a:ln>
                  </pic:spPr>
                </pic:pic>
              </a:graphicData>
            </a:graphic>
          </wp:inline>
        </w:drawing>
      </w:r>
    </w:p>
    <w:p w14:paraId="262DE802" w14:textId="74507442" w:rsidR="007E74D4" w:rsidRPr="00133748" w:rsidRDefault="004F5D52" w:rsidP="007E74D4">
      <w:pPr>
        <w:adjustRightInd w:val="0"/>
        <w:jc w:val="center"/>
        <w:rPr>
          <w:rFonts w:ascii="Arial" w:hAnsi="Arial"/>
          <w:sz w:val="18"/>
          <w:szCs w:val="18"/>
        </w:rPr>
      </w:pPr>
      <w:hyperlink r:id="rId30" w:history="1">
        <w:r w:rsidR="00115078" w:rsidRPr="00133748">
          <w:rPr>
            <w:rFonts w:ascii="Arial" w:eastAsia="Calibri" w:hAnsi="Arial"/>
            <w:color w:val="0000FF"/>
            <w:sz w:val="18"/>
            <w:szCs w:val="18"/>
            <w:u w:val="single"/>
            <w:shd w:val="clear" w:color="auto" w:fill="FFFFFF"/>
            <w:lang w:eastAsia="en-US"/>
          </w:rPr>
          <w:t>LOCAL sala de conferências do Hotel Santa Maria (aeroporto) </w:t>
        </w:r>
      </w:hyperlink>
      <w:r w:rsidR="00115078" w:rsidRPr="00133748">
        <w:rPr>
          <w:rFonts w:ascii="Arial" w:eastAsia="Calibri" w:hAnsi="Arial"/>
          <w:color w:val="000000"/>
          <w:sz w:val="18"/>
          <w:szCs w:val="18"/>
          <w:shd w:val="clear" w:color="auto" w:fill="FFFFFF"/>
          <w:lang w:eastAsia="en-US"/>
        </w:rPr>
        <w:t>Rua da Horta,</w:t>
      </w:r>
      <w:r w:rsidR="00115078" w:rsidRPr="00133748">
        <w:rPr>
          <w:rFonts w:ascii="Arial" w:eastAsia="Calibri" w:hAnsi="Arial"/>
          <w:color w:val="000000"/>
          <w:sz w:val="18"/>
          <w:szCs w:val="18"/>
          <w:lang w:eastAsia="en-US"/>
        </w:rPr>
        <w:t>  </w:t>
      </w:r>
      <w:r w:rsidR="007E74D4" w:rsidRPr="00133748">
        <w:rPr>
          <w:rFonts w:ascii="Arial" w:hAnsi="Arial"/>
          <w:sz w:val="18"/>
          <w:szCs w:val="18"/>
        </w:rPr>
        <w:t>Vila do Porto</w:t>
      </w:r>
    </w:p>
    <w:p w14:paraId="4A2A57C9" w14:textId="77777777" w:rsidR="007E74D4" w:rsidRPr="00133748" w:rsidRDefault="007E74D4" w:rsidP="007E74D4">
      <w:pPr>
        <w:adjustRightInd w:val="0"/>
        <w:jc w:val="center"/>
        <w:rPr>
          <w:rFonts w:ascii="Arial" w:hAnsi="Arial"/>
          <w:sz w:val="18"/>
          <w:szCs w:val="18"/>
        </w:rPr>
      </w:pPr>
      <w:r w:rsidRPr="00133748">
        <w:rPr>
          <w:rFonts w:ascii="Arial" w:hAnsi="Arial"/>
          <w:sz w:val="18"/>
          <w:szCs w:val="18"/>
        </w:rPr>
        <w:t>Latitude: 36.9732787, Longitude: -25.1564523,19</w:t>
      </w:r>
    </w:p>
    <w:p w14:paraId="46C99926" w14:textId="5687E8C1" w:rsidR="00115078" w:rsidRPr="00133748" w:rsidRDefault="00115078" w:rsidP="00115078">
      <w:pPr>
        <w:ind w:right="0" w:firstLine="284"/>
        <w:rPr>
          <w:rFonts w:ascii="Arial" w:eastAsia="Calibri" w:hAnsi="Arial"/>
          <w:b/>
          <w:bCs/>
          <w:color w:val="0000FF"/>
          <w:sz w:val="18"/>
          <w:szCs w:val="18"/>
          <w:u w:val="single"/>
          <w:shd w:val="clear" w:color="auto" w:fill="FFFF00"/>
          <w:lang w:eastAsia="en-US"/>
        </w:rPr>
      </w:pPr>
      <w:r w:rsidRPr="00115078">
        <w:rPr>
          <w:rFonts w:ascii="Arial" w:eastAsia="Calibri" w:hAnsi="Arial"/>
          <w:i/>
          <w:iCs/>
          <w:color w:val="0000FF"/>
          <w:sz w:val="18"/>
          <w:szCs w:val="18"/>
          <w:u w:val="single"/>
          <w:shd w:val="clear" w:color="auto" w:fill="FFFF00"/>
          <w:lang w:eastAsia="en-US"/>
        </w:rPr>
        <w:t>ALOJAMENTO</w:t>
      </w:r>
      <w:r w:rsidRPr="00133748">
        <w:rPr>
          <w:rFonts w:ascii="Arial" w:eastAsia="Calibri" w:hAnsi="Arial"/>
          <w:b/>
          <w:bCs/>
          <w:i/>
          <w:iCs/>
          <w:color w:val="000000"/>
          <w:sz w:val="18"/>
          <w:szCs w:val="18"/>
          <w:shd w:val="clear" w:color="auto" w:fill="FFFF00"/>
          <w:lang w:eastAsia="en-US"/>
        </w:rPr>
        <w:t> da comitiva</w:t>
      </w:r>
      <w:hyperlink r:id="rId31" w:history="1">
        <w:r w:rsidRPr="00133748">
          <w:rPr>
            <w:rFonts w:ascii="Arial" w:eastAsia="Calibri" w:hAnsi="Arial"/>
            <w:b/>
            <w:bCs/>
            <w:color w:val="FF0000"/>
            <w:sz w:val="18"/>
            <w:szCs w:val="18"/>
            <w:u w:val="single"/>
            <w:shd w:val="clear" w:color="auto" w:fill="FFFF00"/>
            <w:lang w:eastAsia="en-US"/>
          </w:rPr>
          <w:t> </w:t>
        </w:r>
      </w:hyperlink>
      <w:hyperlink r:id="rId32" w:history="1">
        <w:r w:rsidRPr="00133748">
          <w:rPr>
            <w:rFonts w:ascii="Arial" w:eastAsia="Calibri" w:hAnsi="Arial"/>
            <w:b/>
            <w:bCs/>
            <w:color w:val="0000FF"/>
            <w:sz w:val="18"/>
            <w:szCs w:val="18"/>
            <w:u w:val="single"/>
            <w:shd w:val="clear" w:color="auto" w:fill="FFFF00"/>
            <w:lang w:eastAsia="en-US"/>
          </w:rPr>
          <w:t>Hotel Santa Maria (aeroporto)</w:t>
        </w:r>
      </w:hyperlink>
    </w:p>
    <w:p w14:paraId="3F05315A" w14:textId="77777777" w:rsidR="00115078" w:rsidRPr="00133748" w:rsidRDefault="00115078" w:rsidP="00115078">
      <w:pPr>
        <w:ind w:right="0"/>
        <w:rPr>
          <w:rFonts w:ascii="Arial" w:eastAsia="Calibri" w:hAnsi="Arial"/>
          <w:sz w:val="18"/>
          <w:szCs w:val="18"/>
          <w:lang w:eastAsia="en-US"/>
        </w:rPr>
      </w:pPr>
      <w:r w:rsidRPr="00133748">
        <w:rPr>
          <w:rFonts w:ascii="Arial" w:eastAsia="Calibri" w:hAnsi="Arial"/>
          <w:sz w:val="18"/>
          <w:szCs w:val="18"/>
          <w:shd w:val="clear" w:color="auto" w:fill="FFFF00"/>
          <w:lang w:eastAsia="en-US"/>
        </w:rPr>
        <w:t> (preços especiais)</w:t>
      </w:r>
      <w:r w:rsidRPr="00133748">
        <w:rPr>
          <w:rFonts w:ascii="Arial" w:eastAsia="Calibri" w:hAnsi="Arial"/>
          <w:b/>
          <w:bCs/>
          <w:color w:val="000000"/>
          <w:sz w:val="18"/>
          <w:szCs w:val="18"/>
          <w:shd w:val="clear" w:color="auto" w:fill="FFFF00"/>
          <w:lang w:eastAsia="en-US"/>
        </w:rPr>
        <w:t> </w:t>
      </w:r>
      <w:r w:rsidRPr="00133748">
        <w:rPr>
          <w:rFonts w:ascii="Arial" w:eastAsia="Calibri" w:hAnsi="Arial"/>
          <w:sz w:val="18"/>
          <w:szCs w:val="18"/>
          <w:shd w:val="clear" w:color="auto" w:fill="FFFF00"/>
          <w:lang w:eastAsia="en-US"/>
        </w:rPr>
        <w:t>Singles 35,00€, Duplos 50,00€, Suítes (3): 80,00€.</w:t>
      </w:r>
    </w:p>
    <w:p w14:paraId="45432EC6" w14:textId="77777777" w:rsidR="00115078" w:rsidRPr="00133748" w:rsidRDefault="00115078" w:rsidP="00115078">
      <w:pPr>
        <w:ind w:right="0"/>
        <w:rPr>
          <w:rFonts w:ascii="Arial" w:eastAsia="Calibri" w:hAnsi="Arial"/>
          <w:sz w:val="18"/>
          <w:szCs w:val="18"/>
          <w:shd w:val="clear" w:color="auto" w:fill="FFFF00"/>
          <w:lang w:eastAsia="en-US"/>
        </w:rPr>
      </w:pPr>
      <w:r w:rsidRPr="00133748">
        <w:rPr>
          <w:rFonts w:ascii="Arial" w:eastAsia="Calibri" w:hAnsi="Arial"/>
          <w:sz w:val="18"/>
          <w:szCs w:val="18"/>
          <w:shd w:val="clear" w:color="auto" w:fill="FFFF00"/>
          <w:lang w:eastAsia="en-US"/>
        </w:rPr>
        <w:t>Almoços e jantares </w:t>
      </w:r>
      <w:r w:rsidRPr="00133748">
        <w:rPr>
          <w:rFonts w:ascii="Arial" w:eastAsia="Calibri" w:hAnsi="Arial"/>
          <w:color w:val="000000"/>
          <w:sz w:val="18"/>
          <w:szCs w:val="18"/>
          <w:shd w:val="clear" w:color="auto" w:fill="FFFF00"/>
          <w:lang w:eastAsia="en-US"/>
        </w:rPr>
        <w:t>Hotel:</w:t>
      </w:r>
      <w:r w:rsidRPr="00133748">
        <w:rPr>
          <w:rFonts w:ascii="Arial" w:eastAsia="Calibri" w:hAnsi="Arial"/>
          <w:sz w:val="18"/>
          <w:szCs w:val="18"/>
          <w:shd w:val="clear" w:color="auto" w:fill="FFFF00"/>
          <w:lang w:eastAsia="en-US"/>
        </w:rPr>
        <w:t xml:space="preserve">  sopa, entradas, 2 pratos quentes (um </w:t>
      </w:r>
      <w:proofErr w:type="spellStart"/>
      <w:r w:rsidRPr="00133748">
        <w:rPr>
          <w:rFonts w:ascii="Arial" w:eastAsia="Calibri" w:hAnsi="Arial"/>
          <w:sz w:val="18"/>
          <w:szCs w:val="18"/>
          <w:shd w:val="clear" w:color="auto" w:fill="FFFF00"/>
          <w:lang w:eastAsia="en-US"/>
        </w:rPr>
        <w:t>carne/outro</w:t>
      </w:r>
      <w:proofErr w:type="spellEnd"/>
      <w:r w:rsidRPr="00133748">
        <w:rPr>
          <w:rFonts w:ascii="Arial" w:eastAsia="Calibri" w:hAnsi="Arial"/>
          <w:sz w:val="18"/>
          <w:szCs w:val="18"/>
          <w:shd w:val="clear" w:color="auto" w:fill="FFFF00"/>
          <w:lang w:eastAsia="en-US"/>
        </w:rPr>
        <w:t xml:space="preserve"> peixe), acompanhamentos e doces c/ bebidas incluídas, </w:t>
      </w:r>
      <w:proofErr w:type="spellStart"/>
      <w:r w:rsidRPr="00133748">
        <w:rPr>
          <w:rFonts w:ascii="Arial" w:eastAsia="Calibri" w:hAnsi="Arial"/>
          <w:sz w:val="18"/>
          <w:szCs w:val="18"/>
          <w:shd w:val="clear" w:color="auto" w:fill="FFFF00"/>
          <w:lang w:eastAsia="en-US"/>
        </w:rPr>
        <w:t>preço/pessoa</w:t>
      </w:r>
      <w:proofErr w:type="spellEnd"/>
      <w:r w:rsidRPr="00133748">
        <w:rPr>
          <w:rFonts w:ascii="Arial" w:eastAsia="Calibri" w:hAnsi="Arial"/>
          <w:sz w:val="18"/>
          <w:szCs w:val="18"/>
          <w:shd w:val="clear" w:color="auto" w:fill="FFFF00"/>
          <w:lang w:eastAsia="en-US"/>
        </w:rPr>
        <w:t>: € 15,00</w:t>
      </w:r>
    </w:p>
    <w:p w14:paraId="3D663D0B" w14:textId="1EC03A06" w:rsidR="00115078" w:rsidRPr="00133748" w:rsidRDefault="00115078" w:rsidP="00115078">
      <w:pPr>
        <w:ind w:right="0" w:firstLine="284"/>
        <w:rPr>
          <w:rFonts w:ascii="Arial" w:eastAsia="Calibri" w:hAnsi="Arial"/>
          <w:b/>
          <w:bCs/>
          <w:color w:val="000000"/>
          <w:sz w:val="18"/>
          <w:szCs w:val="18"/>
          <w:lang w:eastAsia="en-US"/>
        </w:rPr>
      </w:pPr>
      <w:r w:rsidRPr="00133748">
        <w:rPr>
          <w:rFonts w:ascii="Arial" w:eastAsia="Calibri" w:hAnsi="Arial"/>
          <w:b/>
          <w:bCs/>
          <w:color w:val="000000"/>
          <w:sz w:val="18"/>
          <w:szCs w:val="18"/>
          <w:lang w:eastAsia="en-US"/>
        </w:rPr>
        <w:t> </w:t>
      </w:r>
      <w:hyperlink r:id="rId33" w:history="1">
        <w:r w:rsidRPr="00115078">
          <w:rPr>
            <w:rStyle w:val="Hyperlink"/>
            <w:rFonts w:ascii="Arial" w:eastAsia="Calibri" w:hAnsi="Arial"/>
            <w:b/>
            <w:bCs/>
            <w:sz w:val="18"/>
            <w:szCs w:val="18"/>
            <w:shd w:val="clear" w:color="auto" w:fill="FFFFFF"/>
            <w:lang w:eastAsia="en-US"/>
          </w:rPr>
          <w:t>Reservas Hotel </w:t>
        </w:r>
      </w:hyperlink>
      <w:r w:rsidRPr="00133748">
        <w:rPr>
          <w:rFonts w:ascii="Arial" w:eastAsia="Calibri" w:hAnsi="Arial"/>
          <w:b/>
          <w:bCs/>
          <w:color w:val="000000"/>
          <w:sz w:val="18"/>
          <w:szCs w:val="18"/>
          <w:shd w:val="clear" w:color="auto" w:fill="FFFFFF"/>
          <w:lang w:eastAsia="en-US"/>
        </w:rPr>
        <w:t>(dormida e comida)</w:t>
      </w:r>
      <w:r w:rsidRPr="00133748">
        <w:rPr>
          <w:rFonts w:ascii="Arial" w:eastAsia="Calibri" w:hAnsi="Arial"/>
          <w:b/>
          <w:bCs/>
          <w:color w:val="000000"/>
          <w:sz w:val="18"/>
          <w:szCs w:val="18"/>
          <w:lang w:eastAsia="en-US"/>
        </w:rPr>
        <w:t> </w:t>
      </w:r>
    </w:p>
    <w:p w14:paraId="1640A40B" w14:textId="67144859" w:rsidR="00115078" w:rsidRPr="00133748" w:rsidRDefault="004F5D52" w:rsidP="00115078">
      <w:pPr>
        <w:ind w:right="0" w:firstLine="284"/>
        <w:rPr>
          <w:rFonts w:ascii="Arial" w:eastAsia="Calibri" w:hAnsi="Arial"/>
          <w:b/>
          <w:bCs/>
          <w:color w:val="FF0000"/>
          <w:sz w:val="18"/>
          <w:szCs w:val="18"/>
          <w:shd w:val="clear" w:color="auto" w:fill="FFFFFF"/>
          <w:lang w:eastAsia="en-US"/>
        </w:rPr>
      </w:pPr>
      <w:hyperlink r:id="rId34" w:history="1">
        <w:r w:rsidR="00115078" w:rsidRPr="00133748">
          <w:rPr>
            <w:rFonts w:ascii="Arial" w:eastAsia="Calibri" w:hAnsi="Arial"/>
            <w:b/>
            <w:bCs/>
            <w:color w:val="FF0000"/>
            <w:sz w:val="18"/>
            <w:szCs w:val="18"/>
            <w:u w:val="single"/>
            <w:shd w:val="clear" w:color="auto" w:fill="FFFFFF"/>
            <w:lang w:eastAsia="en-US"/>
          </w:rPr>
          <w:t>filme do Hotel 2011</w:t>
        </w:r>
      </w:hyperlink>
      <w:r w:rsidR="00115078" w:rsidRPr="00133748">
        <w:rPr>
          <w:rFonts w:ascii="Arial" w:eastAsia="Calibri" w:hAnsi="Arial"/>
          <w:b/>
          <w:bCs/>
          <w:color w:val="FF0000"/>
          <w:sz w:val="18"/>
          <w:szCs w:val="18"/>
          <w:shd w:val="clear" w:color="auto" w:fill="FFFFFF"/>
          <w:lang w:eastAsia="en-US"/>
        </w:rPr>
        <w:t xml:space="preserve">    </w:t>
      </w:r>
    </w:p>
    <w:p w14:paraId="0ECE98C9" w14:textId="77777777" w:rsidR="00882682" w:rsidRPr="00133748" w:rsidRDefault="00882682" w:rsidP="00882682">
      <w:pPr>
        <w:ind w:right="0" w:firstLine="284"/>
        <w:rPr>
          <w:rFonts w:ascii="Arial" w:hAnsi="Arial"/>
          <w:sz w:val="18"/>
          <w:szCs w:val="18"/>
        </w:rPr>
      </w:pPr>
    </w:p>
    <w:p w14:paraId="4800CD2D" w14:textId="77777777" w:rsidR="00882682" w:rsidRDefault="004518E6" w:rsidP="00133748">
      <w:pPr>
        <w:ind w:right="0" w:firstLine="284"/>
        <w:rPr>
          <w:rFonts w:ascii="Arial" w:eastAsia="Calibri" w:hAnsi="Arial"/>
          <w:sz w:val="18"/>
          <w:szCs w:val="18"/>
          <w:lang w:eastAsia="en-US"/>
        </w:rPr>
      </w:pPr>
      <w:r w:rsidRPr="00133748">
        <w:rPr>
          <w:rFonts w:ascii="Arial" w:eastAsia="Calibri" w:hAnsi="Arial"/>
          <w:noProof/>
          <w:sz w:val="18"/>
          <w:szCs w:val="18"/>
          <w:lang w:eastAsia="en-US"/>
        </w:rPr>
        <w:drawing>
          <wp:inline distT="0" distB="0" distL="0" distR="0" wp14:anchorId="1DF378E3" wp14:editId="20105A55">
            <wp:extent cx="1829915" cy="1372438"/>
            <wp:effectExtent l="0" t="0" r="0" b="0"/>
            <wp:docPr id="10744" name="Picture 88" descr="C:\Users\Chrys\AppData\Local\Microsoft\Windows\INetCache\Content.Word\05out2011rolf (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Chrys\AppData\Local\Microsoft\Windows\INetCache\Content.Word\05out2011rolf (32).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843222" cy="1382419"/>
                    </a:xfrm>
                    <a:prstGeom prst="rect">
                      <a:avLst/>
                    </a:prstGeom>
                    <a:noFill/>
                    <a:ln>
                      <a:noFill/>
                    </a:ln>
                  </pic:spPr>
                </pic:pic>
              </a:graphicData>
            </a:graphic>
          </wp:inline>
        </w:drawing>
      </w:r>
      <w:r w:rsidRPr="00133748">
        <w:rPr>
          <w:rFonts w:ascii="Arial" w:eastAsia="Calibri" w:hAnsi="Arial"/>
          <w:noProof/>
          <w:sz w:val="18"/>
          <w:szCs w:val="18"/>
          <w:lang w:eastAsia="en-US"/>
        </w:rPr>
        <w:drawing>
          <wp:inline distT="0" distB="0" distL="0" distR="0" wp14:anchorId="384DC89E" wp14:editId="336FAD0C">
            <wp:extent cx="1889158" cy="1420419"/>
            <wp:effectExtent l="0" t="0" r="0" b="8890"/>
            <wp:docPr id="10743" name="Picture 84" descr="C:\Users\Chrys\AppData\Local\Microsoft\Windows\INetCache\Content.Word\05out2011rolf (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Chrys\AppData\Local\Microsoft\Windows\INetCache\Content.Word\05out2011rolf (31).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00723" cy="1429114"/>
                    </a:xfrm>
                    <a:prstGeom prst="rect">
                      <a:avLst/>
                    </a:prstGeom>
                    <a:noFill/>
                    <a:ln>
                      <a:noFill/>
                    </a:ln>
                  </pic:spPr>
                </pic:pic>
              </a:graphicData>
            </a:graphic>
          </wp:inline>
        </w:drawing>
      </w:r>
      <w:r w:rsidRPr="00133748">
        <w:rPr>
          <w:rFonts w:ascii="Arial" w:eastAsia="Calibri" w:hAnsi="Arial"/>
          <w:noProof/>
          <w:sz w:val="18"/>
          <w:szCs w:val="18"/>
          <w:lang w:eastAsia="en-US"/>
        </w:rPr>
        <w:drawing>
          <wp:inline distT="0" distB="0" distL="0" distR="0" wp14:anchorId="3B811B75" wp14:editId="6BFEEAC4">
            <wp:extent cx="1930490" cy="1449689"/>
            <wp:effectExtent l="0" t="0" r="0" b="0"/>
            <wp:docPr id="10742" name="Picture 79" descr="Image result for HOTEL SANTA MARIA AEROPORTO AÇORES">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Image result for HOTEL SANTA MARIA AEROPORTO AÇORES">
                      <a:hlinkClick r:id="rId37"/>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37314" cy="1454813"/>
                    </a:xfrm>
                    <a:prstGeom prst="rect">
                      <a:avLst/>
                    </a:prstGeom>
                    <a:noFill/>
                    <a:ln>
                      <a:noFill/>
                    </a:ln>
                  </pic:spPr>
                </pic:pic>
              </a:graphicData>
            </a:graphic>
          </wp:inline>
        </w:drawing>
      </w:r>
      <w:r w:rsidR="00E82901" w:rsidRPr="00133748">
        <w:rPr>
          <w:rFonts w:ascii="Arial" w:eastAsia="Calibri" w:hAnsi="Arial"/>
          <w:noProof/>
          <w:sz w:val="18"/>
          <w:szCs w:val="18"/>
          <w:lang w:eastAsia="en-US"/>
        </w:rPr>
        <w:drawing>
          <wp:inline distT="0" distB="0" distL="0" distR="0" wp14:anchorId="22DDB298" wp14:editId="4B9A1F5B">
            <wp:extent cx="1081151" cy="1441534"/>
            <wp:effectExtent l="0" t="0" r="5080" b="6350"/>
            <wp:docPr id="10739" name="Picture 87" descr="D:\Clipart\AAAAzores\fotos\sta maria2006+\hotel sta maria\sta maria hotel 2010-201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D:\Clipart\AAAAzores\fotos\sta maria2006+\hotel sta maria\sta maria hotel 2010-2011 (1).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089791" cy="1453054"/>
                    </a:xfrm>
                    <a:prstGeom prst="rect">
                      <a:avLst/>
                    </a:prstGeom>
                    <a:noFill/>
                    <a:ln>
                      <a:noFill/>
                    </a:ln>
                  </pic:spPr>
                </pic:pic>
              </a:graphicData>
            </a:graphic>
          </wp:inline>
        </w:drawing>
      </w:r>
    </w:p>
    <w:p w14:paraId="14201327" w14:textId="77777777" w:rsidR="004518E6" w:rsidRPr="00133748" w:rsidRDefault="00142A6F" w:rsidP="00133748">
      <w:pPr>
        <w:ind w:right="0" w:firstLine="284"/>
        <w:rPr>
          <w:rFonts w:ascii="Arial" w:eastAsia="Calibri" w:hAnsi="Arial"/>
          <w:sz w:val="18"/>
          <w:szCs w:val="18"/>
          <w:lang w:eastAsia="en-US"/>
        </w:rPr>
      </w:pPr>
      <w:r>
        <w:rPr>
          <w:rFonts w:ascii="Arial" w:eastAsia="Calibri" w:hAnsi="Arial"/>
          <w:sz w:val="18"/>
          <w:szCs w:val="18"/>
          <w:lang w:eastAsia="en-US"/>
        </w:rPr>
        <w:pict w14:anchorId="59F398C2">
          <v:shape id="_x0000_i1040" type="#_x0000_t75" style="width:349.2pt;height:5.75pt" o:hrpct="0" o:hr="t">
            <v:imagedata r:id="rId12" o:title="BD10256_"/>
          </v:shape>
        </w:pict>
      </w:r>
    </w:p>
    <w:bookmarkStart w:id="13" w:name="_HORÁRIO"/>
    <w:bookmarkEnd w:id="13"/>
    <w:p w14:paraId="6EF189E1" w14:textId="75EDA9F7" w:rsidR="007E74D4" w:rsidRPr="00133748" w:rsidRDefault="00AE552B" w:rsidP="00101472">
      <w:pPr>
        <w:pStyle w:val="Heading4"/>
        <w:numPr>
          <w:ilvl w:val="0"/>
          <w:numId w:val="30"/>
        </w:numPr>
        <w:rPr>
          <w:rFonts w:ascii="Arial" w:hAnsi="Arial" w:cs="Arial"/>
          <w:sz w:val="18"/>
          <w:szCs w:val="18"/>
        </w:rPr>
      </w:pPr>
      <w:r>
        <w:fldChar w:fldCharType="begin"/>
      </w:r>
      <w:r>
        <w:instrText xml:space="preserve"> HYPERLINK "28%20horario%20vila%20do%20porto.pdf" </w:instrText>
      </w:r>
      <w:r>
        <w:fldChar w:fldCharType="separate"/>
      </w:r>
      <w:r w:rsidR="004518E6" w:rsidRPr="00AE552B">
        <w:rPr>
          <w:rStyle w:val="Hyperlink"/>
        </w:rPr>
        <w:t>HORÁRIO</w:t>
      </w:r>
      <w:r>
        <w:fldChar w:fldCharType="end"/>
      </w:r>
      <w:r w:rsidR="004518E6" w:rsidRPr="00E0576B">
        <w:t xml:space="preserve"> </w:t>
      </w:r>
      <w:r w:rsidR="007E74D4" w:rsidRPr="00133748">
        <w:rPr>
          <w:rFonts w:ascii="Arial" w:hAnsi="Arial" w:cs="Arial"/>
          <w:sz w:val="18"/>
          <w:szCs w:val="18"/>
        </w:rPr>
        <w:t>Países e regiões:</w:t>
      </w:r>
      <w:r w:rsidR="007E74D4">
        <w:rPr>
          <w:rFonts w:ascii="Arial" w:hAnsi="Arial" w:cs="Arial"/>
          <w:sz w:val="18"/>
          <w:szCs w:val="18"/>
        </w:rPr>
        <w:t xml:space="preserve"> </w:t>
      </w:r>
      <w:r w:rsidR="007E74D4" w:rsidRPr="00133748">
        <w:rPr>
          <w:rFonts w:ascii="Arial" w:hAnsi="Arial" w:cs="Arial"/>
          <w:sz w:val="18"/>
          <w:szCs w:val="18"/>
        </w:rPr>
        <w:t>Açores 34</w:t>
      </w:r>
      <w:r w:rsidR="007E74D4" w:rsidRPr="00133748">
        <w:rPr>
          <w:rFonts w:ascii="Arial" w:hAnsi="Arial" w:cs="Arial"/>
          <w:noProof/>
          <w:sz w:val="18"/>
          <w:szCs w:val="18"/>
        </w:rPr>
        <w:drawing>
          <wp:inline distT="0" distB="0" distL="0" distR="0" wp14:anchorId="732DC1C9" wp14:editId="3D702359">
            <wp:extent cx="495300" cy="316109"/>
            <wp:effectExtent l="0" t="0" r="0" b="8255"/>
            <wp:docPr id="41" name="Picture 41" descr="C:\Users\chrys\AppData\Local\Microsoft\Windows\INetCache\Content.Word\Aço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hrys\AppData\Local\Microsoft\Windows\INetCache\Content.Word\Açores.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95300" cy="316109"/>
                    </a:xfrm>
                    <a:prstGeom prst="rect">
                      <a:avLst/>
                    </a:prstGeom>
                    <a:noFill/>
                    <a:ln>
                      <a:noFill/>
                    </a:ln>
                  </pic:spPr>
                </pic:pic>
              </a:graphicData>
            </a:graphic>
          </wp:inline>
        </w:drawing>
      </w:r>
      <w:r w:rsidR="007E74D4" w:rsidRPr="00133748">
        <w:rPr>
          <w:rFonts w:ascii="Arial" w:hAnsi="Arial" w:cs="Arial"/>
          <w:sz w:val="18"/>
          <w:szCs w:val="18"/>
        </w:rPr>
        <w:t xml:space="preserve"> Angola 1</w:t>
      </w:r>
      <w:r w:rsidR="007E74D4" w:rsidRPr="00133748">
        <w:rPr>
          <w:rFonts w:ascii="Arial" w:hAnsi="Arial" w:cs="Arial"/>
          <w:noProof/>
          <w:sz w:val="18"/>
          <w:szCs w:val="18"/>
        </w:rPr>
        <w:drawing>
          <wp:inline distT="0" distB="0" distL="0" distR="0" wp14:anchorId="1208D365" wp14:editId="77A276CC">
            <wp:extent cx="483605" cy="321310"/>
            <wp:effectExtent l="0" t="0" r="0" b="2540"/>
            <wp:docPr id="42" name="Picture 42" descr="C:\Users\chrys\AppData\Local\Microsoft\Windows\INetCache\Content.Word\Angola.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rys\AppData\Local\Microsoft\Windows\INetCache\Content.Word\Angola.svg.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26352" cy="349711"/>
                    </a:xfrm>
                    <a:prstGeom prst="rect">
                      <a:avLst/>
                    </a:prstGeom>
                    <a:noFill/>
                    <a:ln>
                      <a:noFill/>
                    </a:ln>
                  </pic:spPr>
                </pic:pic>
              </a:graphicData>
            </a:graphic>
          </wp:inline>
        </w:drawing>
      </w:r>
      <w:r w:rsidR="007E74D4" w:rsidRPr="00133748">
        <w:rPr>
          <w:rFonts w:ascii="Arial" w:hAnsi="Arial" w:cs="Arial"/>
          <w:sz w:val="18"/>
          <w:szCs w:val="18"/>
        </w:rPr>
        <w:t xml:space="preserve"> Alemanha 1</w:t>
      </w:r>
      <w:r w:rsidR="007E74D4" w:rsidRPr="00133748">
        <w:rPr>
          <w:rFonts w:ascii="Arial" w:hAnsi="Arial" w:cs="Arial"/>
          <w:noProof/>
          <w:sz w:val="18"/>
          <w:szCs w:val="18"/>
        </w:rPr>
        <w:drawing>
          <wp:inline distT="0" distB="0" distL="0" distR="0" wp14:anchorId="2EB45749" wp14:editId="57856A01">
            <wp:extent cx="527188" cy="315595"/>
            <wp:effectExtent l="0" t="0" r="6350" b="8255"/>
            <wp:docPr id="10454" name="Picture 10454" descr="C:\Users\chrys\AppData\Local\Microsoft\Windows\INetCache\Content.Word\Aleman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hrys\AppData\Local\Microsoft\Windows\INetCache\Content.Word\Alemanha.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47208" cy="327580"/>
                    </a:xfrm>
                    <a:prstGeom prst="rect">
                      <a:avLst/>
                    </a:prstGeom>
                    <a:noFill/>
                    <a:ln>
                      <a:noFill/>
                    </a:ln>
                  </pic:spPr>
                </pic:pic>
              </a:graphicData>
            </a:graphic>
          </wp:inline>
        </w:drawing>
      </w:r>
      <w:r w:rsidR="007E74D4" w:rsidRPr="00133748">
        <w:rPr>
          <w:rFonts w:ascii="Arial" w:hAnsi="Arial" w:cs="Arial"/>
          <w:sz w:val="18"/>
          <w:szCs w:val="18"/>
        </w:rPr>
        <w:t xml:space="preserve"> Austrália 2</w:t>
      </w:r>
      <w:r w:rsidR="007E74D4" w:rsidRPr="00133748">
        <w:rPr>
          <w:rFonts w:ascii="Arial" w:hAnsi="Arial" w:cs="Arial"/>
          <w:noProof/>
          <w:sz w:val="18"/>
          <w:szCs w:val="18"/>
        </w:rPr>
        <w:drawing>
          <wp:inline distT="0" distB="0" distL="0" distR="0" wp14:anchorId="34408414" wp14:editId="2A17B355">
            <wp:extent cx="605155" cy="302579"/>
            <wp:effectExtent l="0" t="0" r="4445" b="2540"/>
            <wp:docPr id="5" name="Picture 5" descr="C:\Users\chrys\AppData\Local\Microsoft\Windows\INetCache\Content.Word\Austrál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hrys\AppData\Local\Microsoft\Windows\INetCache\Content.Word\Austrália.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13090" cy="306547"/>
                    </a:xfrm>
                    <a:prstGeom prst="rect">
                      <a:avLst/>
                    </a:prstGeom>
                    <a:noFill/>
                    <a:ln>
                      <a:noFill/>
                    </a:ln>
                  </pic:spPr>
                </pic:pic>
              </a:graphicData>
            </a:graphic>
          </wp:inline>
        </w:drawing>
      </w:r>
      <w:r w:rsidR="007E74D4" w:rsidRPr="00133748">
        <w:rPr>
          <w:rFonts w:ascii="Arial" w:hAnsi="Arial" w:cs="Arial"/>
          <w:sz w:val="18"/>
          <w:szCs w:val="18"/>
        </w:rPr>
        <w:t xml:space="preserve"> Brasil 3</w:t>
      </w:r>
      <w:r w:rsidR="007E74D4" w:rsidRPr="00133748">
        <w:rPr>
          <w:rFonts w:ascii="Arial" w:hAnsi="Arial" w:cs="Arial"/>
          <w:noProof/>
          <w:sz w:val="18"/>
          <w:szCs w:val="18"/>
        </w:rPr>
        <w:drawing>
          <wp:inline distT="0" distB="0" distL="0" distR="0" wp14:anchorId="6A4782F7" wp14:editId="54783BAF">
            <wp:extent cx="438150" cy="306556"/>
            <wp:effectExtent l="0" t="0" r="0" b="0"/>
            <wp:docPr id="10455" name="Picture 10455" descr="C:\Users\chrys\AppData\Local\Microsoft\Windows\INetCache\Content.Word\Brasi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hrys\AppData\Local\Microsoft\Windows\INetCache\Content.Word\Brasil  (2).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56299" cy="319254"/>
                    </a:xfrm>
                    <a:prstGeom prst="rect">
                      <a:avLst/>
                    </a:prstGeom>
                    <a:noFill/>
                    <a:ln>
                      <a:noFill/>
                    </a:ln>
                  </pic:spPr>
                </pic:pic>
              </a:graphicData>
            </a:graphic>
          </wp:inline>
        </w:drawing>
      </w:r>
      <w:r w:rsidR="007E74D4" w:rsidRPr="00133748">
        <w:rPr>
          <w:rFonts w:ascii="Arial" w:hAnsi="Arial" w:cs="Arial"/>
          <w:sz w:val="18"/>
          <w:szCs w:val="18"/>
        </w:rPr>
        <w:t xml:space="preserve"> </w:t>
      </w:r>
      <w:r w:rsidR="007E74D4" w:rsidRPr="00133748">
        <w:rPr>
          <w:rFonts w:ascii="Arial" w:hAnsi="Arial" w:cs="Arial"/>
          <w:noProof/>
          <w:sz w:val="18"/>
          <w:szCs w:val="18"/>
        </w:rPr>
        <w:drawing>
          <wp:inline distT="0" distB="0" distL="0" distR="0" wp14:anchorId="23968F61" wp14:editId="620737CE">
            <wp:extent cx="407035" cy="285532"/>
            <wp:effectExtent l="0" t="0" r="0" b="635"/>
            <wp:docPr id="30" name="Picture 30" descr="C:\Users\chrys\AppData\Local\Microsoft\Windows\INetCache\Content.Word\brasil rio d ejanei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chrys\AppData\Local\Microsoft\Windows\INetCache\Content.Word\brasil rio d ejaneiro.png"/>
                    <pic:cNvPicPr>
                      <a:picLocks noChangeAspect="1" noChangeArrowheads="1"/>
                    </pic:cNvPicPr>
                  </pic:nvPicPr>
                  <pic:blipFill>
                    <a:blip r:embed="rId45" cstate="hqprint">
                      <a:extLst>
                        <a:ext uri="{28A0092B-C50C-407E-A947-70E740481C1C}">
                          <a14:useLocalDpi xmlns:a14="http://schemas.microsoft.com/office/drawing/2010/main" val="0"/>
                        </a:ext>
                      </a:extLst>
                    </a:blip>
                    <a:srcRect/>
                    <a:stretch>
                      <a:fillRect/>
                    </a:stretch>
                  </pic:blipFill>
                  <pic:spPr bwMode="auto">
                    <a:xfrm>
                      <a:off x="0" y="0"/>
                      <a:ext cx="467081" cy="327654"/>
                    </a:xfrm>
                    <a:prstGeom prst="rect">
                      <a:avLst/>
                    </a:prstGeom>
                    <a:noFill/>
                    <a:ln>
                      <a:noFill/>
                    </a:ln>
                  </pic:spPr>
                </pic:pic>
              </a:graphicData>
            </a:graphic>
          </wp:inline>
        </w:drawing>
      </w:r>
      <w:r w:rsidR="007E74D4" w:rsidRPr="00133748">
        <w:rPr>
          <w:rFonts w:ascii="Arial" w:hAnsi="Arial" w:cs="Arial"/>
          <w:sz w:val="18"/>
          <w:szCs w:val="18"/>
        </w:rPr>
        <w:t xml:space="preserve"> </w:t>
      </w:r>
      <w:r w:rsidR="007E74D4" w:rsidRPr="00133748">
        <w:rPr>
          <w:rFonts w:ascii="Arial" w:hAnsi="Arial" w:cs="Arial"/>
          <w:noProof/>
          <w:sz w:val="18"/>
          <w:szCs w:val="18"/>
        </w:rPr>
        <w:drawing>
          <wp:inline distT="0" distB="0" distL="0" distR="0" wp14:anchorId="49F4C32F" wp14:editId="4DF0CAC0">
            <wp:extent cx="434340" cy="289703"/>
            <wp:effectExtent l="0" t="0" r="3810" b="0"/>
            <wp:docPr id="31" name="Picture 31" descr="C:\Users\Chrys\AppData\Local\Microsoft\Windows\INetCache\Content.Word\Brasil Pará.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hrys\AppData\Local\Microsoft\Windows\INetCache\Content.Word\Brasil Pará.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34625" cy="289893"/>
                    </a:xfrm>
                    <a:prstGeom prst="rect">
                      <a:avLst/>
                    </a:prstGeom>
                    <a:noFill/>
                    <a:ln>
                      <a:noFill/>
                    </a:ln>
                  </pic:spPr>
                </pic:pic>
              </a:graphicData>
            </a:graphic>
          </wp:inline>
        </w:drawing>
      </w:r>
      <w:r w:rsidR="007E74D4" w:rsidRPr="00133748">
        <w:rPr>
          <w:rFonts w:ascii="Arial" w:hAnsi="Arial" w:cs="Arial"/>
          <w:noProof/>
          <w:sz w:val="18"/>
          <w:szCs w:val="18"/>
        </w:rPr>
        <w:drawing>
          <wp:inline distT="0" distB="0" distL="0" distR="0" wp14:anchorId="299EF813" wp14:editId="529FBFF3">
            <wp:extent cx="447815" cy="292100"/>
            <wp:effectExtent l="0" t="0" r="9525" b="0"/>
            <wp:docPr id="29" name="Picture 29" descr="C:\Users\chrys\AppData\Local\Microsoft\Windows\INetCache\Content.Word\brasil pernambuc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chrys\AppData\Local\Microsoft\Windows\INetCache\Content.Word\brasil pernambuco.png"/>
                    <pic:cNvPicPr>
                      <a:picLocks noChangeAspect="1" noChangeArrowheads="1"/>
                    </pic:cNvPicPr>
                  </pic:nvPicPr>
                  <pic:blipFill>
                    <a:blip r:embed="rId47" cstate="hqprint">
                      <a:extLst>
                        <a:ext uri="{28A0092B-C50C-407E-A947-70E740481C1C}">
                          <a14:useLocalDpi xmlns:a14="http://schemas.microsoft.com/office/drawing/2010/main" val="0"/>
                        </a:ext>
                      </a:extLst>
                    </a:blip>
                    <a:srcRect/>
                    <a:stretch>
                      <a:fillRect/>
                    </a:stretch>
                  </pic:blipFill>
                  <pic:spPr bwMode="auto">
                    <a:xfrm>
                      <a:off x="0" y="0"/>
                      <a:ext cx="465390" cy="303564"/>
                    </a:xfrm>
                    <a:prstGeom prst="rect">
                      <a:avLst/>
                    </a:prstGeom>
                    <a:noFill/>
                    <a:ln>
                      <a:noFill/>
                    </a:ln>
                  </pic:spPr>
                </pic:pic>
              </a:graphicData>
            </a:graphic>
          </wp:inline>
        </w:drawing>
      </w:r>
      <w:r w:rsidR="007E74D4" w:rsidRPr="00133748">
        <w:rPr>
          <w:rFonts w:ascii="Arial" w:hAnsi="Arial" w:cs="Arial"/>
          <w:sz w:val="18"/>
          <w:szCs w:val="18"/>
        </w:rPr>
        <w:t xml:space="preserve">  EUA 2</w:t>
      </w:r>
      <w:r w:rsidR="007E74D4" w:rsidRPr="00133748">
        <w:rPr>
          <w:rFonts w:ascii="Arial" w:hAnsi="Arial" w:cs="Arial"/>
          <w:noProof/>
          <w:sz w:val="18"/>
          <w:szCs w:val="18"/>
        </w:rPr>
        <w:drawing>
          <wp:inline distT="0" distB="0" distL="0" distR="0" wp14:anchorId="5593BF51" wp14:editId="201F71CD">
            <wp:extent cx="580603" cy="305435"/>
            <wp:effectExtent l="0" t="0" r="0" b="0"/>
            <wp:docPr id="25" name="Picture 25" descr="C:\Users\chrys\AppData\Local\Microsoft\Windows\INetCache\Content.Word\Estados Unid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hrys\AppData\Local\Microsoft\Windows\INetCache\Content.Word\Estados Unidos.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11014" cy="321433"/>
                    </a:xfrm>
                    <a:prstGeom prst="rect">
                      <a:avLst/>
                    </a:prstGeom>
                    <a:noFill/>
                    <a:ln>
                      <a:noFill/>
                    </a:ln>
                  </pic:spPr>
                </pic:pic>
              </a:graphicData>
            </a:graphic>
          </wp:inline>
        </w:drawing>
      </w:r>
      <w:r w:rsidR="007E74D4" w:rsidRPr="00133748">
        <w:rPr>
          <w:rFonts w:ascii="Arial" w:hAnsi="Arial" w:cs="Arial"/>
          <w:sz w:val="18"/>
          <w:szCs w:val="18"/>
        </w:rPr>
        <w:t xml:space="preserve"> Cabo Verde 1</w:t>
      </w:r>
      <w:r w:rsidR="007E74D4" w:rsidRPr="00133748">
        <w:rPr>
          <w:rFonts w:ascii="Arial" w:hAnsi="Arial" w:cs="Arial"/>
          <w:noProof/>
          <w:sz w:val="18"/>
          <w:szCs w:val="18"/>
        </w:rPr>
        <w:drawing>
          <wp:inline distT="0" distB="0" distL="0" distR="0" wp14:anchorId="715D841C" wp14:editId="2BA220AE">
            <wp:extent cx="473145" cy="279400"/>
            <wp:effectExtent l="0" t="0" r="3175" b="6350"/>
            <wp:docPr id="27" name="Picture 27" descr="D:\Clipart\AAAICL coloquios fotos videos slides\bandeiras logos e mapas\paises e regioes\cabo ver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Clipart\AAAICL coloquios fotos videos slides\bandeiras logos e mapas\paises e regioes\cabo verde.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flipH="1">
                      <a:off x="0" y="0"/>
                      <a:ext cx="487312" cy="287766"/>
                    </a:xfrm>
                    <a:prstGeom prst="rect">
                      <a:avLst/>
                    </a:prstGeom>
                    <a:noFill/>
                    <a:ln>
                      <a:noFill/>
                    </a:ln>
                  </pic:spPr>
                </pic:pic>
              </a:graphicData>
            </a:graphic>
          </wp:inline>
        </w:drawing>
      </w:r>
      <w:r w:rsidR="007E74D4" w:rsidRPr="00133748">
        <w:rPr>
          <w:rFonts w:ascii="Arial" w:hAnsi="Arial" w:cs="Arial"/>
          <w:sz w:val="18"/>
          <w:szCs w:val="18"/>
        </w:rPr>
        <w:t xml:space="preserve">Canadá 2 </w:t>
      </w:r>
      <w:r w:rsidR="007E74D4" w:rsidRPr="00133748">
        <w:rPr>
          <w:rFonts w:ascii="Arial" w:hAnsi="Arial" w:cs="Arial"/>
          <w:noProof/>
          <w:sz w:val="18"/>
          <w:szCs w:val="18"/>
        </w:rPr>
        <w:drawing>
          <wp:inline distT="0" distB="0" distL="0" distR="0" wp14:anchorId="05CC8C74" wp14:editId="1334FE6F">
            <wp:extent cx="450850" cy="225425"/>
            <wp:effectExtent l="0" t="0" r="6350" b="3175"/>
            <wp:docPr id="22" name="Picture 22" descr="D:\Clipart\AAAICL coloquios fotos videos slides\bandeiras logos e mapas\paises e regioes\Canada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Clipart\AAAICL coloquios fotos videos slides\bandeiras logos e mapas\paises e regioes\Canada .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51610" cy="225805"/>
                    </a:xfrm>
                    <a:prstGeom prst="rect">
                      <a:avLst/>
                    </a:prstGeom>
                    <a:noFill/>
                    <a:ln>
                      <a:noFill/>
                    </a:ln>
                  </pic:spPr>
                </pic:pic>
              </a:graphicData>
            </a:graphic>
          </wp:inline>
        </w:drawing>
      </w:r>
      <w:r w:rsidR="007E74D4" w:rsidRPr="00133748">
        <w:rPr>
          <w:rFonts w:ascii="Arial" w:hAnsi="Arial" w:cs="Arial"/>
          <w:sz w:val="18"/>
          <w:szCs w:val="18"/>
        </w:rPr>
        <w:t xml:space="preserve"> </w:t>
      </w:r>
      <w:r w:rsidR="007E74D4" w:rsidRPr="00133748">
        <w:rPr>
          <w:rFonts w:ascii="Arial" w:hAnsi="Arial" w:cs="Arial"/>
          <w:noProof/>
          <w:sz w:val="18"/>
          <w:szCs w:val="18"/>
        </w:rPr>
        <w:drawing>
          <wp:inline distT="0" distB="0" distL="0" distR="0" wp14:anchorId="731195F4" wp14:editId="04B2A33C">
            <wp:extent cx="457200" cy="228600"/>
            <wp:effectExtent l="0" t="0" r="0" b="0"/>
            <wp:docPr id="24" name="Picture 24" descr="D:\Clipart\AAAICL coloquios fotos videos slides\bandeiras logos e mapas\paises e regioes\canada quebeq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Clipart\AAAICL coloquios fotos videos slides\bandeiras logos e mapas\paises e regioes\canada quebeque.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57200" cy="228600"/>
                    </a:xfrm>
                    <a:prstGeom prst="rect">
                      <a:avLst/>
                    </a:prstGeom>
                    <a:noFill/>
                    <a:ln>
                      <a:noFill/>
                    </a:ln>
                  </pic:spPr>
                </pic:pic>
              </a:graphicData>
            </a:graphic>
          </wp:inline>
        </w:drawing>
      </w:r>
      <w:r w:rsidR="007E74D4" w:rsidRPr="00133748">
        <w:rPr>
          <w:rFonts w:ascii="Arial" w:hAnsi="Arial" w:cs="Arial"/>
          <w:sz w:val="18"/>
          <w:szCs w:val="18"/>
        </w:rPr>
        <w:t xml:space="preserve"> </w:t>
      </w:r>
      <w:r w:rsidR="007E74D4" w:rsidRPr="00133748">
        <w:rPr>
          <w:rFonts w:ascii="Arial" w:hAnsi="Arial" w:cs="Arial"/>
          <w:noProof/>
          <w:sz w:val="18"/>
          <w:szCs w:val="18"/>
        </w:rPr>
        <w:drawing>
          <wp:inline distT="0" distB="0" distL="0" distR="0" wp14:anchorId="542CF65C" wp14:editId="5BF3FEC9">
            <wp:extent cx="374650" cy="224790"/>
            <wp:effectExtent l="0" t="0" r="6350" b="3810"/>
            <wp:docPr id="23" name="Picture 23" descr="D:\Clipart\AAAICL coloquios fotos videos slides\bandeiras logos e mapas\paises e regioes\canada British_Columbia.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Clipart\AAAICL coloquios fotos videos slides\bandeiras logos e mapas\paises e regioes\canada British_Columbia.svg.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flipH="1">
                      <a:off x="0" y="0"/>
                      <a:ext cx="381477" cy="228886"/>
                    </a:xfrm>
                    <a:prstGeom prst="rect">
                      <a:avLst/>
                    </a:prstGeom>
                    <a:noFill/>
                    <a:ln>
                      <a:noFill/>
                    </a:ln>
                  </pic:spPr>
                </pic:pic>
              </a:graphicData>
            </a:graphic>
          </wp:inline>
        </w:drawing>
      </w:r>
      <w:r w:rsidR="007E74D4" w:rsidRPr="00133748">
        <w:rPr>
          <w:rFonts w:ascii="Arial" w:hAnsi="Arial" w:cs="Arial"/>
          <w:sz w:val="18"/>
          <w:szCs w:val="18"/>
        </w:rPr>
        <w:t xml:space="preserve"> Galiza 2</w:t>
      </w:r>
      <w:r w:rsidR="007E74D4" w:rsidRPr="00133748">
        <w:rPr>
          <w:rFonts w:ascii="Arial" w:hAnsi="Arial" w:cs="Arial"/>
          <w:noProof/>
          <w:sz w:val="18"/>
          <w:szCs w:val="18"/>
        </w:rPr>
        <w:drawing>
          <wp:inline distT="0" distB="0" distL="0" distR="0" wp14:anchorId="3A825D48" wp14:editId="36415B17">
            <wp:extent cx="447030" cy="298525"/>
            <wp:effectExtent l="0" t="0" r="0" b="6350"/>
            <wp:docPr id="7" name="Picture 7" descr="C:\Users\chrys\AppData\Local\Microsoft\Windows\INetCache\Content.Word\gali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hrys\AppData\Local\Microsoft\Windows\INetCache\Content.Word\galiza.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66181" cy="311314"/>
                    </a:xfrm>
                    <a:prstGeom prst="rect">
                      <a:avLst/>
                    </a:prstGeom>
                    <a:noFill/>
                    <a:ln>
                      <a:noFill/>
                    </a:ln>
                  </pic:spPr>
                </pic:pic>
              </a:graphicData>
            </a:graphic>
          </wp:inline>
        </w:drawing>
      </w:r>
      <w:r w:rsidR="007E74D4" w:rsidRPr="00133748">
        <w:rPr>
          <w:rFonts w:ascii="Arial" w:hAnsi="Arial" w:cs="Arial"/>
          <w:sz w:val="18"/>
          <w:szCs w:val="18"/>
        </w:rPr>
        <w:t xml:space="preserve"> Luxemburgo 1</w:t>
      </w:r>
      <w:r w:rsidR="007E74D4" w:rsidRPr="00133748">
        <w:rPr>
          <w:rFonts w:ascii="Arial" w:hAnsi="Arial" w:cs="Arial"/>
          <w:noProof/>
          <w:sz w:val="18"/>
          <w:szCs w:val="18"/>
        </w:rPr>
        <w:drawing>
          <wp:inline distT="0" distB="0" distL="0" distR="0" wp14:anchorId="04504339" wp14:editId="162F8839">
            <wp:extent cx="455060" cy="272415"/>
            <wp:effectExtent l="0" t="0" r="2540" b="0"/>
            <wp:docPr id="10456" name="Picture 10456" descr="C:\Users\chrys\AppData\Local\Microsoft\Windows\INetCache\Content.Word\Luxembur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hrys\AppData\Local\Microsoft\Windows\INetCache\Content.Word\Luxemburgo.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73576" cy="283499"/>
                    </a:xfrm>
                    <a:prstGeom prst="rect">
                      <a:avLst/>
                    </a:prstGeom>
                    <a:noFill/>
                    <a:ln>
                      <a:noFill/>
                    </a:ln>
                  </pic:spPr>
                </pic:pic>
              </a:graphicData>
            </a:graphic>
          </wp:inline>
        </w:drawing>
      </w:r>
      <w:r w:rsidR="007E74D4" w:rsidRPr="00133748">
        <w:rPr>
          <w:rFonts w:ascii="Arial" w:hAnsi="Arial" w:cs="Arial"/>
          <w:sz w:val="18"/>
          <w:szCs w:val="18"/>
        </w:rPr>
        <w:t xml:space="preserve"> Portugal 14</w:t>
      </w:r>
      <w:r w:rsidR="007E74D4" w:rsidRPr="00133748">
        <w:rPr>
          <w:rFonts w:ascii="Arial" w:hAnsi="Arial" w:cs="Arial"/>
          <w:noProof/>
          <w:sz w:val="18"/>
          <w:szCs w:val="18"/>
        </w:rPr>
        <w:drawing>
          <wp:inline distT="0" distB="0" distL="0" distR="0" wp14:anchorId="3889B41F" wp14:editId="15CFD2B2">
            <wp:extent cx="446405" cy="283107"/>
            <wp:effectExtent l="0" t="0" r="0" b="3175"/>
            <wp:docPr id="10471" name="Picture 10471" descr="C:\Users\chrys\AppData\Local\Microsoft\Windows\INetCache\Content.Word\PORTUG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hrys\AppData\Local\Microsoft\Windows\INetCache\Content.Word\PORTUGAL.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76005" cy="301879"/>
                    </a:xfrm>
                    <a:prstGeom prst="rect">
                      <a:avLst/>
                    </a:prstGeom>
                    <a:noFill/>
                    <a:ln>
                      <a:noFill/>
                    </a:ln>
                  </pic:spPr>
                </pic:pic>
              </a:graphicData>
            </a:graphic>
          </wp:inline>
        </w:drawing>
      </w:r>
      <w:r w:rsidR="007E74D4" w:rsidRPr="00133748">
        <w:rPr>
          <w:rFonts w:ascii="Arial" w:hAnsi="Arial" w:cs="Arial"/>
          <w:sz w:val="18"/>
          <w:szCs w:val="18"/>
        </w:rPr>
        <w:t xml:space="preserve"> Timor-Leste 1</w:t>
      </w:r>
      <w:r w:rsidR="007E74D4" w:rsidRPr="00133748">
        <w:rPr>
          <w:rFonts w:ascii="Arial" w:hAnsi="Arial" w:cs="Arial"/>
          <w:noProof/>
          <w:sz w:val="18"/>
          <w:szCs w:val="18"/>
        </w:rPr>
        <w:drawing>
          <wp:inline distT="0" distB="0" distL="0" distR="0" wp14:anchorId="60D2AA70" wp14:editId="0CE1783C">
            <wp:extent cx="533400" cy="266700"/>
            <wp:effectExtent l="0" t="0" r="0" b="0"/>
            <wp:docPr id="10472" name="Picture 10472" descr="C:\Users\chrys\AppData\Local\Microsoft\Windows\INetCache\Content.Word\Timor Les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hrys\AppData\Local\Microsoft\Windows\INetCache\Content.Word\Timor Leste.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43060" cy="271530"/>
                    </a:xfrm>
                    <a:prstGeom prst="rect">
                      <a:avLst/>
                    </a:prstGeom>
                    <a:noFill/>
                    <a:ln>
                      <a:noFill/>
                    </a:ln>
                  </pic:spPr>
                </pic:pic>
              </a:graphicData>
            </a:graphic>
          </wp:inline>
        </w:drawing>
      </w:r>
    </w:p>
    <w:p w14:paraId="700FAA5A" w14:textId="77777777" w:rsidR="00824D0F" w:rsidRPr="00133748" w:rsidRDefault="00142A6F" w:rsidP="00133748">
      <w:pPr>
        <w:tabs>
          <w:tab w:val="left" w:pos="2304"/>
        </w:tabs>
        <w:ind w:left="0" w:right="0" w:firstLine="567"/>
        <w:rPr>
          <w:rFonts w:ascii="Arial" w:eastAsia="SimSun" w:hAnsi="Arial"/>
          <w:b/>
          <w:sz w:val="18"/>
          <w:szCs w:val="18"/>
          <w:lang w:eastAsia="zh-CN"/>
        </w:rPr>
      </w:pPr>
      <w:r>
        <w:rPr>
          <w:rFonts w:ascii="Arial" w:eastAsia="SimSun" w:hAnsi="Arial"/>
          <w:b/>
          <w:sz w:val="18"/>
          <w:szCs w:val="18"/>
          <w:lang w:eastAsia="zh-CN"/>
        </w:rPr>
        <w:pict w14:anchorId="3E6E5116">
          <v:shape id="_x0000_i1041" type="#_x0000_t75" style="width:349.2pt;height:5.75pt" o:hrpct="0" o:hr="t">
            <v:imagedata r:id="rId12" o:title="BD10256_"/>
          </v:shape>
        </w:pict>
      </w:r>
    </w:p>
    <w:bookmarkStart w:id="14" w:name="_Hlk480360544"/>
    <w:bookmarkStart w:id="15" w:name="_SESSÕES_CULTURAIS"/>
    <w:bookmarkEnd w:id="14"/>
    <w:bookmarkEnd w:id="15"/>
    <w:p w14:paraId="24073A08" w14:textId="5EB8278B" w:rsidR="004518E6" w:rsidRPr="00133748" w:rsidRDefault="007E74D4" w:rsidP="00E0576B">
      <w:pPr>
        <w:pStyle w:val="Heading4"/>
      </w:pPr>
      <w:r>
        <w:fldChar w:fldCharType="begin"/>
      </w:r>
      <w:r>
        <w:instrText xml:space="preserve"> HYPERLINK "sessoes%20culturais.htm" </w:instrText>
      </w:r>
      <w:r>
        <w:fldChar w:fldCharType="separate"/>
      </w:r>
      <w:r w:rsidR="004518E6" w:rsidRPr="007E74D4">
        <w:rPr>
          <w:rStyle w:val="Hyperlink"/>
        </w:rPr>
        <w:t>SESSÕES CULTURAIS</w:t>
      </w:r>
      <w:r>
        <w:fldChar w:fldCharType="end"/>
      </w:r>
      <w:r w:rsidR="004518E6" w:rsidRPr="00133748">
        <w:t xml:space="preserve"> – </w:t>
      </w:r>
    </w:p>
    <w:p w14:paraId="4449F7C8" w14:textId="77777777" w:rsidR="00E831FD" w:rsidRPr="00133748" w:rsidRDefault="00E831FD" w:rsidP="00101472">
      <w:pPr>
        <w:pStyle w:val="Heading6"/>
        <w:numPr>
          <w:ilvl w:val="1"/>
          <w:numId w:val="27"/>
        </w:numPr>
        <w:spacing w:before="0"/>
        <w:ind w:firstLine="284"/>
        <w:rPr>
          <w:rFonts w:ascii="Arial" w:hAnsi="Arial" w:cs="Arial"/>
          <w:sz w:val="18"/>
          <w:szCs w:val="18"/>
        </w:rPr>
      </w:pPr>
      <w:r w:rsidRPr="00133748">
        <w:rPr>
          <w:rFonts w:ascii="Arial" w:hAnsi="Arial" w:cs="Arial"/>
          <w:sz w:val="18"/>
          <w:szCs w:val="18"/>
        </w:rPr>
        <w:t xml:space="preserve">música </w:t>
      </w:r>
    </w:p>
    <w:p w14:paraId="64B39A4E" w14:textId="505D1689" w:rsidR="004518E6" w:rsidRPr="00133748" w:rsidRDefault="004F5D52" w:rsidP="00101472">
      <w:pPr>
        <w:numPr>
          <w:ilvl w:val="0"/>
          <w:numId w:val="22"/>
        </w:numPr>
        <w:ind w:left="57" w:right="0" w:firstLine="284"/>
        <w:contextualSpacing/>
        <w:jc w:val="left"/>
        <w:rPr>
          <w:rFonts w:ascii="Arial" w:eastAsia="Calibri" w:hAnsi="Arial"/>
          <w:color w:val="000000"/>
          <w:sz w:val="18"/>
          <w:szCs w:val="18"/>
          <w:lang w:eastAsia="pt-BR"/>
        </w:rPr>
      </w:pPr>
      <w:hyperlink r:id="rId57" w:history="1">
        <w:r w:rsidR="004518E6" w:rsidRPr="00133748">
          <w:rPr>
            <w:rFonts w:ascii="Arial" w:eastAsia="Calibri" w:hAnsi="Arial"/>
            <w:bCs/>
            <w:color w:val="0000FF"/>
            <w:sz w:val="18"/>
            <w:szCs w:val="18"/>
            <w:u w:val="single"/>
            <w:shd w:val="clear" w:color="auto" w:fill="FFFFFF"/>
            <w:lang w:eastAsia="pt-BR"/>
          </w:rPr>
          <w:t>Ana Paula Andrade (piano)</w:t>
        </w:r>
      </w:hyperlink>
      <w:r w:rsidR="004518E6" w:rsidRPr="00133748">
        <w:rPr>
          <w:rFonts w:ascii="Arial" w:eastAsia="Calibri" w:hAnsi="Arial"/>
          <w:bCs/>
          <w:color w:val="000000"/>
          <w:sz w:val="18"/>
          <w:szCs w:val="18"/>
          <w:shd w:val="clear" w:color="auto" w:fill="FFFFFF"/>
          <w:lang w:eastAsia="pt-BR"/>
        </w:rPr>
        <w:t> Conservatório Regional de Ponta Delgada --------------------</w:t>
      </w:r>
      <w:hyperlink r:id="rId58" w:history="1">
        <w:r w:rsidR="004518E6" w:rsidRPr="00133748">
          <w:rPr>
            <w:rFonts w:ascii="Arial" w:eastAsia="Calibri" w:hAnsi="Arial"/>
            <w:bCs/>
            <w:color w:val="0000FF"/>
            <w:sz w:val="18"/>
            <w:szCs w:val="18"/>
            <w:u w:val="single"/>
            <w:shd w:val="clear" w:color="auto" w:fill="FFFFFF"/>
            <w:lang w:eastAsia="pt-BR"/>
          </w:rPr>
          <w:t>(ouça-a aqui em concerto)</w:t>
        </w:r>
      </w:hyperlink>
      <w:r w:rsidR="004518E6" w:rsidRPr="00133748">
        <w:rPr>
          <w:rFonts w:ascii="Arial" w:eastAsia="Calibri" w:hAnsi="Arial"/>
          <w:bCs/>
          <w:color w:val="000000"/>
          <w:sz w:val="18"/>
          <w:szCs w:val="18"/>
          <w:shd w:val="clear" w:color="auto" w:fill="FFFFFF"/>
          <w:lang w:eastAsia="pt-BR"/>
        </w:rPr>
        <w:t>,</w:t>
      </w:r>
    </w:p>
    <w:p w14:paraId="59339CB1" w14:textId="48CF1271" w:rsidR="004518E6" w:rsidRPr="007E74D4" w:rsidRDefault="004518E6" w:rsidP="00101472">
      <w:pPr>
        <w:numPr>
          <w:ilvl w:val="0"/>
          <w:numId w:val="22"/>
        </w:numPr>
        <w:ind w:left="57" w:right="0" w:firstLine="284"/>
        <w:contextualSpacing/>
        <w:jc w:val="left"/>
        <w:rPr>
          <w:rStyle w:val="Hyperlink"/>
          <w:rFonts w:ascii="Arial" w:eastAsia="Calibri" w:hAnsi="Arial"/>
          <w:sz w:val="18"/>
          <w:szCs w:val="18"/>
          <w:lang w:eastAsia="pt-BR"/>
        </w:rPr>
      </w:pPr>
      <w:r w:rsidRPr="00133748">
        <w:rPr>
          <w:rFonts w:ascii="Arial" w:eastAsia="Calibri" w:hAnsi="Arial"/>
          <w:bCs/>
          <w:color w:val="000000"/>
          <w:sz w:val="18"/>
          <w:szCs w:val="18"/>
          <w:shd w:val="clear" w:color="auto" w:fill="FFFFFF"/>
          <w:lang w:eastAsia="pt-BR"/>
        </w:rPr>
        <w:t> </w:t>
      </w:r>
      <w:r w:rsidR="007E74D4">
        <w:rPr>
          <w:rFonts w:ascii="Arial" w:eastAsia="Calibri" w:hAnsi="Arial"/>
          <w:bCs/>
          <w:color w:val="0000FF"/>
          <w:sz w:val="18"/>
          <w:szCs w:val="18"/>
          <w:u w:val="single"/>
          <w:shd w:val="clear" w:color="auto" w:fill="FFFFFF"/>
          <w:lang w:eastAsia="pt-BR"/>
        </w:rPr>
        <w:fldChar w:fldCharType="begin"/>
      </w:r>
      <w:r w:rsidR="007E74D4">
        <w:rPr>
          <w:rFonts w:ascii="Arial" w:eastAsia="Calibri" w:hAnsi="Arial"/>
          <w:bCs/>
          <w:color w:val="0000FF"/>
          <w:sz w:val="18"/>
          <w:szCs w:val="18"/>
          <w:u w:val="single"/>
          <w:shd w:val="clear" w:color="auto" w:fill="FFFFFF"/>
          <w:lang w:eastAsia="pt-BR"/>
        </w:rPr>
        <w:instrText xml:space="preserve"> HYPERLINK "sessoes%20culturais_files/CAROLINA%20CONSTÂNCIA.pdf" </w:instrText>
      </w:r>
      <w:r w:rsidR="007E74D4">
        <w:rPr>
          <w:rFonts w:ascii="Arial" w:eastAsia="Calibri" w:hAnsi="Arial"/>
          <w:bCs/>
          <w:color w:val="0000FF"/>
          <w:sz w:val="18"/>
          <w:szCs w:val="18"/>
          <w:u w:val="single"/>
          <w:shd w:val="clear" w:color="auto" w:fill="FFFFFF"/>
          <w:lang w:eastAsia="pt-BR"/>
        </w:rPr>
        <w:fldChar w:fldCharType="separate"/>
      </w:r>
      <w:r w:rsidRPr="007E74D4">
        <w:rPr>
          <w:rStyle w:val="Hyperlink"/>
          <w:rFonts w:ascii="Arial" w:eastAsia="Calibri" w:hAnsi="Arial"/>
          <w:bCs/>
          <w:sz w:val="18"/>
          <w:szCs w:val="18"/>
          <w:shd w:val="clear" w:color="auto" w:fill="FFFFFF"/>
          <w:lang w:eastAsia="pt-BR"/>
        </w:rPr>
        <w:t>Carolina Constância (</w:t>
      </w:r>
      <w:r w:rsidR="00D07A33" w:rsidRPr="007E74D4">
        <w:rPr>
          <w:rStyle w:val="Hyperlink"/>
          <w:rFonts w:ascii="Arial" w:eastAsia="Calibri" w:hAnsi="Arial"/>
          <w:bCs/>
          <w:sz w:val="18"/>
          <w:szCs w:val="18"/>
          <w:shd w:val="clear" w:color="auto" w:fill="FFFFFF"/>
          <w:lang w:eastAsia="pt-BR"/>
        </w:rPr>
        <w:t>violino) Conservatório</w:t>
      </w:r>
      <w:r w:rsidRPr="007E74D4">
        <w:rPr>
          <w:rStyle w:val="Hyperlink"/>
          <w:rFonts w:ascii="Arial" w:eastAsia="Calibri" w:hAnsi="Arial"/>
          <w:bCs/>
          <w:sz w:val="18"/>
          <w:szCs w:val="18"/>
          <w:shd w:val="clear" w:color="auto" w:fill="FFFFFF"/>
          <w:lang w:eastAsia="pt-BR"/>
        </w:rPr>
        <w:t xml:space="preserve"> Regional de Ponta Delgada </w:t>
      </w:r>
    </w:p>
    <w:p w14:paraId="2C0F23E5" w14:textId="538BD621" w:rsidR="004518E6" w:rsidRPr="00133748" w:rsidRDefault="007E74D4" w:rsidP="00101472">
      <w:pPr>
        <w:numPr>
          <w:ilvl w:val="0"/>
          <w:numId w:val="22"/>
        </w:numPr>
        <w:ind w:left="57" w:right="0" w:firstLine="284"/>
        <w:contextualSpacing/>
        <w:jc w:val="left"/>
        <w:rPr>
          <w:rFonts w:ascii="Arial" w:eastAsia="Calibri" w:hAnsi="Arial"/>
          <w:color w:val="000000"/>
          <w:sz w:val="18"/>
          <w:szCs w:val="18"/>
          <w:lang w:eastAsia="pt-BR"/>
        </w:rPr>
      </w:pPr>
      <w:r>
        <w:rPr>
          <w:rFonts w:ascii="Arial" w:eastAsia="Calibri" w:hAnsi="Arial"/>
          <w:bCs/>
          <w:color w:val="0000FF"/>
          <w:sz w:val="18"/>
          <w:szCs w:val="18"/>
          <w:u w:val="single"/>
          <w:shd w:val="clear" w:color="auto" w:fill="FFFFFF"/>
          <w:lang w:eastAsia="pt-BR"/>
        </w:rPr>
        <w:fldChar w:fldCharType="end"/>
      </w:r>
      <w:r w:rsidR="004518E6" w:rsidRPr="00133748">
        <w:rPr>
          <w:rFonts w:ascii="Arial" w:eastAsia="Calibri" w:hAnsi="Arial"/>
          <w:bCs/>
          <w:color w:val="000000"/>
          <w:sz w:val="18"/>
          <w:szCs w:val="18"/>
          <w:shd w:val="clear" w:color="auto" w:fill="FFFFFF"/>
          <w:lang w:eastAsia="pt-BR"/>
        </w:rPr>
        <w:t>e </w:t>
      </w:r>
      <w:hyperlink r:id="rId59" w:history="1">
        <w:r w:rsidR="004518E6" w:rsidRPr="00133748">
          <w:rPr>
            <w:rFonts w:ascii="Arial" w:eastAsia="Calibri" w:hAnsi="Arial"/>
            <w:bCs/>
            <w:color w:val="0000FF"/>
            <w:sz w:val="18"/>
            <w:szCs w:val="18"/>
            <w:u w:val="single"/>
            <w:shd w:val="clear" w:color="auto" w:fill="FFFFFF"/>
            <w:lang w:eastAsia="pt-BR"/>
          </w:rPr>
          <w:t>Henrique Constância (</w:t>
        </w:r>
        <w:r w:rsidR="00D07A33" w:rsidRPr="00133748">
          <w:rPr>
            <w:rFonts w:ascii="Arial" w:eastAsia="Calibri" w:hAnsi="Arial"/>
            <w:bCs/>
            <w:color w:val="0000FF"/>
            <w:sz w:val="18"/>
            <w:szCs w:val="18"/>
            <w:u w:val="single"/>
            <w:shd w:val="clear" w:color="auto" w:fill="FFFFFF"/>
            <w:lang w:eastAsia="pt-BR"/>
          </w:rPr>
          <w:t>violoncelo) Orquestra</w:t>
        </w:r>
        <w:r w:rsidR="004518E6" w:rsidRPr="00133748">
          <w:rPr>
            <w:rFonts w:ascii="Arial" w:eastAsia="Calibri" w:hAnsi="Arial"/>
            <w:bCs/>
            <w:color w:val="0000FF"/>
            <w:sz w:val="18"/>
            <w:szCs w:val="18"/>
            <w:u w:val="single"/>
            <w:shd w:val="clear" w:color="auto" w:fill="FFFFFF"/>
            <w:lang w:eastAsia="pt-BR"/>
          </w:rPr>
          <w:t xml:space="preserve"> Metropolitana de Lisboa,</w:t>
        </w:r>
      </w:hyperlink>
    </w:p>
    <w:p w14:paraId="5BE0C9C1" w14:textId="02252D36" w:rsidR="004518E6" w:rsidRPr="007E74D4" w:rsidRDefault="007E74D4" w:rsidP="00101472">
      <w:pPr>
        <w:numPr>
          <w:ilvl w:val="0"/>
          <w:numId w:val="22"/>
        </w:numPr>
        <w:ind w:left="57" w:right="0" w:firstLine="284"/>
        <w:contextualSpacing/>
        <w:jc w:val="left"/>
        <w:rPr>
          <w:rStyle w:val="Hyperlink"/>
          <w:rFonts w:ascii="Arial" w:eastAsia="Calibri" w:hAnsi="Arial"/>
          <w:sz w:val="18"/>
          <w:szCs w:val="18"/>
          <w:lang w:eastAsia="pt-BR"/>
        </w:rPr>
      </w:pPr>
      <w:r>
        <w:rPr>
          <w:rFonts w:ascii="Arial" w:eastAsia="Calibri" w:hAnsi="Arial"/>
          <w:bCs/>
          <w:color w:val="0000FF"/>
          <w:sz w:val="18"/>
          <w:szCs w:val="18"/>
          <w:u w:val="single"/>
          <w:shd w:val="clear" w:color="auto" w:fill="FFFFFF"/>
          <w:lang w:eastAsia="pt-BR"/>
        </w:rPr>
        <w:fldChar w:fldCharType="begin"/>
      </w:r>
      <w:r>
        <w:rPr>
          <w:rFonts w:ascii="Arial" w:eastAsia="Calibri" w:hAnsi="Arial"/>
          <w:bCs/>
          <w:color w:val="0000FF"/>
          <w:sz w:val="18"/>
          <w:szCs w:val="18"/>
          <w:u w:val="single"/>
          <w:shd w:val="clear" w:color="auto" w:fill="FFFFFF"/>
          <w:lang w:eastAsia="pt-BR"/>
        </w:rPr>
        <w:instrText xml:space="preserve"> HYPERLINK "https://www.youtube.com/watch?v=LNxV0bbe1JA&amp;list=PLwjUyRyOUwOKyMkaiepZif1C_4tvtkeRI&amp;index=185" </w:instrText>
      </w:r>
      <w:r>
        <w:rPr>
          <w:rFonts w:ascii="Arial" w:eastAsia="Calibri" w:hAnsi="Arial"/>
          <w:bCs/>
          <w:color w:val="0000FF"/>
          <w:sz w:val="18"/>
          <w:szCs w:val="18"/>
          <w:u w:val="single"/>
          <w:shd w:val="clear" w:color="auto" w:fill="FFFFFF"/>
          <w:lang w:eastAsia="pt-BR"/>
        </w:rPr>
        <w:fldChar w:fldCharType="separate"/>
      </w:r>
      <w:r w:rsidR="004518E6" w:rsidRPr="007E74D4">
        <w:rPr>
          <w:rStyle w:val="Hyperlink"/>
          <w:rFonts w:ascii="Arial" w:eastAsia="Calibri" w:hAnsi="Arial"/>
          <w:bCs/>
          <w:sz w:val="18"/>
          <w:szCs w:val="18"/>
          <w:shd w:val="clear" w:color="auto" w:fill="FFFFFF"/>
          <w:lang w:eastAsia="pt-BR"/>
        </w:rPr>
        <w:t>Foliões de Santo Espírito</w:t>
      </w:r>
    </w:p>
    <w:p w14:paraId="59A8C87A" w14:textId="4270190B" w:rsidR="004518E6" w:rsidRPr="00133748" w:rsidRDefault="007E74D4" w:rsidP="00101472">
      <w:pPr>
        <w:numPr>
          <w:ilvl w:val="0"/>
          <w:numId w:val="22"/>
        </w:numPr>
        <w:ind w:left="57" w:right="0" w:firstLine="284"/>
        <w:contextualSpacing/>
        <w:jc w:val="left"/>
        <w:rPr>
          <w:rFonts w:ascii="Arial" w:eastAsia="Calibri" w:hAnsi="Arial"/>
          <w:color w:val="000000"/>
          <w:sz w:val="18"/>
          <w:szCs w:val="18"/>
          <w:lang w:eastAsia="pt-BR"/>
        </w:rPr>
      </w:pPr>
      <w:r>
        <w:rPr>
          <w:rFonts w:ascii="Arial" w:eastAsia="Calibri" w:hAnsi="Arial"/>
          <w:bCs/>
          <w:color w:val="0000FF"/>
          <w:sz w:val="18"/>
          <w:szCs w:val="18"/>
          <w:u w:val="single"/>
          <w:shd w:val="clear" w:color="auto" w:fill="FFFFFF"/>
          <w:lang w:eastAsia="pt-BR"/>
        </w:rPr>
        <w:fldChar w:fldCharType="end"/>
      </w:r>
      <w:hyperlink r:id="rId60" w:history="1">
        <w:r w:rsidR="004518E6" w:rsidRPr="00133748">
          <w:rPr>
            <w:rFonts w:ascii="Arial" w:eastAsia="Calibri" w:hAnsi="Arial"/>
            <w:bCs/>
            <w:color w:val="0000FF"/>
            <w:sz w:val="18"/>
            <w:szCs w:val="18"/>
            <w:u w:val="single"/>
            <w:shd w:val="clear" w:color="auto" w:fill="FFFFFF"/>
            <w:lang w:eastAsia="pt-BR"/>
          </w:rPr>
          <w:t>Grupo Folclórico da Casa do Povo de Santo Espírito</w:t>
        </w:r>
      </w:hyperlink>
    </w:p>
    <w:p w14:paraId="3B1FE895" w14:textId="77777777" w:rsidR="00B54F68" w:rsidRPr="00133748" w:rsidRDefault="004F5D52" w:rsidP="00133748">
      <w:pPr>
        <w:ind w:left="341" w:right="0" w:firstLine="284"/>
        <w:contextualSpacing/>
        <w:jc w:val="left"/>
        <w:rPr>
          <w:rFonts w:ascii="Arial" w:eastAsia="Calibri" w:hAnsi="Arial"/>
          <w:color w:val="000000"/>
          <w:sz w:val="18"/>
          <w:szCs w:val="18"/>
          <w:lang w:eastAsia="pt-BR"/>
        </w:rPr>
      </w:pPr>
      <w:r>
        <w:rPr>
          <w:rFonts w:ascii="Arial" w:eastAsia="Calibri" w:hAnsi="Arial"/>
          <w:sz w:val="18"/>
          <w:szCs w:val="18"/>
          <w:lang w:eastAsia="en-US"/>
        </w:rPr>
        <w:pict w14:anchorId="292986FF">
          <v:shape id="_x0000_i1042" type="#_x0000_t75" style="width:450pt;height:7.5pt" o:hrpct="0" o:hralign="center" o:hr="t">
            <v:imagedata r:id="rId61" o:title="BD14710_"/>
          </v:shape>
        </w:pict>
      </w:r>
    </w:p>
    <w:p w14:paraId="522A640F" w14:textId="77777777" w:rsidR="004518E6" w:rsidRPr="00133748" w:rsidRDefault="00E831FD" w:rsidP="00101472">
      <w:pPr>
        <w:pStyle w:val="Heading6"/>
        <w:numPr>
          <w:ilvl w:val="1"/>
          <w:numId w:val="27"/>
        </w:numPr>
        <w:spacing w:before="0"/>
        <w:ind w:firstLine="284"/>
        <w:rPr>
          <w:rFonts w:ascii="Arial" w:hAnsi="Arial" w:cs="Arial"/>
          <w:sz w:val="18"/>
          <w:szCs w:val="18"/>
          <w:lang w:eastAsia="en-US"/>
        </w:rPr>
      </w:pPr>
      <w:r w:rsidRPr="00133748">
        <w:rPr>
          <w:rFonts w:ascii="Arial" w:hAnsi="Arial" w:cs="Arial"/>
          <w:sz w:val="18"/>
          <w:szCs w:val="18"/>
          <w:lang w:eastAsia="en-US"/>
        </w:rPr>
        <w:t>Autores presentes</w:t>
      </w:r>
    </w:p>
    <w:p w14:paraId="3F4D7BAD" w14:textId="77777777" w:rsidR="004518E6" w:rsidRPr="00133748" w:rsidRDefault="004F5D52" w:rsidP="00133748">
      <w:pPr>
        <w:ind w:right="0" w:firstLine="284"/>
        <w:rPr>
          <w:rFonts w:ascii="Arial" w:eastAsia="Calibri" w:hAnsi="Arial"/>
          <w:bCs/>
          <w:color w:val="0000FF"/>
          <w:sz w:val="18"/>
          <w:szCs w:val="18"/>
          <w:u w:val="single"/>
          <w:shd w:val="clear" w:color="auto" w:fill="FFFFFF"/>
          <w:lang w:eastAsia="en-US"/>
        </w:rPr>
      </w:pPr>
      <w:hyperlink r:id="rId62" w:history="1">
        <w:r w:rsidR="004518E6" w:rsidRPr="00133748">
          <w:rPr>
            <w:rFonts w:ascii="Arial" w:eastAsia="Calibri" w:hAnsi="Arial"/>
            <w:bCs/>
            <w:color w:val="0000FF"/>
            <w:sz w:val="18"/>
            <w:szCs w:val="18"/>
            <w:u w:val="single"/>
            <w:shd w:val="clear" w:color="auto" w:fill="FFFFFF"/>
            <w:lang w:eastAsia="en-US"/>
          </w:rPr>
          <w:t>Autores açorianos e açorianizados (</w:t>
        </w:r>
        <w:r w:rsidR="00A938C9" w:rsidRPr="00133748">
          <w:rPr>
            <w:rFonts w:ascii="Arial" w:eastAsia="Calibri" w:hAnsi="Arial"/>
            <w:bCs/>
            <w:color w:val="0000FF"/>
            <w:sz w:val="18"/>
            <w:szCs w:val="18"/>
            <w:u w:val="single"/>
            <w:shd w:val="clear" w:color="auto" w:fill="FFFFFF"/>
            <w:lang w:eastAsia="en-US"/>
          </w:rPr>
          <w:t>1</w:t>
        </w:r>
        <w:r w:rsidR="001F77DF" w:rsidRPr="00133748">
          <w:rPr>
            <w:rFonts w:ascii="Arial" w:eastAsia="Calibri" w:hAnsi="Arial"/>
            <w:bCs/>
            <w:color w:val="0000FF"/>
            <w:sz w:val="18"/>
            <w:szCs w:val="18"/>
            <w:u w:val="single"/>
            <w:shd w:val="clear" w:color="auto" w:fill="FFFFFF"/>
            <w:lang w:eastAsia="en-US"/>
          </w:rPr>
          <w:t>7</w:t>
        </w:r>
        <w:r w:rsidR="007C37D1" w:rsidRPr="00133748">
          <w:rPr>
            <w:rFonts w:ascii="Arial" w:eastAsia="Calibri" w:hAnsi="Arial"/>
            <w:bCs/>
            <w:color w:val="0000FF"/>
            <w:sz w:val="18"/>
            <w:szCs w:val="18"/>
            <w:u w:val="single"/>
            <w:shd w:val="clear" w:color="auto" w:fill="FFFFFF"/>
            <w:lang w:eastAsia="en-US"/>
          </w:rPr>
          <w:t>) presentes</w:t>
        </w:r>
      </w:hyperlink>
    </w:p>
    <w:p w14:paraId="1A8E68BA" w14:textId="77777777" w:rsidR="004518E6" w:rsidRPr="00133748" w:rsidRDefault="004518E6" w:rsidP="00133748">
      <w:pPr>
        <w:ind w:right="0" w:firstLine="284"/>
        <w:rPr>
          <w:rFonts w:ascii="Arial" w:eastAsia="Calibri" w:hAnsi="Arial"/>
          <w:i/>
          <w:iCs/>
          <w:sz w:val="18"/>
          <w:szCs w:val="18"/>
          <w:u w:val="single"/>
          <w:shd w:val="clear" w:color="auto" w:fill="FFFFFF"/>
          <w:lang w:eastAsia="en-US"/>
        </w:rPr>
      </w:pPr>
      <w:r w:rsidRPr="00133748">
        <w:rPr>
          <w:rFonts w:ascii="Arial" w:eastAsia="Calibri" w:hAnsi="Arial"/>
          <w:sz w:val="18"/>
          <w:szCs w:val="18"/>
          <w:shd w:val="clear" w:color="auto" w:fill="FFFFFF"/>
          <w:lang w:eastAsia="en-US"/>
        </w:rPr>
        <w:t xml:space="preserve"> Ana Paula Andrade, Carolina Constância, Chrys Chrystello, </w:t>
      </w:r>
      <w:r w:rsidR="00FB3916" w:rsidRPr="00133748">
        <w:rPr>
          <w:rFonts w:ascii="Arial" w:eastAsia="Calibri" w:hAnsi="Arial"/>
          <w:sz w:val="18"/>
          <w:szCs w:val="18"/>
          <w:shd w:val="clear" w:color="auto" w:fill="FFFFFF"/>
          <w:lang w:eastAsia="en-US"/>
        </w:rPr>
        <w:t xml:space="preserve">Daniel Gonçalves, </w:t>
      </w:r>
      <w:r w:rsidRPr="00133748">
        <w:rPr>
          <w:rFonts w:ascii="Arial" w:eastAsia="Calibri" w:hAnsi="Arial"/>
          <w:sz w:val="18"/>
          <w:szCs w:val="18"/>
          <w:shd w:val="clear" w:color="auto" w:fill="FFFFFF"/>
          <w:lang w:eastAsia="en-US"/>
        </w:rPr>
        <w:t>Eduardo Bettencourt Pinto, Eduíno de Jesus, Helena Chrystello, João Paulo Constância, José Soares, Katharine Baker, Norberto Ávila, Paulo Ramalho, Pedro Paulo Câmara, Reinaldo Silva, Sérgio Ávila, Susana Margarido, </w:t>
      </w:r>
      <w:r w:rsidRPr="00133748">
        <w:rPr>
          <w:rFonts w:ascii="Arial" w:eastAsia="Calibri" w:hAnsi="Arial"/>
          <w:i/>
          <w:iCs/>
          <w:sz w:val="18"/>
          <w:szCs w:val="18"/>
          <w:u w:val="single"/>
          <w:shd w:val="clear" w:color="auto" w:fill="FFFFFF"/>
          <w:lang w:eastAsia="en-US"/>
        </w:rPr>
        <w:t>URBANO BETTENCOURT autor homenageado AICL 2017</w:t>
      </w:r>
    </w:p>
    <w:p w14:paraId="645468FB" w14:textId="77777777" w:rsidR="00B54F68" w:rsidRPr="00133748" w:rsidRDefault="004F5D52" w:rsidP="00133748">
      <w:pPr>
        <w:ind w:right="0" w:firstLine="284"/>
        <w:rPr>
          <w:rFonts w:ascii="Arial" w:eastAsia="Calibri" w:hAnsi="Arial"/>
          <w:i/>
          <w:iCs/>
          <w:sz w:val="18"/>
          <w:szCs w:val="18"/>
          <w:u w:val="single"/>
          <w:shd w:val="clear" w:color="auto" w:fill="FFFFFF"/>
          <w:lang w:eastAsia="en-US"/>
        </w:rPr>
      </w:pPr>
      <w:r>
        <w:rPr>
          <w:rFonts w:ascii="Arial" w:eastAsia="Calibri" w:hAnsi="Arial"/>
          <w:sz w:val="18"/>
          <w:szCs w:val="18"/>
          <w:lang w:eastAsia="en-US"/>
        </w:rPr>
        <w:pict w14:anchorId="392CA6F3">
          <v:shape id="_x0000_i1043" type="#_x0000_t75" style="width:450pt;height:7.5pt" o:hrpct="0" o:hralign="center" o:hr="t">
            <v:imagedata r:id="rId61" o:title="BD14710_"/>
          </v:shape>
        </w:pict>
      </w:r>
    </w:p>
    <w:p w14:paraId="154C54FB" w14:textId="77777777" w:rsidR="004518E6" w:rsidRPr="00133748" w:rsidRDefault="00BE7DB8" w:rsidP="00101472">
      <w:pPr>
        <w:pStyle w:val="Heading6"/>
        <w:numPr>
          <w:ilvl w:val="1"/>
          <w:numId w:val="27"/>
        </w:numPr>
        <w:spacing w:before="0"/>
        <w:ind w:firstLine="284"/>
        <w:rPr>
          <w:rFonts w:ascii="Arial" w:hAnsi="Arial" w:cs="Arial"/>
          <w:sz w:val="18"/>
          <w:szCs w:val="18"/>
          <w:lang w:eastAsia="en-US"/>
        </w:rPr>
      </w:pPr>
      <w:r w:rsidRPr="00133748">
        <w:rPr>
          <w:rFonts w:ascii="Arial" w:hAnsi="Arial" w:cs="Arial"/>
          <w:sz w:val="18"/>
          <w:szCs w:val="18"/>
          <w:lang w:eastAsia="en-US"/>
        </w:rPr>
        <w:t>L</w:t>
      </w:r>
      <w:r w:rsidR="00E831FD" w:rsidRPr="00133748">
        <w:rPr>
          <w:rFonts w:ascii="Arial" w:hAnsi="Arial" w:cs="Arial"/>
          <w:sz w:val="18"/>
          <w:szCs w:val="18"/>
          <w:lang w:eastAsia="en-US"/>
        </w:rPr>
        <w:t>iteratura</w:t>
      </w:r>
    </w:p>
    <w:p w14:paraId="2C64D4F6" w14:textId="77777777" w:rsidR="004518E6" w:rsidRPr="00133748" w:rsidRDefault="004F5D52" w:rsidP="00101472">
      <w:pPr>
        <w:numPr>
          <w:ilvl w:val="0"/>
          <w:numId w:val="23"/>
        </w:numPr>
        <w:ind w:left="57" w:right="0" w:firstLine="284"/>
        <w:rPr>
          <w:rFonts w:ascii="Arial" w:eastAsia="Arial Unicode MS" w:hAnsi="Arial"/>
          <w:color w:val="000000"/>
          <w:sz w:val="18"/>
          <w:szCs w:val="18"/>
          <w:lang w:eastAsia="pt-PT"/>
        </w:rPr>
      </w:pPr>
      <w:hyperlink r:id="rId63" w:history="1">
        <w:r w:rsidR="004518E6" w:rsidRPr="00133748">
          <w:rPr>
            <w:rFonts w:ascii="Arial" w:eastAsia="Arial Unicode MS" w:hAnsi="Arial"/>
            <w:b/>
            <w:bCs/>
            <w:color w:val="0000FF"/>
            <w:sz w:val="18"/>
            <w:szCs w:val="18"/>
            <w:u w:val="single"/>
            <w:shd w:val="clear" w:color="auto" w:fill="FFFFFF"/>
            <w:lang w:eastAsia="en-US"/>
          </w:rPr>
          <w:t>LANÇAMENTO da Bibliografia Geral da Açorianidade de Chrys Chrystello </w:t>
        </w:r>
      </w:hyperlink>
      <w:r w:rsidR="004518E6" w:rsidRPr="00133748">
        <w:rPr>
          <w:rFonts w:ascii="Arial" w:eastAsia="Arial Unicode MS" w:hAnsi="Arial"/>
          <w:color w:val="000000"/>
          <w:sz w:val="18"/>
          <w:szCs w:val="18"/>
          <w:shd w:val="clear" w:color="auto" w:fill="FFFFFF"/>
          <w:lang w:eastAsia="en-US"/>
        </w:rPr>
        <w:t>(195</w:t>
      </w:r>
      <w:r w:rsidR="00D07A33" w:rsidRPr="00133748">
        <w:rPr>
          <w:rFonts w:ascii="Arial" w:eastAsia="Arial Unicode MS" w:hAnsi="Arial"/>
          <w:color w:val="000000"/>
          <w:sz w:val="18"/>
          <w:szCs w:val="18"/>
          <w:shd w:val="clear" w:color="auto" w:fill="FFFFFF"/>
          <w:lang w:eastAsia="en-US"/>
        </w:rPr>
        <w:t xml:space="preserve">00 entradas), </w:t>
      </w:r>
      <w:proofErr w:type="spellStart"/>
      <w:r w:rsidR="00D07A33" w:rsidRPr="00133748">
        <w:rPr>
          <w:rFonts w:ascii="Arial" w:eastAsia="Arial Unicode MS" w:hAnsi="Arial"/>
          <w:color w:val="000000"/>
          <w:sz w:val="18"/>
          <w:szCs w:val="18"/>
          <w:shd w:val="clear" w:color="auto" w:fill="FFFFFF"/>
          <w:lang w:eastAsia="en-US"/>
        </w:rPr>
        <w:t>ed</w:t>
      </w:r>
      <w:proofErr w:type="spellEnd"/>
      <w:r w:rsidR="00D07A33" w:rsidRPr="00133748">
        <w:rPr>
          <w:rFonts w:ascii="Arial" w:eastAsia="Arial Unicode MS" w:hAnsi="Arial"/>
          <w:color w:val="000000"/>
          <w:sz w:val="18"/>
          <w:szCs w:val="18"/>
          <w:shd w:val="clear" w:color="auto" w:fill="FFFFFF"/>
          <w:lang w:eastAsia="en-US"/>
        </w:rPr>
        <w:t xml:space="preserve"> Letras Lavadas</w:t>
      </w:r>
      <w:r w:rsidR="004518E6" w:rsidRPr="00133748">
        <w:rPr>
          <w:rFonts w:ascii="Arial" w:eastAsia="Arial Unicode MS" w:hAnsi="Arial"/>
          <w:color w:val="000000"/>
          <w:sz w:val="18"/>
          <w:szCs w:val="18"/>
          <w:shd w:val="clear" w:color="auto" w:fill="FFFFFF"/>
          <w:lang w:eastAsia="en-US"/>
        </w:rPr>
        <w:t xml:space="preserve"> apresenta</w:t>
      </w:r>
      <w:r w:rsidR="00104490" w:rsidRPr="00133748">
        <w:rPr>
          <w:rFonts w:ascii="Arial" w:eastAsia="Arial Unicode MS" w:hAnsi="Arial"/>
          <w:color w:val="000000"/>
          <w:sz w:val="18"/>
          <w:szCs w:val="18"/>
          <w:shd w:val="clear" w:color="auto" w:fill="FFFFFF"/>
          <w:lang w:eastAsia="en-US"/>
        </w:rPr>
        <w:t>m</w:t>
      </w:r>
      <w:r w:rsidR="004518E6" w:rsidRPr="00133748">
        <w:rPr>
          <w:rFonts w:ascii="Arial" w:eastAsia="Arial Unicode MS" w:hAnsi="Arial"/>
          <w:color w:val="000000"/>
          <w:sz w:val="18"/>
          <w:szCs w:val="18"/>
          <w:shd w:val="clear" w:color="auto" w:fill="FFFFFF"/>
          <w:lang w:eastAsia="en-US"/>
        </w:rPr>
        <w:t xml:space="preserve"> </w:t>
      </w:r>
      <w:r w:rsidR="00104490" w:rsidRPr="00133748">
        <w:rPr>
          <w:rFonts w:ascii="Arial" w:eastAsia="Arial Unicode MS" w:hAnsi="Arial"/>
          <w:color w:val="000000"/>
          <w:sz w:val="18"/>
          <w:szCs w:val="18"/>
          <w:shd w:val="clear" w:color="auto" w:fill="FFFFFF"/>
          <w:lang w:eastAsia="en-US"/>
        </w:rPr>
        <w:t xml:space="preserve">J Chrys Chrystello, </w:t>
      </w:r>
      <w:r w:rsidR="004518E6" w:rsidRPr="00133748">
        <w:rPr>
          <w:rFonts w:ascii="Arial" w:eastAsia="Arial Unicode MS" w:hAnsi="Arial"/>
          <w:color w:val="000000"/>
          <w:sz w:val="18"/>
          <w:szCs w:val="18"/>
          <w:shd w:val="clear" w:color="auto" w:fill="FFFFFF"/>
          <w:lang w:eastAsia="en-US"/>
        </w:rPr>
        <w:t>J P Constância e Rolf Kemmler</w:t>
      </w:r>
    </w:p>
    <w:p w14:paraId="334AA88D" w14:textId="3A591AA7" w:rsidR="004518E6" w:rsidRPr="00133748" w:rsidRDefault="004F5D52" w:rsidP="00101472">
      <w:pPr>
        <w:numPr>
          <w:ilvl w:val="0"/>
          <w:numId w:val="23"/>
        </w:numPr>
        <w:ind w:left="57" w:right="0" w:firstLine="284"/>
        <w:rPr>
          <w:rFonts w:ascii="Arial" w:eastAsia="Arial Unicode MS" w:hAnsi="Arial"/>
          <w:color w:val="000000"/>
          <w:sz w:val="18"/>
          <w:szCs w:val="18"/>
          <w:lang w:eastAsia="en-US"/>
        </w:rPr>
      </w:pPr>
      <w:hyperlink r:id="rId64" w:history="1">
        <w:r w:rsidR="004518E6" w:rsidRPr="00133748">
          <w:rPr>
            <w:rFonts w:ascii="Arial" w:eastAsia="Arial Unicode MS" w:hAnsi="Arial"/>
            <w:b/>
            <w:bCs/>
            <w:color w:val="0000FF"/>
            <w:sz w:val="18"/>
            <w:szCs w:val="18"/>
            <w:u w:val="single"/>
            <w:shd w:val="clear" w:color="auto" w:fill="FFFFFF"/>
            <w:lang w:eastAsia="en-US"/>
          </w:rPr>
          <w:t>LANÇAMENTO DO CD de Ana Paula Andrade </w:t>
        </w:r>
        <w:r w:rsidR="004518E6" w:rsidRPr="00133748">
          <w:rPr>
            <w:rFonts w:ascii="Arial" w:eastAsia="Arial Unicode MS" w:hAnsi="Arial"/>
            <w:b/>
            <w:bCs/>
            <w:i/>
            <w:iCs/>
            <w:color w:val="0000FF"/>
            <w:sz w:val="18"/>
            <w:szCs w:val="18"/>
            <w:u w:val="single"/>
            <w:shd w:val="clear" w:color="auto" w:fill="FFFFFF"/>
            <w:lang w:eastAsia="en-US"/>
          </w:rPr>
          <w:t>Poetas Açorianos musicados</w:t>
        </w:r>
      </w:hyperlink>
      <w:r w:rsidR="004518E6" w:rsidRPr="00133748">
        <w:rPr>
          <w:rFonts w:ascii="Arial" w:eastAsia="Arial Unicode MS" w:hAnsi="Arial"/>
          <w:i/>
          <w:iCs/>
          <w:color w:val="000000"/>
          <w:sz w:val="18"/>
          <w:szCs w:val="18"/>
          <w:shd w:val="clear" w:color="auto" w:fill="FFFFFF"/>
          <w:lang w:eastAsia="en-US"/>
        </w:rPr>
        <w:t> apresenta a autora</w:t>
      </w:r>
    </w:p>
    <w:p w14:paraId="5230F221" w14:textId="5B7680AE" w:rsidR="004518E6" w:rsidRPr="00133748" w:rsidRDefault="004F5D52" w:rsidP="00101472">
      <w:pPr>
        <w:numPr>
          <w:ilvl w:val="0"/>
          <w:numId w:val="23"/>
        </w:numPr>
        <w:ind w:left="57" w:right="0" w:firstLine="284"/>
        <w:rPr>
          <w:rFonts w:ascii="Arial" w:eastAsia="Arial Unicode MS" w:hAnsi="Arial"/>
          <w:color w:val="000000"/>
          <w:sz w:val="18"/>
          <w:szCs w:val="18"/>
          <w:lang w:eastAsia="en-US"/>
        </w:rPr>
      </w:pPr>
      <w:hyperlink r:id="rId65" w:history="1">
        <w:r w:rsidR="004518E6" w:rsidRPr="00133748">
          <w:rPr>
            <w:rFonts w:ascii="Arial" w:eastAsia="Arial Unicode MS" w:hAnsi="Arial"/>
            <w:b/>
            <w:bCs/>
            <w:color w:val="0000FF"/>
            <w:sz w:val="18"/>
            <w:szCs w:val="18"/>
            <w:u w:val="single"/>
            <w:shd w:val="clear" w:color="auto" w:fill="FFFFFF"/>
            <w:lang w:eastAsia="en-US"/>
          </w:rPr>
          <w:t>LANÇAMENTO LITERÁRIO DE JOÃO MORGADO,</w:t>
        </w:r>
        <w:r w:rsidR="004518E6" w:rsidRPr="00133748">
          <w:rPr>
            <w:rFonts w:ascii="Arial" w:eastAsia="Arial Unicode MS" w:hAnsi="Arial"/>
            <w:b/>
            <w:bCs/>
            <w:i/>
            <w:iCs/>
            <w:color w:val="0000FF"/>
            <w:sz w:val="18"/>
            <w:szCs w:val="18"/>
            <w:u w:val="single"/>
            <w:shd w:val="clear" w:color="auto" w:fill="FFFFFF"/>
            <w:lang w:eastAsia="en-US"/>
          </w:rPr>
          <w:t> </w:t>
        </w:r>
        <w:r w:rsidR="00D07A33" w:rsidRPr="00133748">
          <w:rPr>
            <w:rFonts w:ascii="Arial" w:eastAsia="Arial Unicode MS" w:hAnsi="Arial"/>
            <w:b/>
            <w:bCs/>
            <w:i/>
            <w:iCs/>
            <w:color w:val="0000FF"/>
            <w:sz w:val="18"/>
            <w:szCs w:val="18"/>
            <w:u w:val="single"/>
            <w:shd w:val="clear" w:color="auto" w:fill="FFFFFF"/>
            <w:lang w:eastAsia="en-US"/>
          </w:rPr>
          <w:t>Índias.</w:t>
        </w:r>
        <w:r w:rsidR="004518E6" w:rsidRPr="00133748">
          <w:rPr>
            <w:rFonts w:ascii="Arial" w:eastAsia="Arial Unicode MS" w:hAnsi="Arial"/>
            <w:i/>
            <w:iCs/>
            <w:color w:val="0000FF"/>
            <w:sz w:val="18"/>
            <w:szCs w:val="18"/>
            <w:u w:val="single"/>
            <w:lang w:eastAsia="en-US"/>
          </w:rPr>
          <w:t> Vasco da Gama – o herói Imperfeito</w:t>
        </w:r>
        <w:r w:rsidR="004518E6" w:rsidRPr="00133748">
          <w:rPr>
            <w:rFonts w:ascii="Arial" w:eastAsia="Arial Unicode MS" w:hAnsi="Arial"/>
            <w:b/>
            <w:bCs/>
            <w:i/>
            <w:iCs/>
            <w:color w:val="0000FF"/>
            <w:sz w:val="18"/>
            <w:szCs w:val="18"/>
            <w:u w:val="single"/>
            <w:shd w:val="clear" w:color="auto" w:fill="FFFFFF"/>
            <w:lang w:eastAsia="en-US"/>
          </w:rPr>
          <w:t> </w:t>
        </w:r>
      </w:hyperlink>
      <w:r w:rsidR="004518E6" w:rsidRPr="00133748">
        <w:rPr>
          <w:rFonts w:ascii="Arial" w:eastAsia="Arial Unicode MS" w:hAnsi="Arial"/>
          <w:b/>
          <w:bCs/>
          <w:i/>
          <w:iCs/>
          <w:color w:val="000000"/>
          <w:sz w:val="18"/>
          <w:szCs w:val="18"/>
          <w:shd w:val="clear" w:color="auto" w:fill="FFFFFF"/>
          <w:lang w:eastAsia="en-US"/>
        </w:rPr>
        <w:t>Prémio Vergílio Ferreira e Alçada Baptista</w:t>
      </w:r>
      <w:r w:rsidR="004518E6" w:rsidRPr="00133748">
        <w:rPr>
          <w:rFonts w:ascii="Arial" w:eastAsia="Arial Unicode MS" w:hAnsi="Arial"/>
          <w:b/>
          <w:bCs/>
          <w:color w:val="000000"/>
          <w:sz w:val="18"/>
          <w:szCs w:val="18"/>
          <w:shd w:val="clear" w:color="auto" w:fill="FFFFFF"/>
          <w:lang w:eastAsia="en-US"/>
        </w:rPr>
        <w:t> apresenta o autor</w:t>
      </w:r>
    </w:p>
    <w:p w14:paraId="3AC5ABB6" w14:textId="4DD8B753" w:rsidR="004518E6" w:rsidRPr="00133748" w:rsidRDefault="004518E6" w:rsidP="00101472">
      <w:pPr>
        <w:numPr>
          <w:ilvl w:val="0"/>
          <w:numId w:val="23"/>
        </w:numPr>
        <w:ind w:left="57" w:right="0" w:firstLine="284"/>
        <w:rPr>
          <w:rFonts w:ascii="Arial" w:eastAsia="Arial Unicode MS" w:hAnsi="Arial"/>
          <w:color w:val="000000"/>
          <w:sz w:val="18"/>
          <w:szCs w:val="18"/>
          <w:lang w:eastAsia="en-US"/>
        </w:rPr>
      </w:pPr>
      <w:r w:rsidRPr="0093116B">
        <w:rPr>
          <w:rFonts w:ascii="Arial" w:eastAsia="Arial Unicode MS" w:hAnsi="Arial"/>
          <w:b/>
          <w:bCs/>
          <w:sz w:val="18"/>
          <w:szCs w:val="18"/>
          <w:shd w:val="clear" w:color="auto" w:fill="FFFFFF"/>
          <w:lang w:eastAsia="en-US"/>
        </w:rPr>
        <w:t>LANÇAMENTO LITERÁRIO do Prémio Nobel da Paz 1996, Presidente (ex) Dr Ramos</w:t>
      </w:r>
      <w:r w:rsidR="00E81EBA" w:rsidRPr="0093116B">
        <w:rPr>
          <w:rFonts w:ascii="Arial" w:eastAsia="Arial Unicode MS" w:hAnsi="Arial"/>
          <w:b/>
          <w:bCs/>
          <w:sz w:val="18"/>
          <w:szCs w:val="18"/>
          <w:shd w:val="clear" w:color="auto" w:fill="FFFFFF"/>
          <w:lang w:eastAsia="en-US"/>
        </w:rPr>
        <w:t>-</w:t>
      </w:r>
      <w:r w:rsidRPr="0093116B">
        <w:rPr>
          <w:rFonts w:ascii="Arial" w:eastAsia="Arial Unicode MS" w:hAnsi="Arial"/>
          <w:b/>
          <w:bCs/>
          <w:sz w:val="18"/>
          <w:szCs w:val="18"/>
          <w:shd w:val="clear" w:color="auto" w:fill="FFFFFF"/>
          <w:lang w:eastAsia="en-US"/>
        </w:rPr>
        <w:t>Horta, </w:t>
      </w:r>
      <w:r w:rsidRPr="00133748">
        <w:rPr>
          <w:rFonts w:ascii="Arial" w:eastAsia="Arial Unicode MS" w:hAnsi="Arial"/>
          <w:color w:val="000000"/>
          <w:sz w:val="18"/>
          <w:szCs w:val="18"/>
          <w:lang w:eastAsia="en-US"/>
        </w:rPr>
        <w:t>Atual Ministro de Estado; Conselheiro para a Segurança Nacional do Governo de Timor-Leste, </w:t>
      </w:r>
      <w:hyperlink r:id="rId66" w:history="1">
        <w:r w:rsidRPr="00133748">
          <w:rPr>
            <w:rFonts w:ascii="Arial" w:eastAsia="Arial Unicode MS" w:hAnsi="Arial"/>
            <w:b/>
            <w:bCs/>
            <w:color w:val="0000FF"/>
            <w:sz w:val="18"/>
            <w:szCs w:val="18"/>
            <w:u w:val="single"/>
            <w:shd w:val="clear" w:color="auto" w:fill="FFFFFF"/>
            <w:lang w:eastAsia="en-US"/>
          </w:rPr>
          <w:t>livro infantil trilingue "</w:t>
        </w:r>
        <w:r w:rsidRPr="00133748">
          <w:rPr>
            <w:rFonts w:ascii="Arial" w:eastAsia="Arial Unicode MS" w:hAnsi="Arial"/>
            <w:b/>
            <w:bCs/>
            <w:i/>
            <w:iCs/>
            <w:color w:val="0000FF"/>
            <w:sz w:val="18"/>
            <w:szCs w:val="18"/>
            <w:u w:val="single"/>
            <w:shd w:val="clear" w:color="auto" w:fill="FFFFFF"/>
            <w:lang w:eastAsia="en-US"/>
          </w:rPr>
          <w:t>O mundo perdido de Timor-Leste</w:t>
        </w:r>
        <w:r w:rsidRPr="00133748">
          <w:rPr>
            <w:rFonts w:ascii="Arial" w:eastAsia="Arial Unicode MS" w:hAnsi="Arial"/>
            <w:b/>
            <w:bCs/>
            <w:color w:val="0000FF"/>
            <w:sz w:val="18"/>
            <w:szCs w:val="18"/>
            <w:u w:val="single"/>
            <w:shd w:val="clear" w:color="auto" w:fill="FFFFFF"/>
            <w:lang w:eastAsia="en-US"/>
          </w:rPr>
          <w:t>" </w:t>
        </w:r>
      </w:hyperlink>
      <w:r w:rsidRPr="00133748">
        <w:rPr>
          <w:rFonts w:ascii="Arial" w:eastAsia="Arial Unicode MS" w:hAnsi="Arial"/>
          <w:color w:val="000000"/>
          <w:sz w:val="18"/>
          <w:szCs w:val="18"/>
          <w:shd w:val="clear" w:color="auto" w:fill="FFFFFF"/>
          <w:lang w:eastAsia="en-US"/>
        </w:rPr>
        <w:t>apresenta Susana Teles Margarido</w:t>
      </w:r>
      <w:r w:rsidR="00104490" w:rsidRPr="00133748">
        <w:rPr>
          <w:rFonts w:ascii="Arial" w:eastAsia="Arial Unicode MS" w:hAnsi="Arial"/>
          <w:color w:val="000000"/>
          <w:sz w:val="18"/>
          <w:szCs w:val="18"/>
          <w:shd w:val="clear" w:color="auto" w:fill="FFFFFF"/>
          <w:lang w:eastAsia="en-US"/>
        </w:rPr>
        <w:t xml:space="preserve"> e editor José Homem de Mello da LIDEL</w:t>
      </w:r>
    </w:p>
    <w:p w14:paraId="4C594925" w14:textId="7AFC552F" w:rsidR="004518E6" w:rsidRPr="00133748" w:rsidRDefault="004518E6" w:rsidP="00101472">
      <w:pPr>
        <w:numPr>
          <w:ilvl w:val="0"/>
          <w:numId w:val="23"/>
        </w:numPr>
        <w:ind w:left="57" w:right="0" w:firstLine="284"/>
        <w:rPr>
          <w:rFonts w:ascii="Arial" w:eastAsia="Arial Unicode MS" w:hAnsi="Arial"/>
          <w:color w:val="000000"/>
          <w:sz w:val="18"/>
          <w:szCs w:val="18"/>
          <w:lang w:eastAsia="en-US"/>
        </w:rPr>
      </w:pPr>
      <w:r w:rsidRPr="0018708E">
        <w:rPr>
          <w:rFonts w:ascii="Arial" w:eastAsia="Arial Unicode MS" w:hAnsi="Arial"/>
          <w:b/>
          <w:bCs/>
          <w:sz w:val="18"/>
          <w:szCs w:val="18"/>
          <w:u w:val="single"/>
          <w:shd w:val="clear" w:color="auto" w:fill="FFFFFF"/>
          <w:lang w:eastAsia="en-US"/>
        </w:rPr>
        <w:t>LANÇAMENTO LITERÁRIO do Prémio Nobel da Paz 1996,</w:t>
      </w:r>
      <w:r w:rsidRPr="0018708E">
        <w:rPr>
          <w:rFonts w:ascii="Arial" w:eastAsia="Arial Unicode MS" w:hAnsi="Arial"/>
          <w:b/>
          <w:bCs/>
          <w:sz w:val="18"/>
          <w:szCs w:val="18"/>
          <w:shd w:val="clear" w:color="auto" w:fill="FFFFFF"/>
          <w:lang w:eastAsia="en-US"/>
        </w:rPr>
        <w:t> </w:t>
      </w:r>
      <w:r w:rsidRPr="00133748">
        <w:rPr>
          <w:rFonts w:ascii="Arial" w:eastAsia="Arial Unicode MS" w:hAnsi="Arial"/>
          <w:b/>
          <w:bCs/>
          <w:color w:val="000000"/>
          <w:sz w:val="18"/>
          <w:szCs w:val="18"/>
          <w:lang w:eastAsia="en-US"/>
        </w:rPr>
        <w:t>livro fotográfico</w:t>
      </w:r>
      <w:r w:rsidRPr="00133748">
        <w:rPr>
          <w:rFonts w:ascii="Arial" w:eastAsia="Arial Unicode MS" w:hAnsi="Arial"/>
          <w:b/>
          <w:bCs/>
          <w:caps/>
          <w:color w:val="FFFFFF"/>
          <w:sz w:val="18"/>
          <w:szCs w:val="18"/>
          <w:lang w:eastAsia="en-US"/>
        </w:rPr>
        <w:t> </w:t>
      </w:r>
      <w:hyperlink r:id="rId67" w:history="1">
        <w:r w:rsidRPr="00133748">
          <w:rPr>
            <w:rFonts w:ascii="Arial" w:eastAsia="Arial Unicode MS" w:hAnsi="Arial"/>
            <w:b/>
            <w:bCs/>
            <w:color w:val="6EAC1C"/>
            <w:sz w:val="18"/>
            <w:szCs w:val="18"/>
            <w:u w:val="single"/>
            <w:lang w:eastAsia="en-US"/>
          </w:rPr>
          <w:t>AQUI, ONDE O SOL, LOGO EM NASCENDO, VÊ PRIMEIRO</w:t>
        </w:r>
      </w:hyperlink>
      <w:r w:rsidRPr="00133748">
        <w:rPr>
          <w:rFonts w:ascii="Arial" w:eastAsia="Arial Unicode MS" w:hAnsi="Arial"/>
          <w:b/>
          <w:bCs/>
          <w:color w:val="000000"/>
          <w:sz w:val="18"/>
          <w:szCs w:val="18"/>
          <w:lang w:eastAsia="en-US"/>
        </w:rPr>
        <w:t> </w:t>
      </w:r>
      <w:r w:rsidRPr="00133748">
        <w:rPr>
          <w:rFonts w:ascii="Arial" w:eastAsia="Arial Unicode MS" w:hAnsi="Arial"/>
          <w:bCs/>
          <w:color w:val="000000"/>
          <w:sz w:val="18"/>
          <w:szCs w:val="18"/>
          <w:lang w:eastAsia="en-US"/>
        </w:rPr>
        <w:t>Ramos-Horta: </w:t>
      </w:r>
      <w:r w:rsidRPr="00133748">
        <w:rPr>
          <w:rFonts w:ascii="Arial" w:eastAsia="Arial Unicode MS" w:hAnsi="Arial"/>
          <w:bCs/>
          <w:color w:val="000000"/>
          <w:sz w:val="18"/>
          <w:szCs w:val="18"/>
          <w:shd w:val="clear" w:color="auto" w:fill="FFFFFF"/>
          <w:lang w:eastAsia="en-US"/>
        </w:rPr>
        <w:t>Presidente (ex) Dr Ramos</w:t>
      </w:r>
      <w:r w:rsidR="00E81EBA" w:rsidRPr="00133748">
        <w:rPr>
          <w:rFonts w:ascii="Arial" w:eastAsia="Arial Unicode MS" w:hAnsi="Arial"/>
          <w:bCs/>
          <w:color w:val="000000"/>
          <w:sz w:val="18"/>
          <w:szCs w:val="18"/>
          <w:shd w:val="clear" w:color="auto" w:fill="FFFFFF"/>
          <w:lang w:eastAsia="en-US"/>
        </w:rPr>
        <w:t>-</w:t>
      </w:r>
      <w:r w:rsidRPr="00133748">
        <w:rPr>
          <w:rFonts w:ascii="Arial" w:eastAsia="Arial Unicode MS" w:hAnsi="Arial"/>
          <w:bCs/>
          <w:color w:val="000000"/>
          <w:sz w:val="18"/>
          <w:szCs w:val="18"/>
          <w:shd w:val="clear" w:color="auto" w:fill="FFFFFF"/>
          <w:lang w:eastAsia="en-US"/>
        </w:rPr>
        <w:t>Horta, </w:t>
      </w:r>
      <w:r w:rsidRPr="00133748">
        <w:rPr>
          <w:rFonts w:ascii="Arial" w:eastAsia="Arial Unicode MS" w:hAnsi="Arial"/>
          <w:bCs/>
          <w:color w:val="000000"/>
          <w:sz w:val="18"/>
          <w:szCs w:val="18"/>
          <w:lang w:eastAsia="en-US"/>
        </w:rPr>
        <w:t>Atual Ministro de Estado; Conselheiro para a Segurança Nacional do 7º Governo da República Democrática de Timor-Leste, Membro do grupo de Alto-Nível da ONU para Mediação. Coautores Xanana Gusmão e Raquel Belli (</w:t>
      </w:r>
      <w:r w:rsidRPr="00133748">
        <w:rPr>
          <w:rFonts w:ascii="Arial" w:eastAsia="Arial Unicode MS" w:hAnsi="Arial"/>
          <w:bCs/>
          <w:color w:val="333333"/>
          <w:sz w:val="18"/>
          <w:szCs w:val="18"/>
          <w:lang w:eastAsia="en-US"/>
        </w:rPr>
        <w:t>Livro fotográfico das festividades em Timor-Leste, comemorativo da presidência de Timor-Leste da CPLP 2014/2016, editado por ocasião da X Conferência de Chefes de Estado e de Governo da Comunidade dos Países de Língua Portuguesa)</w:t>
      </w:r>
      <w:r w:rsidRPr="00133748">
        <w:rPr>
          <w:rFonts w:ascii="Arial" w:eastAsia="Arial Unicode MS" w:hAnsi="Arial"/>
          <w:color w:val="000000"/>
          <w:sz w:val="18"/>
          <w:szCs w:val="18"/>
          <w:lang w:eastAsia="en-US"/>
        </w:rPr>
        <w:t> </w:t>
      </w:r>
      <w:hyperlink r:id="rId68" w:history="1">
        <w:r w:rsidRPr="00133748">
          <w:rPr>
            <w:rFonts w:ascii="Arial" w:eastAsia="Arial Unicode MS" w:hAnsi="Arial"/>
            <w:color w:val="0000FF"/>
            <w:sz w:val="18"/>
            <w:szCs w:val="18"/>
            <w:u w:val="single"/>
            <w:lang w:eastAsia="en-US"/>
          </w:rPr>
          <w:t>edição Lidel</w:t>
        </w:r>
      </w:hyperlink>
    </w:p>
    <w:p w14:paraId="1857FD17" w14:textId="1EA46590" w:rsidR="004518E6" w:rsidRPr="00133748" w:rsidRDefault="004F5D52" w:rsidP="00101472">
      <w:pPr>
        <w:numPr>
          <w:ilvl w:val="0"/>
          <w:numId w:val="23"/>
        </w:numPr>
        <w:ind w:left="57" w:right="0" w:firstLine="284"/>
        <w:rPr>
          <w:rFonts w:ascii="Arial" w:eastAsia="Arial Unicode MS" w:hAnsi="Arial"/>
          <w:color w:val="000000"/>
          <w:sz w:val="18"/>
          <w:szCs w:val="18"/>
          <w:lang w:eastAsia="en-US"/>
        </w:rPr>
      </w:pPr>
      <w:hyperlink r:id="rId69" w:history="1">
        <w:r w:rsidR="004518E6" w:rsidRPr="00133748">
          <w:rPr>
            <w:rFonts w:ascii="Arial" w:eastAsia="Arial Unicode MS" w:hAnsi="Arial"/>
            <w:b/>
            <w:bCs/>
            <w:color w:val="0000FF"/>
            <w:sz w:val="18"/>
            <w:szCs w:val="18"/>
            <w:u w:val="single"/>
            <w:shd w:val="clear" w:color="auto" w:fill="FFFFFF"/>
            <w:lang w:eastAsia="en-US"/>
          </w:rPr>
          <w:t>LANÇAMENTO LITERÁRIO </w:t>
        </w:r>
        <w:r w:rsidR="004518E6" w:rsidRPr="00133748">
          <w:rPr>
            <w:rFonts w:ascii="Arial" w:eastAsia="Arial Unicode MS" w:hAnsi="Arial"/>
            <w:b/>
            <w:bCs/>
            <w:i/>
            <w:iCs/>
            <w:color w:val="0000FF"/>
            <w:sz w:val="18"/>
            <w:szCs w:val="18"/>
            <w:u w:val="single"/>
            <w:shd w:val="clear" w:color="auto" w:fill="FFFFFF"/>
            <w:lang w:eastAsia="en-US"/>
          </w:rPr>
          <w:t>A língua portuguesa no mundo </w:t>
        </w:r>
      </w:hyperlink>
      <w:r w:rsidR="004518E6" w:rsidRPr="00133748">
        <w:rPr>
          <w:rFonts w:ascii="Arial" w:eastAsia="Arial Unicode MS" w:hAnsi="Arial"/>
          <w:color w:val="000000"/>
          <w:sz w:val="18"/>
          <w:szCs w:val="18"/>
          <w:shd w:val="clear" w:color="auto" w:fill="FFFFFF"/>
          <w:lang w:eastAsia="en-US"/>
        </w:rPr>
        <w:t xml:space="preserve">apresentam Malaca Casteleiro, Alexandre Luís e Carla Sofia Luís, </w:t>
      </w:r>
      <w:r w:rsidR="0018708E" w:rsidRPr="00133748">
        <w:rPr>
          <w:rFonts w:ascii="Arial" w:eastAsia="Arial Unicode MS" w:hAnsi="Arial"/>
          <w:color w:val="000000"/>
          <w:sz w:val="18"/>
          <w:szCs w:val="18"/>
          <w:shd w:val="clear" w:color="auto" w:fill="FFFFFF"/>
          <w:lang w:eastAsia="en-US"/>
        </w:rPr>
        <w:t>ed.</w:t>
      </w:r>
      <w:r w:rsidR="004518E6" w:rsidRPr="00133748">
        <w:rPr>
          <w:rFonts w:ascii="Arial" w:eastAsia="Arial Unicode MS" w:hAnsi="Arial"/>
          <w:color w:val="000000"/>
          <w:sz w:val="18"/>
          <w:szCs w:val="18"/>
          <w:shd w:val="clear" w:color="auto" w:fill="FFFFFF"/>
          <w:lang w:eastAsia="en-US"/>
        </w:rPr>
        <w:t xml:space="preserve"> UBI</w:t>
      </w:r>
    </w:p>
    <w:p w14:paraId="02951D5F" w14:textId="77777777" w:rsidR="00B54F68" w:rsidRPr="00133748" w:rsidRDefault="004F5D52" w:rsidP="00133748">
      <w:pPr>
        <w:ind w:left="341" w:right="0" w:firstLine="284"/>
        <w:rPr>
          <w:rFonts w:ascii="Arial" w:eastAsia="Arial Unicode MS" w:hAnsi="Arial"/>
          <w:color w:val="000000"/>
          <w:sz w:val="18"/>
          <w:szCs w:val="18"/>
          <w:lang w:eastAsia="en-US"/>
        </w:rPr>
      </w:pPr>
      <w:r>
        <w:rPr>
          <w:rFonts w:ascii="Arial" w:eastAsia="Calibri" w:hAnsi="Arial"/>
          <w:sz w:val="18"/>
          <w:szCs w:val="18"/>
          <w:lang w:eastAsia="en-US"/>
        </w:rPr>
        <w:pict w14:anchorId="010D889B">
          <v:shape id="_x0000_i1044" type="#_x0000_t75" style="width:450pt;height:7.5pt" o:hrpct="0" o:hralign="center" o:hr="t">
            <v:imagedata r:id="rId61" o:title="BD14710_"/>
          </v:shape>
        </w:pict>
      </w:r>
    </w:p>
    <w:p w14:paraId="2D9479F7" w14:textId="77777777" w:rsidR="007C37D1" w:rsidRPr="00133748" w:rsidRDefault="007C37D1" w:rsidP="00101472">
      <w:pPr>
        <w:pStyle w:val="Heading6"/>
        <w:numPr>
          <w:ilvl w:val="1"/>
          <w:numId w:val="27"/>
        </w:numPr>
        <w:spacing w:before="0"/>
        <w:ind w:firstLine="284"/>
        <w:rPr>
          <w:rFonts w:ascii="Arial" w:hAnsi="Arial" w:cs="Arial"/>
          <w:sz w:val="18"/>
          <w:szCs w:val="18"/>
          <w:lang w:eastAsia="en-US"/>
        </w:rPr>
      </w:pPr>
      <w:r w:rsidRPr="00133748">
        <w:rPr>
          <w:rFonts w:ascii="Arial" w:hAnsi="Arial" w:cs="Arial"/>
          <w:sz w:val="18"/>
          <w:szCs w:val="18"/>
          <w:lang w:eastAsia="en-US"/>
        </w:rPr>
        <w:t>filme e fotografia</w:t>
      </w:r>
    </w:p>
    <w:p w14:paraId="0C10CC1A" w14:textId="77777777" w:rsidR="004518E6" w:rsidRPr="00133748" w:rsidRDefault="004518E6" w:rsidP="00101472">
      <w:pPr>
        <w:numPr>
          <w:ilvl w:val="0"/>
          <w:numId w:val="23"/>
        </w:numPr>
        <w:ind w:left="57" w:right="0" w:firstLine="284"/>
        <w:contextualSpacing/>
        <w:jc w:val="left"/>
        <w:rPr>
          <w:rFonts w:ascii="Arial" w:eastAsia="Calibri" w:hAnsi="Arial"/>
          <w:color w:val="000000"/>
          <w:sz w:val="18"/>
          <w:szCs w:val="18"/>
          <w:lang w:eastAsia="pt-PT"/>
        </w:rPr>
      </w:pPr>
      <w:r w:rsidRPr="00133748">
        <w:rPr>
          <w:rFonts w:ascii="Arial" w:eastAsia="Calibri" w:hAnsi="Arial"/>
          <w:sz w:val="18"/>
          <w:szCs w:val="18"/>
          <w:lang w:eastAsia="pt-BR"/>
        </w:rPr>
        <w:t xml:space="preserve">EXPOSIÇÃO </w:t>
      </w:r>
      <w:r w:rsidR="0028597D" w:rsidRPr="00133748">
        <w:rPr>
          <w:rFonts w:ascii="Arial" w:eastAsia="Calibri" w:hAnsi="Arial"/>
          <w:sz w:val="18"/>
          <w:szCs w:val="18"/>
          <w:lang w:eastAsia="pt-BR"/>
        </w:rPr>
        <w:t>FOTOGRÁFICA </w:t>
      </w:r>
      <w:r w:rsidR="0028597D" w:rsidRPr="0018708E">
        <w:rPr>
          <w:rFonts w:ascii="Arial" w:eastAsia="Calibri" w:hAnsi="Arial"/>
          <w:b/>
          <w:bCs/>
          <w:i/>
          <w:iCs/>
          <w:sz w:val="18"/>
          <w:szCs w:val="18"/>
          <w:lang w:eastAsia="pt-BR"/>
        </w:rPr>
        <w:t>UM</w:t>
      </w:r>
      <w:r w:rsidRPr="0018708E">
        <w:rPr>
          <w:rFonts w:ascii="Arial" w:eastAsia="Calibri" w:hAnsi="Arial"/>
          <w:b/>
          <w:bCs/>
          <w:i/>
          <w:iCs/>
          <w:sz w:val="18"/>
          <w:szCs w:val="18"/>
          <w:lang w:eastAsia="pt-BR"/>
        </w:rPr>
        <w:t xml:space="preserve"> LUSÓFONO EM CUBA</w:t>
      </w:r>
      <w:r w:rsidRPr="00133748">
        <w:rPr>
          <w:rFonts w:ascii="Arial" w:eastAsia="Calibri" w:hAnsi="Arial"/>
          <w:sz w:val="18"/>
          <w:szCs w:val="18"/>
          <w:lang w:eastAsia="pt-BR"/>
        </w:rPr>
        <w:t xml:space="preserve"> POR EDUARDO BETTENCOURT PINTO</w:t>
      </w:r>
    </w:p>
    <w:p w14:paraId="7DF4CC7A" w14:textId="77777777" w:rsidR="004518E6" w:rsidRPr="00133748" w:rsidRDefault="004518E6" w:rsidP="00101472">
      <w:pPr>
        <w:numPr>
          <w:ilvl w:val="0"/>
          <w:numId w:val="24"/>
        </w:numPr>
        <w:ind w:left="57" w:right="0" w:firstLine="284"/>
        <w:contextualSpacing/>
        <w:jc w:val="left"/>
        <w:rPr>
          <w:rFonts w:ascii="Arial" w:eastAsia="Calibri" w:hAnsi="Arial"/>
          <w:color w:val="000000"/>
          <w:sz w:val="18"/>
          <w:szCs w:val="18"/>
          <w:lang w:eastAsia="pt-BR"/>
        </w:rPr>
      </w:pPr>
      <w:r w:rsidRPr="00133748">
        <w:rPr>
          <w:rFonts w:ascii="Arial" w:eastAsia="Calibri" w:hAnsi="Arial"/>
          <w:b/>
          <w:bCs/>
          <w:color w:val="FF0000"/>
          <w:sz w:val="18"/>
          <w:szCs w:val="18"/>
          <w:lang w:eastAsia="pt-BR"/>
        </w:rPr>
        <w:t>Documentário </w:t>
      </w:r>
      <w:hyperlink r:id="rId70" w:history="1">
        <w:r w:rsidRPr="00133748">
          <w:rPr>
            <w:rFonts w:ascii="Arial" w:eastAsia="Calibri" w:hAnsi="Arial"/>
            <w:color w:val="0000FF"/>
            <w:sz w:val="18"/>
            <w:szCs w:val="18"/>
            <w:u w:val="single"/>
            <w:lang w:eastAsia="pt-BR"/>
          </w:rPr>
          <w:t>Francisco Rosas</w:t>
        </w:r>
      </w:hyperlink>
      <w:r w:rsidRPr="00133748">
        <w:rPr>
          <w:rFonts w:ascii="Arial" w:eastAsia="Calibri" w:hAnsi="Arial"/>
          <w:color w:val="000000"/>
          <w:sz w:val="18"/>
          <w:szCs w:val="18"/>
          <w:lang w:eastAsia="pt-BR"/>
        </w:rPr>
        <w:t> </w:t>
      </w:r>
      <w:hyperlink r:id="rId71" w:history="1">
        <w:r w:rsidRPr="00133748">
          <w:rPr>
            <w:rFonts w:ascii="Arial" w:eastAsia="Calibri" w:hAnsi="Arial"/>
            <w:b/>
            <w:bCs/>
            <w:color w:val="6B9F25"/>
            <w:sz w:val="18"/>
            <w:szCs w:val="18"/>
            <w:u w:val="single"/>
            <w:lang w:eastAsia="pt-BR"/>
          </w:rPr>
          <w:t>Timor: Ida Nebe Fa’an Pulsa - O Vendedor de Pulsa</w:t>
        </w:r>
      </w:hyperlink>
      <w:hyperlink r:id="rId72" w:history="1">
        <w:r w:rsidRPr="00133748">
          <w:rPr>
            <w:rFonts w:ascii="Arial" w:eastAsia="Calibri" w:hAnsi="Arial"/>
            <w:b/>
            <w:bCs/>
            <w:color w:val="6B9F25"/>
            <w:sz w:val="18"/>
            <w:szCs w:val="18"/>
            <w:u w:val="single"/>
            <w:lang w:eastAsia="pt-BR"/>
          </w:rPr>
          <w:t> 100’</w:t>
        </w:r>
      </w:hyperlink>
    </w:p>
    <w:p w14:paraId="33555756" w14:textId="77777777" w:rsidR="00B54F68" w:rsidRPr="00133748" w:rsidRDefault="004F5D52" w:rsidP="001E5ABA">
      <w:pPr>
        <w:ind w:left="341" w:right="0" w:firstLine="284"/>
        <w:contextualSpacing/>
        <w:jc w:val="left"/>
        <w:rPr>
          <w:rFonts w:ascii="Arial" w:eastAsia="Calibri" w:hAnsi="Arial"/>
          <w:color w:val="000000"/>
          <w:sz w:val="18"/>
          <w:szCs w:val="18"/>
          <w:lang w:eastAsia="pt-BR"/>
        </w:rPr>
      </w:pPr>
      <w:r>
        <w:rPr>
          <w:rFonts w:ascii="Arial" w:eastAsia="Calibri" w:hAnsi="Arial"/>
          <w:sz w:val="18"/>
          <w:szCs w:val="18"/>
          <w:lang w:eastAsia="en-US"/>
        </w:rPr>
        <w:pict w14:anchorId="7F3E4AFE">
          <v:shape id="_x0000_i1045" type="#_x0000_t75" style="width:450pt;height:7.5pt" o:hrpct="0" o:hralign="center" o:hr="t">
            <v:imagedata r:id="rId61" o:title="BD14710_"/>
          </v:shape>
        </w:pict>
      </w:r>
    </w:p>
    <w:p w14:paraId="6C04512F" w14:textId="77777777" w:rsidR="00104490" w:rsidRPr="00133748" w:rsidRDefault="00104490" w:rsidP="00101472">
      <w:pPr>
        <w:pStyle w:val="Heading6"/>
        <w:numPr>
          <w:ilvl w:val="1"/>
          <w:numId w:val="27"/>
        </w:numPr>
        <w:spacing w:before="0"/>
        <w:ind w:firstLine="284"/>
        <w:rPr>
          <w:rFonts w:ascii="Arial" w:eastAsia="Calibri" w:hAnsi="Arial" w:cs="Arial"/>
          <w:sz w:val="18"/>
          <w:szCs w:val="18"/>
          <w:lang w:eastAsia="en-US"/>
        </w:rPr>
      </w:pPr>
      <w:r w:rsidRPr="00133748">
        <w:rPr>
          <w:rFonts w:ascii="Arial" w:hAnsi="Arial" w:cs="Arial"/>
          <w:sz w:val="18"/>
          <w:szCs w:val="18"/>
          <w:shd w:val="clear" w:color="auto" w:fill="FFFF00"/>
          <w:lang w:eastAsia="en-US"/>
        </w:rPr>
        <w:t>rotas culturais pela ilha dia 27 e dia 31</w:t>
      </w:r>
    </w:p>
    <w:p w14:paraId="7CAB7B32" w14:textId="77777777" w:rsidR="004518E6" w:rsidRPr="00133748" w:rsidRDefault="004F5D52" w:rsidP="00133748">
      <w:pPr>
        <w:rPr>
          <w:rFonts w:ascii="Arial" w:hAnsi="Arial"/>
          <w:sz w:val="18"/>
          <w:szCs w:val="18"/>
          <w:lang w:eastAsia="en-US"/>
        </w:rPr>
      </w:pPr>
      <w:r>
        <w:rPr>
          <w:rFonts w:ascii="Arial" w:hAnsi="Arial"/>
          <w:sz w:val="18"/>
          <w:szCs w:val="18"/>
          <w:lang w:eastAsia="en-US"/>
        </w:rPr>
        <w:pict w14:anchorId="13CFE452">
          <v:shape id="_x0000_i1046" type="#_x0000_t75" style="width:349.2pt;height:5.75pt" o:hrpct="0" o:hr="t">
            <v:imagedata r:id="rId12" o:title="BD10256_"/>
          </v:shape>
        </w:pict>
      </w:r>
    </w:p>
    <w:p w14:paraId="3CFB492C" w14:textId="40176734" w:rsidR="00FB3916" w:rsidRPr="00457654" w:rsidRDefault="004518E6" w:rsidP="00142A6F">
      <w:pPr>
        <w:pStyle w:val="Heading4"/>
        <w:rPr>
          <w:rFonts w:ascii="Arial" w:eastAsia="SimSun" w:hAnsi="Arial"/>
          <w:sz w:val="18"/>
          <w:szCs w:val="18"/>
        </w:rPr>
      </w:pPr>
      <w:bookmarkStart w:id="16" w:name="_LISTA_DE_PARTICIPANTES"/>
      <w:bookmarkStart w:id="17" w:name="_Hlk495992670"/>
      <w:bookmarkStart w:id="18" w:name="_Hlk494981094"/>
      <w:bookmarkEnd w:id="16"/>
      <w:r w:rsidRPr="00133748">
        <w:t xml:space="preserve">LISTA DE PARTICIPANTES  </w:t>
      </w:r>
    </w:p>
    <w:tbl>
      <w:tblPr>
        <w:tblStyle w:val="TableGrid12"/>
        <w:tblW w:w="14033" w:type="dxa"/>
        <w:tblInd w:w="279" w:type="dxa"/>
        <w:tblLook w:val="04A0" w:firstRow="1" w:lastRow="0" w:firstColumn="1" w:lastColumn="0" w:noHBand="0" w:noVBand="1"/>
      </w:tblPr>
      <w:tblGrid>
        <w:gridCol w:w="2551"/>
        <w:gridCol w:w="4395"/>
        <w:gridCol w:w="7087"/>
      </w:tblGrid>
      <w:tr w:rsidR="00FB3916" w:rsidRPr="00133748" w14:paraId="12C51A63" w14:textId="77777777" w:rsidTr="00457654">
        <w:tc>
          <w:tcPr>
            <w:tcW w:w="2551" w:type="dxa"/>
          </w:tcPr>
          <w:p w14:paraId="0F32F88D" w14:textId="77777777" w:rsidR="00FB3916" w:rsidRPr="00133748" w:rsidRDefault="004F5D52" w:rsidP="00101472">
            <w:pPr>
              <w:numPr>
                <w:ilvl w:val="0"/>
                <w:numId w:val="28"/>
              </w:numPr>
              <w:ind w:left="317" w:hanging="283"/>
              <w:contextualSpacing/>
              <w:rPr>
                <w:rFonts w:ascii="Arial" w:eastAsia="Calibri" w:hAnsi="Arial"/>
                <w:sz w:val="18"/>
                <w:szCs w:val="18"/>
                <w:lang w:eastAsia="pt-BR"/>
              </w:rPr>
            </w:pPr>
            <w:hyperlink w:anchor="_ALDEBERTO_CHAVES,_PRESIDENTE" w:history="1">
              <w:r w:rsidR="00FB3916" w:rsidRPr="00133748">
                <w:rPr>
                  <w:rFonts w:ascii="Arial" w:eastAsia="Calibri" w:hAnsi="Arial"/>
                  <w:color w:val="0000FF"/>
                  <w:sz w:val="18"/>
                  <w:szCs w:val="18"/>
                  <w:u w:val="single"/>
                  <w:lang w:eastAsia="pt-BR"/>
                </w:rPr>
                <w:t>Aldeberto Chaves</w:t>
              </w:r>
            </w:hyperlink>
            <w:r w:rsidR="00FB3916" w:rsidRPr="00133748">
              <w:rPr>
                <w:rFonts w:ascii="Arial" w:eastAsia="Calibri" w:hAnsi="Arial"/>
                <w:sz w:val="18"/>
                <w:szCs w:val="18"/>
                <w:lang w:eastAsia="pt-BR"/>
              </w:rPr>
              <w:t xml:space="preserve"> </w:t>
            </w:r>
          </w:p>
        </w:tc>
        <w:tc>
          <w:tcPr>
            <w:tcW w:w="4395" w:type="dxa"/>
          </w:tcPr>
          <w:p w14:paraId="3175EB5A" w14:textId="6D136770" w:rsidR="00FB3916" w:rsidRPr="00133748" w:rsidRDefault="007B5CBE" w:rsidP="007B5CBE">
            <w:pPr>
              <w:ind w:hanging="23"/>
              <w:rPr>
                <w:rFonts w:ascii="Arial" w:eastAsia="Calibri" w:hAnsi="Arial"/>
                <w:sz w:val="18"/>
                <w:szCs w:val="18"/>
              </w:rPr>
            </w:pPr>
            <w:r w:rsidRPr="00133748">
              <w:rPr>
                <w:rFonts w:ascii="Arial" w:eastAsia="Calibri" w:hAnsi="Arial"/>
                <w:sz w:val="18"/>
                <w:szCs w:val="18"/>
              </w:rPr>
              <w:t xml:space="preserve">Junta De Freguesia De Santo Espírito, </w:t>
            </w:r>
          </w:p>
        </w:tc>
        <w:tc>
          <w:tcPr>
            <w:tcW w:w="7087" w:type="dxa"/>
          </w:tcPr>
          <w:p w14:paraId="13D2A308" w14:textId="77777777" w:rsidR="00FB3916" w:rsidRPr="00133748" w:rsidRDefault="00FB3916" w:rsidP="00133748">
            <w:pPr>
              <w:ind w:hanging="23"/>
              <w:rPr>
                <w:rFonts w:ascii="Arial" w:eastAsia="Calibri" w:hAnsi="Arial"/>
                <w:sz w:val="18"/>
                <w:szCs w:val="18"/>
              </w:rPr>
            </w:pPr>
            <w:r w:rsidRPr="00133748">
              <w:rPr>
                <w:rFonts w:ascii="Arial" w:eastAsia="Calibri" w:hAnsi="Arial"/>
                <w:sz w:val="18"/>
                <w:szCs w:val="18"/>
              </w:rPr>
              <w:t>ORG</w:t>
            </w:r>
          </w:p>
        </w:tc>
      </w:tr>
      <w:tr w:rsidR="00FB3916" w:rsidRPr="00133748" w14:paraId="463212F2" w14:textId="77777777" w:rsidTr="00457654">
        <w:tc>
          <w:tcPr>
            <w:tcW w:w="2551" w:type="dxa"/>
          </w:tcPr>
          <w:p w14:paraId="2E920F73" w14:textId="2F8787AD" w:rsidR="00FB3916" w:rsidRPr="00133748" w:rsidRDefault="004F5D52" w:rsidP="00101472">
            <w:pPr>
              <w:numPr>
                <w:ilvl w:val="0"/>
                <w:numId w:val="28"/>
              </w:numPr>
              <w:ind w:left="317" w:hanging="283"/>
              <w:contextualSpacing/>
              <w:rPr>
                <w:rFonts w:ascii="Arial" w:eastAsia="Calibri" w:hAnsi="Arial"/>
                <w:sz w:val="18"/>
                <w:szCs w:val="18"/>
                <w:lang w:eastAsia="pt-BR"/>
              </w:rPr>
            </w:pPr>
            <w:hyperlink w:anchor="_ALEXANDRE_BANHOS,_FUNDAÇÃO" w:history="1">
              <w:r w:rsidR="00FB3916" w:rsidRPr="00133748">
                <w:rPr>
                  <w:rFonts w:ascii="Arial" w:eastAsia="Calibri" w:hAnsi="Arial"/>
                  <w:color w:val="0000FF"/>
                  <w:sz w:val="18"/>
                  <w:szCs w:val="18"/>
                  <w:u w:val="single"/>
                  <w:lang w:eastAsia="pt-BR"/>
                </w:rPr>
                <w:t xml:space="preserve">Alexandre Banhos </w:t>
              </w:r>
            </w:hyperlink>
          </w:p>
        </w:tc>
        <w:tc>
          <w:tcPr>
            <w:tcW w:w="4395" w:type="dxa"/>
          </w:tcPr>
          <w:p w14:paraId="34676D32" w14:textId="30ADAB76" w:rsidR="00FB3916" w:rsidRPr="00133748" w:rsidRDefault="007B5CBE" w:rsidP="007B5CBE">
            <w:pPr>
              <w:ind w:hanging="23"/>
              <w:rPr>
                <w:rFonts w:ascii="Arial" w:eastAsia="Calibri" w:hAnsi="Arial"/>
                <w:sz w:val="18"/>
                <w:szCs w:val="18"/>
              </w:rPr>
            </w:pPr>
            <w:r w:rsidRPr="00133748">
              <w:rPr>
                <w:rFonts w:ascii="Arial" w:eastAsia="Calibri" w:hAnsi="Arial"/>
                <w:sz w:val="18"/>
                <w:szCs w:val="18"/>
              </w:rPr>
              <w:t xml:space="preserve">Sociólogo, Fundação Meendinho, </w:t>
            </w:r>
            <w:r w:rsidR="001E5ABA" w:rsidRPr="00133748">
              <w:rPr>
                <w:rFonts w:ascii="Arial" w:eastAsia="Calibri" w:hAnsi="Arial"/>
                <w:sz w:val="18"/>
                <w:szCs w:val="18"/>
              </w:rPr>
              <w:t>Pró-AGLP</w:t>
            </w:r>
            <w:r w:rsidRPr="00133748">
              <w:rPr>
                <w:rFonts w:ascii="Arial" w:eastAsia="Calibri" w:hAnsi="Arial"/>
                <w:sz w:val="18"/>
                <w:szCs w:val="18"/>
              </w:rPr>
              <w:t>, Galiza</w:t>
            </w:r>
          </w:p>
        </w:tc>
        <w:tc>
          <w:tcPr>
            <w:tcW w:w="7087" w:type="dxa"/>
          </w:tcPr>
          <w:p w14:paraId="7ED4D666" w14:textId="77777777" w:rsidR="00FB3916" w:rsidRPr="00133748" w:rsidRDefault="00FB3916" w:rsidP="00133748">
            <w:pPr>
              <w:ind w:hanging="23"/>
              <w:rPr>
                <w:rFonts w:ascii="Arial" w:eastAsia="Calibri" w:hAnsi="Arial"/>
                <w:sz w:val="18"/>
                <w:szCs w:val="18"/>
              </w:rPr>
            </w:pPr>
            <w:r w:rsidRPr="00133748">
              <w:rPr>
                <w:rFonts w:ascii="Arial" w:eastAsia="Calibri" w:hAnsi="Arial"/>
                <w:sz w:val="18"/>
                <w:szCs w:val="18"/>
              </w:rPr>
              <w:t xml:space="preserve">Tema 2.1. A autonomia na Galiza: do pacto dos franquistas, a novo projeto de recentralização de Castela / </w:t>
            </w:r>
            <w:proofErr w:type="spellStart"/>
            <w:r w:rsidRPr="00133748">
              <w:rPr>
                <w:rFonts w:ascii="Arial" w:eastAsia="Calibri" w:hAnsi="Arial"/>
                <w:sz w:val="18"/>
                <w:szCs w:val="18"/>
              </w:rPr>
              <w:t>espanha</w:t>
            </w:r>
            <w:proofErr w:type="spellEnd"/>
          </w:p>
        </w:tc>
      </w:tr>
      <w:tr w:rsidR="00FB3916" w:rsidRPr="00133748" w14:paraId="52F0B8B1" w14:textId="77777777" w:rsidTr="00457654">
        <w:tc>
          <w:tcPr>
            <w:tcW w:w="2551" w:type="dxa"/>
          </w:tcPr>
          <w:p w14:paraId="0A0DAC8D" w14:textId="77777777" w:rsidR="00FB3916" w:rsidRPr="00133748" w:rsidRDefault="00FB3916" w:rsidP="00101472">
            <w:pPr>
              <w:numPr>
                <w:ilvl w:val="0"/>
                <w:numId w:val="28"/>
              </w:numPr>
              <w:ind w:left="317" w:hanging="283"/>
              <w:contextualSpacing/>
              <w:rPr>
                <w:rFonts w:ascii="Arial" w:eastAsia="Calibri" w:hAnsi="Arial"/>
                <w:sz w:val="18"/>
                <w:szCs w:val="18"/>
                <w:lang w:eastAsia="pt-BR"/>
              </w:rPr>
            </w:pPr>
            <w:r w:rsidRPr="00133748">
              <w:rPr>
                <w:rFonts w:ascii="Arial" w:eastAsia="SimSun" w:hAnsi="Arial"/>
                <w:sz w:val="18"/>
                <w:szCs w:val="18"/>
              </w:rPr>
              <w:fldChar w:fldCharType="begin"/>
            </w:r>
            <w:r w:rsidRPr="00133748">
              <w:rPr>
                <w:rFonts w:ascii="Arial" w:eastAsia="SimSun" w:hAnsi="Arial"/>
                <w:sz w:val="18"/>
                <w:szCs w:val="18"/>
              </w:rPr>
              <w:instrText xml:space="preserve"> HYPERLINK \l "_CARLA_SOFIA_LUÍS," </w:instrText>
            </w:r>
            <w:r w:rsidRPr="00133748">
              <w:rPr>
                <w:rFonts w:ascii="Arial" w:eastAsia="SimSun" w:hAnsi="Arial"/>
                <w:sz w:val="18"/>
                <w:szCs w:val="18"/>
              </w:rPr>
              <w:fldChar w:fldCharType="separate"/>
            </w:r>
            <w:r w:rsidRPr="00133748">
              <w:rPr>
                <w:rFonts w:ascii="Arial" w:eastAsia="Calibri" w:hAnsi="Arial"/>
                <w:color w:val="0000FF"/>
                <w:sz w:val="18"/>
                <w:szCs w:val="18"/>
                <w:u w:val="single"/>
                <w:lang w:eastAsia="pt-BR"/>
              </w:rPr>
              <w:t>Alexandre Luís</w:t>
            </w:r>
          </w:p>
          <w:p w14:paraId="49A16082" w14:textId="7D6CBB6E" w:rsidR="00FB3916" w:rsidRPr="00133748" w:rsidRDefault="00FB3916" w:rsidP="00101472">
            <w:pPr>
              <w:numPr>
                <w:ilvl w:val="0"/>
                <w:numId w:val="28"/>
              </w:numPr>
              <w:ind w:left="317" w:hanging="283"/>
              <w:contextualSpacing/>
              <w:rPr>
                <w:rFonts w:ascii="Arial" w:eastAsia="Calibri" w:hAnsi="Arial"/>
                <w:sz w:val="18"/>
                <w:szCs w:val="18"/>
                <w:lang w:eastAsia="pt-BR"/>
              </w:rPr>
            </w:pPr>
            <w:r w:rsidRPr="00133748">
              <w:rPr>
                <w:rFonts w:ascii="Arial" w:eastAsia="Calibri" w:hAnsi="Arial"/>
                <w:color w:val="0000FF"/>
                <w:sz w:val="18"/>
                <w:szCs w:val="18"/>
                <w:u w:val="single"/>
                <w:lang w:eastAsia="pt-BR"/>
              </w:rPr>
              <w:t xml:space="preserve">Carla Sofia Luís </w:t>
            </w:r>
            <w:r w:rsidRPr="00133748">
              <w:rPr>
                <w:rFonts w:ascii="Arial" w:eastAsia="Calibri" w:hAnsi="Arial"/>
                <w:color w:val="0000FF"/>
                <w:sz w:val="18"/>
                <w:szCs w:val="18"/>
                <w:u w:val="single"/>
                <w:lang w:eastAsia="pt-BR"/>
              </w:rPr>
              <w:fldChar w:fldCharType="end"/>
            </w:r>
          </w:p>
        </w:tc>
        <w:tc>
          <w:tcPr>
            <w:tcW w:w="4395" w:type="dxa"/>
          </w:tcPr>
          <w:p w14:paraId="4F003969" w14:textId="02293B02" w:rsidR="00FB3916" w:rsidRPr="00133748" w:rsidRDefault="001E5ABA" w:rsidP="007B5CBE">
            <w:pPr>
              <w:ind w:hanging="23"/>
              <w:rPr>
                <w:rFonts w:ascii="Arial" w:eastAsia="Calibri" w:hAnsi="Arial"/>
                <w:sz w:val="18"/>
                <w:szCs w:val="18"/>
              </w:rPr>
            </w:pPr>
            <w:r w:rsidRPr="00133748">
              <w:rPr>
                <w:rFonts w:ascii="Arial" w:eastAsia="Calibri" w:hAnsi="Arial"/>
                <w:sz w:val="18"/>
                <w:szCs w:val="18"/>
              </w:rPr>
              <w:t>UBI</w:t>
            </w:r>
            <w:r w:rsidR="007B5CBE" w:rsidRPr="00133748">
              <w:rPr>
                <w:rFonts w:ascii="Arial" w:eastAsia="Calibri" w:hAnsi="Arial"/>
                <w:sz w:val="18"/>
                <w:szCs w:val="18"/>
              </w:rPr>
              <w:t xml:space="preserve"> (Univ Beira Interior) </w:t>
            </w:r>
            <w:r w:rsidRPr="00133748">
              <w:rPr>
                <w:rFonts w:ascii="Arial" w:eastAsia="Calibri" w:hAnsi="Arial"/>
                <w:sz w:val="18"/>
                <w:szCs w:val="18"/>
              </w:rPr>
              <w:t>LabCom.IFP</w:t>
            </w:r>
            <w:r w:rsidR="007B5CBE" w:rsidRPr="00133748">
              <w:rPr>
                <w:rFonts w:ascii="Arial" w:eastAsia="Calibri" w:hAnsi="Arial"/>
                <w:sz w:val="18"/>
                <w:szCs w:val="18"/>
              </w:rPr>
              <w:t xml:space="preserve"> Covilhã, Pt</w:t>
            </w:r>
          </w:p>
        </w:tc>
        <w:tc>
          <w:tcPr>
            <w:tcW w:w="7087" w:type="dxa"/>
          </w:tcPr>
          <w:p w14:paraId="6CCEC1E1" w14:textId="52036F4E" w:rsidR="00FB3916" w:rsidRPr="00133748" w:rsidRDefault="00FB3916" w:rsidP="0018708E">
            <w:pPr>
              <w:ind w:hanging="23"/>
              <w:rPr>
                <w:rFonts w:ascii="Arial" w:eastAsia="Calibri" w:hAnsi="Arial"/>
                <w:sz w:val="18"/>
                <w:szCs w:val="18"/>
              </w:rPr>
            </w:pPr>
            <w:r w:rsidRPr="00133748">
              <w:rPr>
                <w:rFonts w:ascii="Arial" w:eastAsia="Calibri" w:hAnsi="Arial"/>
                <w:sz w:val="18"/>
                <w:szCs w:val="18"/>
              </w:rPr>
              <w:t xml:space="preserve">Tema 2.1.  O Lugar da Língua Portuguesa no Mundo: perscrutando a visão de João Malaca Casteleiro. </w:t>
            </w:r>
            <w:r w:rsidR="0018708E">
              <w:rPr>
                <w:rFonts w:ascii="Arial" w:eastAsia="Calibri" w:hAnsi="Arial"/>
                <w:sz w:val="18"/>
                <w:szCs w:val="18"/>
              </w:rPr>
              <w:t xml:space="preserve">-   2. </w:t>
            </w:r>
            <w:r w:rsidRPr="00133748">
              <w:rPr>
                <w:rFonts w:ascii="Arial" w:eastAsia="Calibri" w:hAnsi="Arial"/>
                <w:sz w:val="18"/>
                <w:szCs w:val="18"/>
              </w:rPr>
              <w:t xml:space="preserve">Apresenta livro </w:t>
            </w:r>
            <w:hyperlink r:id="rId73" w:history="1">
              <w:r w:rsidRPr="00133748">
                <w:rPr>
                  <w:rFonts w:ascii="Arial" w:eastAsia="SimSun" w:hAnsi="Arial"/>
                  <w:bCs/>
                  <w:i/>
                  <w:iCs/>
                  <w:sz w:val="18"/>
                  <w:szCs w:val="18"/>
                </w:rPr>
                <w:t>A língua portuguesa no mundo</w:t>
              </w:r>
              <w:r w:rsidRPr="00133748">
                <w:rPr>
                  <w:rFonts w:ascii="Arial" w:eastAsia="SimSun" w:hAnsi="Arial"/>
                  <w:b/>
                  <w:bCs/>
                  <w:i/>
                  <w:iCs/>
                  <w:sz w:val="18"/>
                  <w:szCs w:val="18"/>
                  <w:u w:val="single"/>
                </w:rPr>
                <w:t> </w:t>
              </w:r>
            </w:hyperlink>
          </w:p>
        </w:tc>
      </w:tr>
      <w:tr w:rsidR="00FB3916" w:rsidRPr="00133748" w14:paraId="2F005490" w14:textId="77777777" w:rsidTr="00457654">
        <w:tc>
          <w:tcPr>
            <w:tcW w:w="2551" w:type="dxa"/>
          </w:tcPr>
          <w:p w14:paraId="77EA4420" w14:textId="77777777" w:rsidR="00FB3916" w:rsidRPr="00133748" w:rsidRDefault="004F5D52" w:rsidP="00101472">
            <w:pPr>
              <w:numPr>
                <w:ilvl w:val="0"/>
                <w:numId w:val="28"/>
              </w:numPr>
              <w:ind w:left="317" w:hanging="283"/>
              <w:contextualSpacing/>
              <w:rPr>
                <w:rFonts w:ascii="Arial" w:eastAsia="SimSun" w:hAnsi="Arial"/>
                <w:sz w:val="18"/>
                <w:szCs w:val="18"/>
              </w:rPr>
            </w:pPr>
            <w:hyperlink w:anchor="_ANA_MARIA_OLIVEIRA" w:history="1">
              <w:r w:rsidR="00FB3916" w:rsidRPr="00133748">
                <w:rPr>
                  <w:rFonts w:ascii="Arial" w:eastAsia="SimSun" w:hAnsi="Arial"/>
                  <w:color w:val="0000FF"/>
                  <w:sz w:val="18"/>
                  <w:szCs w:val="18"/>
                  <w:u w:val="single"/>
                </w:rPr>
                <w:t>Ana Noronha</w:t>
              </w:r>
            </w:hyperlink>
          </w:p>
        </w:tc>
        <w:tc>
          <w:tcPr>
            <w:tcW w:w="4395" w:type="dxa"/>
          </w:tcPr>
          <w:p w14:paraId="71447A0E" w14:textId="129ED2BD" w:rsidR="00FB3916" w:rsidRPr="00133748" w:rsidRDefault="007B5CBE" w:rsidP="007B5CBE">
            <w:pPr>
              <w:ind w:hanging="23"/>
              <w:rPr>
                <w:rFonts w:ascii="Arial" w:eastAsia="Calibri" w:hAnsi="Arial"/>
                <w:sz w:val="18"/>
                <w:szCs w:val="18"/>
              </w:rPr>
            </w:pPr>
            <w:r w:rsidRPr="00133748">
              <w:rPr>
                <w:rFonts w:ascii="Arial" w:eastAsia="Arial Unicode MS" w:hAnsi="Arial"/>
                <w:spacing w:val="10"/>
                <w:sz w:val="18"/>
                <w:szCs w:val="18"/>
              </w:rPr>
              <w:t>Diretora Executiva Da Agência Nacional Para A Cultura Científica E Tecnológica – Ciência Viva, Pt</w:t>
            </w:r>
          </w:p>
        </w:tc>
        <w:tc>
          <w:tcPr>
            <w:tcW w:w="7087" w:type="dxa"/>
          </w:tcPr>
          <w:p w14:paraId="6B0B63CB" w14:textId="77777777" w:rsidR="00FB3916" w:rsidRPr="00133748" w:rsidRDefault="00FB3916" w:rsidP="00133748">
            <w:pPr>
              <w:ind w:hanging="23"/>
              <w:rPr>
                <w:rFonts w:ascii="Arial" w:eastAsia="Calibri" w:hAnsi="Arial"/>
                <w:sz w:val="18"/>
                <w:szCs w:val="18"/>
              </w:rPr>
            </w:pPr>
            <w:r w:rsidRPr="00133748">
              <w:rPr>
                <w:rFonts w:ascii="Arial" w:eastAsia="Calibri" w:hAnsi="Arial"/>
                <w:bCs/>
                <w:i/>
                <w:sz w:val="18"/>
                <w:szCs w:val="18"/>
                <w:highlight w:val="yellow"/>
              </w:rPr>
              <w:t>CONVIDADA</w:t>
            </w:r>
            <w:r w:rsidRPr="00133748">
              <w:rPr>
                <w:rFonts w:ascii="Arial" w:eastAsia="Calibri" w:hAnsi="Arial"/>
                <w:bCs/>
                <w:i/>
                <w:sz w:val="18"/>
                <w:szCs w:val="18"/>
              </w:rPr>
              <w:t xml:space="preserve"> SESSÃO ESPECIAL ACADEMIAS</w:t>
            </w:r>
          </w:p>
        </w:tc>
      </w:tr>
      <w:tr w:rsidR="00FB3916" w:rsidRPr="00133748" w14:paraId="577AAD4D" w14:textId="77777777" w:rsidTr="00457654">
        <w:tc>
          <w:tcPr>
            <w:tcW w:w="2551" w:type="dxa"/>
          </w:tcPr>
          <w:p w14:paraId="3AB8EEDB" w14:textId="15EEAF5A" w:rsidR="00FB3916" w:rsidRPr="00133748" w:rsidRDefault="004F5D52" w:rsidP="00101472">
            <w:pPr>
              <w:numPr>
                <w:ilvl w:val="0"/>
                <w:numId w:val="28"/>
              </w:numPr>
              <w:ind w:left="317" w:hanging="283"/>
              <w:contextualSpacing/>
              <w:rPr>
                <w:rFonts w:ascii="Arial" w:eastAsia="Calibri" w:hAnsi="Arial"/>
                <w:sz w:val="18"/>
                <w:szCs w:val="18"/>
                <w:lang w:eastAsia="pt-BR"/>
              </w:rPr>
            </w:pPr>
            <w:hyperlink w:anchor="_ANA_PAULA_ANDRADE," w:history="1">
              <w:r w:rsidR="00FB3916" w:rsidRPr="00133748">
                <w:rPr>
                  <w:rFonts w:ascii="Arial" w:eastAsia="Calibri" w:hAnsi="Arial"/>
                  <w:color w:val="0000FF"/>
                  <w:sz w:val="18"/>
                  <w:szCs w:val="18"/>
                  <w:u w:val="single"/>
                  <w:lang w:eastAsia="pt-BR"/>
                </w:rPr>
                <w:t xml:space="preserve">Ana Paula Andrade </w:t>
              </w:r>
            </w:hyperlink>
          </w:p>
        </w:tc>
        <w:tc>
          <w:tcPr>
            <w:tcW w:w="4395" w:type="dxa"/>
          </w:tcPr>
          <w:p w14:paraId="63B01987" w14:textId="20350263" w:rsidR="00FB3916" w:rsidRPr="00133748" w:rsidRDefault="007B5CBE" w:rsidP="007B5CBE">
            <w:pPr>
              <w:ind w:hanging="23"/>
              <w:rPr>
                <w:rFonts w:ascii="Arial" w:eastAsia="Calibri" w:hAnsi="Arial"/>
                <w:sz w:val="18"/>
                <w:szCs w:val="18"/>
              </w:rPr>
            </w:pPr>
            <w:r w:rsidRPr="00133748">
              <w:rPr>
                <w:rFonts w:ascii="Arial" w:eastAsia="Calibri" w:hAnsi="Arial"/>
                <w:sz w:val="18"/>
                <w:szCs w:val="18"/>
              </w:rPr>
              <w:t xml:space="preserve">Conservatório De </w:t>
            </w:r>
            <w:proofErr w:type="spellStart"/>
            <w:r w:rsidRPr="00133748">
              <w:rPr>
                <w:rFonts w:ascii="Arial" w:eastAsia="Calibri" w:hAnsi="Arial"/>
                <w:sz w:val="18"/>
                <w:szCs w:val="18"/>
              </w:rPr>
              <w:t>Pdl</w:t>
            </w:r>
            <w:proofErr w:type="spellEnd"/>
            <w:r w:rsidRPr="00133748">
              <w:rPr>
                <w:rFonts w:ascii="Arial" w:eastAsia="Calibri" w:hAnsi="Arial"/>
                <w:sz w:val="18"/>
                <w:szCs w:val="18"/>
              </w:rPr>
              <w:t>, Açores</w:t>
            </w:r>
          </w:p>
        </w:tc>
        <w:tc>
          <w:tcPr>
            <w:tcW w:w="7087" w:type="dxa"/>
          </w:tcPr>
          <w:p w14:paraId="75D0454E" w14:textId="77777777" w:rsidR="00FB3916" w:rsidRPr="00133748" w:rsidRDefault="00FB3916" w:rsidP="00133748">
            <w:pPr>
              <w:ind w:hanging="23"/>
              <w:rPr>
                <w:rFonts w:ascii="Arial" w:eastAsia="Calibri" w:hAnsi="Arial"/>
                <w:sz w:val="18"/>
                <w:szCs w:val="18"/>
              </w:rPr>
            </w:pPr>
            <w:r w:rsidRPr="00133748">
              <w:rPr>
                <w:rFonts w:ascii="Arial" w:eastAsia="Calibri" w:hAnsi="Arial"/>
                <w:bCs/>
                <w:i/>
                <w:sz w:val="18"/>
                <w:szCs w:val="18"/>
                <w:highlight w:val="yellow"/>
              </w:rPr>
              <w:t>CONVIDADA</w:t>
            </w:r>
            <w:r w:rsidRPr="00133748">
              <w:rPr>
                <w:rFonts w:ascii="Arial" w:eastAsia="Calibri" w:hAnsi="Arial"/>
                <w:sz w:val="18"/>
                <w:szCs w:val="18"/>
              </w:rPr>
              <w:t xml:space="preserve"> RECITAIS</w:t>
            </w:r>
          </w:p>
          <w:p w14:paraId="51FFA570" w14:textId="77777777" w:rsidR="00FB3916" w:rsidRPr="00133748" w:rsidRDefault="00FB3916" w:rsidP="00133748">
            <w:pPr>
              <w:ind w:hanging="23"/>
              <w:rPr>
                <w:rFonts w:ascii="Arial" w:eastAsia="Calibri" w:hAnsi="Arial"/>
                <w:sz w:val="18"/>
                <w:szCs w:val="18"/>
              </w:rPr>
            </w:pPr>
            <w:r w:rsidRPr="00133748">
              <w:rPr>
                <w:rFonts w:ascii="Arial" w:eastAsia="Calibri" w:hAnsi="Arial"/>
                <w:bCs/>
                <w:i/>
                <w:sz w:val="18"/>
                <w:szCs w:val="18"/>
              </w:rPr>
              <w:t>Apresenta DVD Autores Açorianos Musicados</w:t>
            </w:r>
          </w:p>
        </w:tc>
      </w:tr>
      <w:tr w:rsidR="00FB3916" w:rsidRPr="00133748" w14:paraId="214377D9" w14:textId="77777777" w:rsidTr="00457654">
        <w:tc>
          <w:tcPr>
            <w:tcW w:w="2551" w:type="dxa"/>
          </w:tcPr>
          <w:p w14:paraId="1857473B" w14:textId="7080F7B7" w:rsidR="00FB3916" w:rsidRPr="00133748" w:rsidRDefault="004F5D52" w:rsidP="00101472">
            <w:pPr>
              <w:numPr>
                <w:ilvl w:val="0"/>
                <w:numId w:val="28"/>
              </w:numPr>
              <w:ind w:left="317" w:hanging="283"/>
              <w:contextualSpacing/>
              <w:rPr>
                <w:rFonts w:ascii="Arial" w:eastAsia="Calibri" w:hAnsi="Arial"/>
                <w:sz w:val="18"/>
                <w:szCs w:val="18"/>
                <w:lang w:eastAsia="pt-BR"/>
              </w:rPr>
            </w:pPr>
            <w:hyperlink w:anchor="_ANTÓNIO_CALLIXTO,_EX-CHEFE" w:history="1">
              <w:r w:rsidR="00FB3916" w:rsidRPr="00133748">
                <w:rPr>
                  <w:rFonts w:ascii="Arial" w:eastAsia="Calibri" w:hAnsi="Arial"/>
                  <w:color w:val="0000FF"/>
                  <w:sz w:val="18"/>
                  <w:szCs w:val="18"/>
                  <w:u w:val="single"/>
                  <w:lang w:eastAsia="pt-BR"/>
                </w:rPr>
                <w:t xml:space="preserve">António Callixto </w:t>
              </w:r>
            </w:hyperlink>
          </w:p>
        </w:tc>
        <w:tc>
          <w:tcPr>
            <w:tcW w:w="4395" w:type="dxa"/>
          </w:tcPr>
          <w:p w14:paraId="67545742" w14:textId="74F49310" w:rsidR="00FB3916" w:rsidRPr="00133748" w:rsidRDefault="007B5CBE" w:rsidP="007B5CBE">
            <w:pPr>
              <w:ind w:hanging="23"/>
              <w:rPr>
                <w:rFonts w:ascii="Arial" w:eastAsia="Calibri" w:hAnsi="Arial"/>
                <w:sz w:val="18"/>
                <w:szCs w:val="18"/>
              </w:rPr>
            </w:pPr>
            <w:r w:rsidRPr="00133748">
              <w:rPr>
                <w:rFonts w:ascii="Arial" w:eastAsia="Calibri" w:hAnsi="Arial"/>
                <w:sz w:val="18"/>
                <w:szCs w:val="18"/>
              </w:rPr>
              <w:t xml:space="preserve">Ex-Tribunal Contas Eu, Luxemburgo </w:t>
            </w:r>
          </w:p>
        </w:tc>
        <w:tc>
          <w:tcPr>
            <w:tcW w:w="7087" w:type="dxa"/>
          </w:tcPr>
          <w:p w14:paraId="29A45AFD" w14:textId="77777777" w:rsidR="00FB3916" w:rsidRPr="00133748" w:rsidRDefault="00FB3916" w:rsidP="00133748">
            <w:pPr>
              <w:ind w:hanging="23"/>
              <w:rPr>
                <w:rFonts w:ascii="Arial" w:eastAsia="Calibri" w:hAnsi="Arial"/>
                <w:sz w:val="18"/>
                <w:szCs w:val="18"/>
              </w:rPr>
            </w:pPr>
            <w:r w:rsidRPr="00133748">
              <w:rPr>
                <w:rFonts w:ascii="Arial" w:eastAsia="Calibri" w:hAnsi="Arial"/>
                <w:sz w:val="18"/>
                <w:szCs w:val="18"/>
              </w:rPr>
              <w:t>Tema 2.9. A formação dos nomes e apelidos em diversas línguas</w:t>
            </w:r>
          </w:p>
        </w:tc>
      </w:tr>
      <w:tr w:rsidR="002C1146" w:rsidRPr="00133748" w14:paraId="3E5F3EC8" w14:textId="77777777" w:rsidTr="00457654">
        <w:tc>
          <w:tcPr>
            <w:tcW w:w="2551" w:type="dxa"/>
          </w:tcPr>
          <w:p w14:paraId="345994CD" w14:textId="77777777" w:rsidR="002C1146" w:rsidRPr="00133748" w:rsidRDefault="004F5D52" w:rsidP="00101472">
            <w:pPr>
              <w:numPr>
                <w:ilvl w:val="0"/>
                <w:numId w:val="28"/>
              </w:numPr>
              <w:ind w:left="317" w:hanging="283"/>
              <w:contextualSpacing/>
              <w:rPr>
                <w:rFonts w:ascii="Arial" w:hAnsi="Arial"/>
                <w:sz w:val="18"/>
                <w:szCs w:val="18"/>
              </w:rPr>
            </w:pPr>
            <w:hyperlink w:anchor="_CARINA_MORGADO,_BELMONTE," w:history="1">
              <w:r w:rsidR="002C1146" w:rsidRPr="00133748">
                <w:rPr>
                  <w:rStyle w:val="Hyperlink"/>
                  <w:rFonts w:ascii="Arial" w:hAnsi="Arial"/>
                  <w:sz w:val="18"/>
                  <w:szCs w:val="18"/>
                </w:rPr>
                <w:t>Carina Morgado</w:t>
              </w:r>
            </w:hyperlink>
          </w:p>
        </w:tc>
        <w:tc>
          <w:tcPr>
            <w:tcW w:w="4395" w:type="dxa"/>
          </w:tcPr>
          <w:p w14:paraId="6BAE558F" w14:textId="4B0A1C2E" w:rsidR="002C1146" w:rsidRPr="00133748" w:rsidRDefault="007B5CBE" w:rsidP="007B5CBE">
            <w:pPr>
              <w:ind w:hanging="23"/>
              <w:rPr>
                <w:rFonts w:ascii="Arial" w:eastAsia="Calibri" w:hAnsi="Arial"/>
                <w:sz w:val="18"/>
                <w:szCs w:val="18"/>
              </w:rPr>
            </w:pPr>
            <w:r w:rsidRPr="00133748">
              <w:rPr>
                <w:rFonts w:ascii="Arial" w:hAnsi="Arial"/>
                <w:sz w:val="18"/>
                <w:szCs w:val="18"/>
              </w:rPr>
              <w:t>Kreamus Edições, Belmonte Pt</w:t>
            </w:r>
          </w:p>
        </w:tc>
        <w:tc>
          <w:tcPr>
            <w:tcW w:w="7087" w:type="dxa"/>
          </w:tcPr>
          <w:p w14:paraId="1A154E08" w14:textId="77777777" w:rsidR="002C1146" w:rsidRPr="00133748" w:rsidRDefault="002C1146" w:rsidP="00133748">
            <w:pPr>
              <w:ind w:hanging="23"/>
              <w:rPr>
                <w:rFonts w:ascii="Arial" w:eastAsia="Calibri" w:hAnsi="Arial"/>
                <w:sz w:val="18"/>
                <w:szCs w:val="18"/>
              </w:rPr>
            </w:pPr>
            <w:r w:rsidRPr="00133748">
              <w:rPr>
                <w:rFonts w:ascii="Arial" w:eastAsia="Calibri" w:hAnsi="Arial"/>
                <w:bCs/>
                <w:i/>
                <w:sz w:val="18"/>
                <w:szCs w:val="18"/>
                <w:highlight w:val="yellow"/>
              </w:rPr>
              <w:t>CONVIDADA</w:t>
            </w:r>
            <w:r w:rsidRPr="00133748">
              <w:rPr>
                <w:rFonts w:ascii="Arial" w:eastAsia="Calibri" w:hAnsi="Arial"/>
                <w:bCs/>
                <w:i/>
                <w:sz w:val="18"/>
                <w:szCs w:val="18"/>
              </w:rPr>
              <w:t xml:space="preserve"> PRESENCIAL</w:t>
            </w:r>
          </w:p>
        </w:tc>
      </w:tr>
      <w:tr w:rsidR="00FB3916" w:rsidRPr="00133748" w14:paraId="1EBAF484" w14:textId="77777777" w:rsidTr="00457654">
        <w:tc>
          <w:tcPr>
            <w:tcW w:w="2551" w:type="dxa"/>
          </w:tcPr>
          <w:p w14:paraId="66F84922" w14:textId="77777777" w:rsidR="00FB3916" w:rsidRPr="00133748" w:rsidRDefault="004F5D52" w:rsidP="00101472">
            <w:pPr>
              <w:numPr>
                <w:ilvl w:val="0"/>
                <w:numId w:val="28"/>
              </w:numPr>
              <w:ind w:left="317" w:hanging="283"/>
              <w:contextualSpacing/>
              <w:rPr>
                <w:rFonts w:ascii="Arial" w:eastAsia="Calibri" w:hAnsi="Arial"/>
                <w:sz w:val="18"/>
                <w:szCs w:val="18"/>
                <w:lang w:eastAsia="pt-BR"/>
              </w:rPr>
            </w:pPr>
            <w:hyperlink w:anchor="_CARLOS_RODRIGUES,_PRESIDENTE" w:history="1">
              <w:r w:rsidR="00FB3916" w:rsidRPr="00133748">
                <w:rPr>
                  <w:rFonts w:ascii="Arial" w:eastAsia="Calibri" w:hAnsi="Arial"/>
                  <w:color w:val="0000FF"/>
                  <w:sz w:val="18"/>
                  <w:szCs w:val="18"/>
                  <w:u w:val="single"/>
                  <w:lang w:eastAsia="pt-BR"/>
                </w:rPr>
                <w:t>Carlos Rodrigues</w:t>
              </w:r>
            </w:hyperlink>
          </w:p>
        </w:tc>
        <w:tc>
          <w:tcPr>
            <w:tcW w:w="4395" w:type="dxa"/>
          </w:tcPr>
          <w:p w14:paraId="5E1A8C52" w14:textId="280C3324" w:rsidR="00FB3916" w:rsidRPr="00133748" w:rsidRDefault="007B5CBE" w:rsidP="007B5CBE">
            <w:pPr>
              <w:ind w:hanging="23"/>
              <w:rPr>
                <w:rFonts w:ascii="Arial" w:eastAsia="Calibri" w:hAnsi="Arial"/>
                <w:sz w:val="18"/>
                <w:szCs w:val="18"/>
              </w:rPr>
            </w:pPr>
            <w:r w:rsidRPr="00133748">
              <w:rPr>
                <w:rFonts w:ascii="Arial" w:eastAsia="Calibri" w:hAnsi="Arial"/>
                <w:sz w:val="18"/>
                <w:szCs w:val="18"/>
              </w:rPr>
              <w:t>Presidente Do Município, Vila Do Porto, Açores</w:t>
            </w:r>
          </w:p>
        </w:tc>
        <w:tc>
          <w:tcPr>
            <w:tcW w:w="7087" w:type="dxa"/>
          </w:tcPr>
          <w:p w14:paraId="3B860001" w14:textId="77777777" w:rsidR="00FB3916" w:rsidRPr="00133748" w:rsidRDefault="00FB3916" w:rsidP="00133748">
            <w:pPr>
              <w:ind w:hanging="23"/>
              <w:rPr>
                <w:rFonts w:ascii="Arial" w:eastAsia="Calibri" w:hAnsi="Arial"/>
                <w:sz w:val="18"/>
                <w:szCs w:val="18"/>
              </w:rPr>
            </w:pPr>
            <w:r w:rsidRPr="00133748">
              <w:rPr>
                <w:rFonts w:ascii="Arial" w:eastAsia="Calibri" w:hAnsi="Arial"/>
                <w:sz w:val="18"/>
                <w:szCs w:val="18"/>
              </w:rPr>
              <w:t>ORG</w:t>
            </w:r>
          </w:p>
        </w:tc>
      </w:tr>
      <w:tr w:rsidR="00FB3916" w:rsidRPr="00133748" w14:paraId="6A912796" w14:textId="77777777" w:rsidTr="00457654">
        <w:tc>
          <w:tcPr>
            <w:tcW w:w="2551" w:type="dxa"/>
          </w:tcPr>
          <w:p w14:paraId="054330BE" w14:textId="77777777" w:rsidR="00FB3916" w:rsidRPr="00133748" w:rsidRDefault="004F5D52" w:rsidP="00101472">
            <w:pPr>
              <w:numPr>
                <w:ilvl w:val="0"/>
                <w:numId w:val="28"/>
              </w:numPr>
              <w:ind w:left="317" w:hanging="283"/>
              <w:contextualSpacing/>
              <w:rPr>
                <w:rFonts w:ascii="Arial" w:eastAsia="Calibri" w:hAnsi="Arial"/>
                <w:sz w:val="18"/>
                <w:szCs w:val="18"/>
                <w:lang w:eastAsia="pt-BR"/>
              </w:rPr>
            </w:pPr>
            <w:hyperlink w:anchor="_CAROLINA_CONSTÂNCIA,_CONSERVATÓRIO" w:history="1">
              <w:r w:rsidR="00FB3916" w:rsidRPr="00133748">
                <w:rPr>
                  <w:rFonts w:ascii="Arial" w:eastAsia="Calibri" w:hAnsi="Arial"/>
                  <w:color w:val="0000FF"/>
                  <w:sz w:val="18"/>
                  <w:szCs w:val="18"/>
                  <w:u w:val="single"/>
                  <w:lang w:eastAsia="pt-BR"/>
                </w:rPr>
                <w:t>Carolina Constância</w:t>
              </w:r>
            </w:hyperlink>
            <w:r w:rsidR="00FB3916" w:rsidRPr="00133748">
              <w:rPr>
                <w:rFonts w:ascii="Arial" w:eastAsia="Calibri" w:hAnsi="Arial"/>
                <w:sz w:val="18"/>
                <w:szCs w:val="18"/>
                <w:lang w:eastAsia="pt-BR"/>
              </w:rPr>
              <w:t xml:space="preserve"> </w:t>
            </w:r>
          </w:p>
        </w:tc>
        <w:tc>
          <w:tcPr>
            <w:tcW w:w="4395" w:type="dxa"/>
          </w:tcPr>
          <w:p w14:paraId="7DB192C1" w14:textId="0FA0750C" w:rsidR="00FB3916" w:rsidRPr="00133748" w:rsidRDefault="007B5CBE" w:rsidP="007B5CBE">
            <w:pPr>
              <w:ind w:hanging="23"/>
              <w:rPr>
                <w:rFonts w:ascii="Arial" w:eastAsia="Calibri" w:hAnsi="Arial"/>
                <w:sz w:val="18"/>
                <w:szCs w:val="18"/>
              </w:rPr>
            </w:pPr>
            <w:r w:rsidRPr="00133748">
              <w:rPr>
                <w:rFonts w:ascii="Arial" w:eastAsia="Calibri" w:hAnsi="Arial"/>
                <w:sz w:val="18"/>
                <w:szCs w:val="18"/>
              </w:rPr>
              <w:t>Conservatório De PDL, Açores</w:t>
            </w:r>
          </w:p>
        </w:tc>
        <w:tc>
          <w:tcPr>
            <w:tcW w:w="7087" w:type="dxa"/>
          </w:tcPr>
          <w:p w14:paraId="2057FCFD" w14:textId="77777777" w:rsidR="00FB3916" w:rsidRPr="00133748" w:rsidRDefault="00FB3916" w:rsidP="00133748">
            <w:pPr>
              <w:ind w:hanging="23"/>
              <w:rPr>
                <w:rFonts w:ascii="Arial" w:eastAsia="Calibri" w:hAnsi="Arial"/>
                <w:sz w:val="18"/>
                <w:szCs w:val="18"/>
              </w:rPr>
            </w:pPr>
            <w:r w:rsidRPr="00133748">
              <w:rPr>
                <w:rFonts w:ascii="Arial" w:eastAsia="Calibri" w:hAnsi="Arial"/>
                <w:bCs/>
                <w:i/>
                <w:sz w:val="18"/>
                <w:szCs w:val="18"/>
                <w:highlight w:val="yellow"/>
              </w:rPr>
              <w:t>CONVIDADA</w:t>
            </w:r>
            <w:r w:rsidRPr="00133748">
              <w:rPr>
                <w:rFonts w:ascii="Arial" w:eastAsia="Calibri" w:hAnsi="Arial"/>
                <w:sz w:val="18"/>
                <w:szCs w:val="18"/>
              </w:rPr>
              <w:t xml:space="preserve"> RECITAIS</w:t>
            </w:r>
          </w:p>
        </w:tc>
      </w:tr>
      <w:tr w:rsidR="00FB3916" w:rsidRPr="00133748" w14:paraId="0F49BCAB" w14:textId="77777777" w:rsidTr="00457654">
        <w:tc>
          <w:tcPr>
            <w:tcW w:w="2551" w:type="dxa"/>
          </w:tcPr>
          <w:p w14:paraId="5DA88FBD" w14:textId="1EAC0D29" w:rsidR="00FB3916" w:rsidRPr="00133748" w:rsidRDefault="004F5D52" w:rsidP="00101472">
            <w:pPr>
              <w:numPr>
                <w:ilvl w:val="0"/>
                <w:numId w:val="28"/>
              </w:numPr>
              <w:ind w:left="317" w:hanging="283"/>
              <w:contextualSpacing/>
              <w:rPr>
                <w:rFonts w:ascii="Arial" w:eastAsia="Calibri" w:hAnsi="Arial"/>
                <w:sz w:val="18"/>
                <w:szCs w:val="18"/>
                <w:lang w:eastAsia="pt-BR"/>
              </w:rPr>
            </w:pPr>
            <w:hyperlink w:anchor="_CHRYS_CHRYSTELLO._AICL," w:history="1">
              <w:r w:rsidR="00FB3916" w:rsidRPr="00133748">
                <w:rPr>
                  <w:rFonts w:ascii="Arial" w:eastAsia="Calibri" w:hAnsi="Arial"/>
                  <w:color w:val="0000FF"/>
                  <w:sz w:val="18"/>
                  <w:szCs w:val="18"/>
                  <w:u w:val="single"/>
                  <w:lang w:eastAsia="pt-BR"/>
                </w:rPr>
                <w:t xml:space="preserve">Chrys Chrystello </w:t>
              </w:r>
            </w:hyperlink>
          </w:p>
        </w:tc>
        <w:tc>
          <w:tcPr>
            <w:tcW w:w="4395" w:type="dxa"/>
          </w:tcPr>
          <w:p w14:paraId="269F353B" w14:textId="266ABBFE" w:rsidR="00FB3916" w:rsidRPr="00133748" w:rsidRDefault="007B5CBE" w:rsidP="007B5CBE">
            <w:pPr>
              <w:ind w:hanging="23"/>
              <w:rPr>
                <w:rFonts w:ascii="Arial" w:eastAsia="Calibri" w:hAnsi="Arial"/>
                <w:sz w:val="18"/>
                <w:szCs w:val="18"/>
              </w:rPr>
            </w:pPr>
            <w:r w:rsidRPr="00133748">
              <w:rPr>
                <w:rFonts w:ascii="Arial" w:eastAsia="Calibri" w:hAnsi="Arial"/>
                <w:sz w:val="18"/>
                <w:szCs w:val="18"/>
              </w:rPr>
              <w:t xml:space="preserve">Jornalista, Tradutor, Austrália, </w:t>
            </w:r>
          </w:p>
        </w:tc>
        <w:tc>
          <w:tcPr>
            <w:tcW w:w="7087" w:type="dxa"/>
          </w:tcPr>
          <w:p w14:paraId="44C9DDAB" w14:textId="77777777" w:rsidR="00FB3916" w:rsidRPr="00133748" w:rsidRDefault="00FB3916" w:rsidP="00133748">
            <w:pPr>
              <w:ind w:hanging="23"/>
              <w:rPr>
                <w:rFonts w:ascii="Arial" w:eastAsia="Arial Unicode MS" w:hAnsi="Arial"/>
                <w:sz w:val="18"/>
                <w:szCs w:val="18"/>
              </w:rPr>
            </w:pPr>
            <w:r w:rsidRPr="00133748">
              <w:rPr>
                <w:rFonts w:ascii="Arial" w:eastAsia="Arial Unicode MS" w:hAnsi="Arial"/>
                <w:sz w:val="18"/>
                <w:szCs w:val="18"/>
              </w:rPr>
              <w:t xml:space="preserve">ORG, </w:t>
            </w:r>
            <w:r w:rsidRPr="00133748">
              <w:rPr>
                <w:rFonts w:ascii="Arial" w:eastAsia="Arial Unicode MS" w:hAnsi="Arial"/>
                <w:sz w:val="18"/>
                <w:szCs w:val="18"/>
                <w:highlight w:val="yellow"/>
              </w:rPr>
              <w:t>moderador</w:t>
            </w:r>
            <w:r w:rsidRPr="00133748">
              <w:rPr>
                <w:rFonts w:ascii="Arial" w:eastAsia="Arial Unicode MS" w:hAnsi="Arial"/>
                <w:sz w:val="18"/>
                <w:szCs w:val="18"/>
              </w:rPr>
              <w:t>, tema 2.3. Da Galiza: da língua espanholizada à língua galega no mundo</w:t>
            </w:r>
            <w:r w:rsidR="00D2396E" w:rsidRPr="00133748">
              <w:rPr>
                <w:rFonts w:ascii="Arial" w:eastAsia="Arial Unicode MS" w:hAnsi="Arial"/>
                <w:sz w:val="18"/>
                <w:szCs w:val="18"/>
              </w:rPr>
              <w:t xml:space="preserve">. </w:t>
            </w:r>
            <w:r w:rsidRPr="00133748">
              <w:rPr>
                <w:rFonts w:ascii="Arial" w:eastAsia="Calibri" w:hAnsi="Arial"/>
                <w:sz w:val="18"/>
                <w:szCs w:val="18"/>
              </w:rPr>
              <w:t xml:space="preserve">Apresenta Livro </w:t>
            </w:r>
            <w:r w:rsidRPr="00133748">
              <w:rPr>
                <w:rFonts w:ascii="Arial" w:eastAsia="Calibri" w:hAnsi="Arial"/>
                <w:i/>
                <w:sz w:val="18"/>
                <w:szCs w:val="18"/>
              </w:rPr>
              <w:t>Bibliografia Geral da Açorianidade</w:t>
            </w:r>
          </w:p>
        </w:tc>
      </w:tr>
      <w:tr w:rsidR="00FB3916" w:rsidRPr="00133748" w14:paraId="05F6C88B" w14:textId="77777777" w:rsidTr="00457654">
        <w:tc>
          <w:tcPr>
            <w:tcW w:w="2551" w:type="dxa"/>
          </w:tcPr>
          <w:p w14:paraId="1AD7B3E8" w14:textId="4981A41A" w:rsidR="00FB3916" w:rsidRPr="00133748" w:rsidRDefault="004F5D52" w:rsidP="00101472">
            <w:pPr>
              <w:numPr>
                <w:ilvl w:val="0"/>
                <w:numId w:val="28"/>
              </w:numPr>
              <w:ind w:left="317" w:hanging="283"/>
              <w:contextualSpacing/>
              <w:rPr>
                <w:rFonts w:ascii="Arial" w:eastAsia="Calibri" w:hAnsi="Arial"/>
                <w:sz w:val="18"/>
                <w:szCs w:val="18"/>
                <w:lang w:eastAsia="pt-BR"/>
              </w:rPr>
            </w:pPr>
            <w:hyperlink w:anchor="_CONCEIÇÃO_CASTELEIRO,_CONVIDADA" w:history="1">
              <w:r w:rsidR="00FB3916" w:rsidRPr="00133748">
                <w:rPr>
                  <w:rFonts w:ascii="Arial" w:eastAsia="Calibri" w:hAnsi="Arial"/>
                  <w:color w:val="0000FF"/>
                  <w:sz w:val="18"/>
                  <w:szCs w:val="18"/>
                  <w:u w:val="single"/>
                  <w:lang w:eastAsia="pt-BR"/>
                </w:rPr>
                <w:t xml:space="preserve">Conceição Casteleiro </w:t>
              </w:r>
            </w:hyperlink>
          </w:p>
        </w:tc>
        <w:tc>
          <w:tcPr>
            <w:tcW w:w="4395" w:type="dxa"/>
          </w:tcPr>
          <w:p w14:paraId="601D7F34" w14:textId="051F8B1C" w:rsidR="00FB3916" w:rsidRPr="00133748" w:rsidRDefault="007B5CBE" w:rsidP="007B5CBE">
            <w:pPr>
              <w:ind w:hanging="23"/>
              <w:rPr>
                <w:rFonts w:ascii="Arial" w:eastAsia="Calibri" w:hAnsi="Arial"/>
                <w:sz w:val="18"/>
                <w:szCs w:val="18"/>
              </w:rPr>
            </w:pPr>
            <w:r w:rsidRPr="00133748">
              <w:rPr>
                <w:rFonts w:ascii="Arial" w:eastAsia="Calibri" w:hAnsi="Arial"/>
                <w:sz w:val="18"/>
                <w:szCs w:val="18"/>
              </w:rPr>
              <w:t>Professora. Lisboa, Pt</w:t>
            </w:r>
          </w:p>
        </w:tc>
        <w:tc>
          <w:tcPr>
            <w:tcW w:w="7087" w:type="dxa"/>
          </w:tcPr>
          <w:p w14:paraId="66A5E95F" w14:textId="77777777" w:rsidR="00FB3916" w:rsidRPr="00133748" w:rsidRDefault="00FB3916" w:rsidP="00133748">
            <w:pPr>
              <w:ind w:hanging="23"/>
              <w:rPr>
                <w:rFonts w:ascii="Arial" w:eastAsia="Calibri" w:hAnsi="Arial"/>
                <w:sz w:val="18"/>
                <w:szCs w:val="18"/>
              </w:rPr>
            </w:pPr>
            <w:r w:rsidRPr="00133748">
              <w:rPr>
                <w:rFonts w:ascii="Arial" w:eastAsia="Calibri" w:hAnsi="Arial"/>
                <w:sz w:val="18"/>
                <w:szCs w:val="18"/>
              </w:rPr>
              <w:t>PRESENCIAL</w:t>
            </w:r>
          </w:p>
        </w:tc>
      </w:tr>
      <w:tr w:rsidR="00FB3916" w:rsidRPr="00133748" w14:paraId="5AF88A1E" w14:textId="77777777" w:rsidTr="00457654">
        <w:tc>
          <w:tcPr>
            <w:tcW w:w="2551" w:type="dxa"/>
          </w:tcPr>
          <w:p w14:paraId="6778269B" w14:textId="7A66F1BF" w:rsidR="00FB3916" w:rsidRPr="00133748" w:rsidRDefault="004F5D52" w:rsidP="00101472">
            <w:pPr>
              <w:numPr>
                <w:ilvl w:val="0"/>
                <w:numId w:val="28"/>
              </w:numPr>
              <w:ind w:left="317" w:hanging="283"/>
              <w:contextualSpacing/>
              <w:rPr>
                <w:rFonts w:ascii="Arial" w:eastAsia="Calibri" w:hAnsi="Arial"/>
                <w:sz w:val="18"/>
                <w:szCs w:val="18"/>
                <w:lang w:eastAsia="pt-BR"/>
              </w:rPr>
            </w:pPr>
            <w:hyperlink w:anchor="_CONCEIÇÃO_COUTO_MENDONÇA," w:history="1">
              <w:r w:rsidR="00FB3916" w:rsidRPr="00133748">
                <w:rPr>
                  <w:rFonts w:ascii="Arial" w:eastAsia="Calibri" w:hAnsi="Arial"/>
                  <w:color w:val="0000FF"/>
                  <w:sz w:val="18"/>
                  <w:szCs w:val="18"/>
                  <w:u w:val="single"/>
                  <w:lang w:eastAsia="pt-BR"/>
                </w:rPr>
                <w:t>Conceição  Mendonça</w:t>
              </w:r>
            </w:hyperlink>
          </w:p>
        </w:tc>
        <w:tc>
          <w:tcPr>
            <w:tcW w:w="4395" w:type="dxa"/>
          </w:tcPr>
          <w:p w14:paraId="076DE54C" w14:textId="75EC4E82" w:rsidR="00FB3916" w:rsidRPr="00133748" w:rsidRDefault="007B5CBE" w:rsidP="007B5CBE">
            <w:pPr>
              <w:ind w:hanging="23"/>
              <w:rPr>
                <w:rFonts w:ascii="Arial" w:eastAsia="Calibri" w:hAnsi="Arial"/>
                <w:sz w:val="18"/>
                <w:szCs w:val="18"/>
              </w:rPr>
            </w:pPr>
            <w:r w:rsidRPr="00133748">
              <w:rPr>
                <w:rFonts w:ascii="Arial" w:eastAsia="Calibri" w:hAnsi="Arial"/>
                <w:sz w:val="18"/>
                <w:szCs w:val="18"/>
              </w:rPr>
              <w:t xml:space="preserve">Professora, Esc. Sec Das Laranjeiras, </w:t>
            </w:r>
          </w:p>
        </w:tc>
        <w:tc>
          <w:tcPr>
            <w:tcW w:w="7087" w:type="dxa"/>
          </w:tcPr>
          <w:p w14:paraId="1E02580C" w14:textId="77777777" w:rsidR="00FB3916" w:rsidRPr="00133748" w:rsidRDefault="00FB3916" w:rsidP="00133748">
            <w:pPr>
              <w:ind w:hanging="23"/>
              <w:rPr>
                <w:rFonts w:ascii="Arial" w:eastAsia="Calibri" w:hAnsi="Arial"/>
                <w:sz w:val="18"/>
                <w:szCs w:val="18"/>
              </w:rPr>
            </w:pPr>
            <w:r w:rsidRPr="00133748">
              <w:rPr>
                <w:rFonts w:ascii="Arial" w:eastAsia="Calibri" w:hAnsi="Arial"/>
                <w:sz w:val="18"/>
                <w:szCs w:val="18"/>
              </w:rPr>
              <w:t>PRESENCIAL</w:t>
            </w:r>
          </w:p>
        </w:tc>
      </w:tr>
      <w:tr w:rsidR="00FB3916" w:rsidRPr="00133748" w14:paraId="24728472" w14:textId="77777777" w:rsidTr="00457654">
        <w:tc>
          <w:tcPr>
            <w:tcW w:w="2551" w:type="dxa"/>
          </w:tcPr>
          <w:p w14:paraId="0BD77EDD" w14:textId="77777777" w:rsidR="00FB3916" w:rsidRPr="00133748" w:rsidRDefault="004F5D52" w:rsidP="00101472">
            <w:pPr>
              <w:numPr>
                <w:ilvl w:val="0"/>
                <w:numId w:val="28"/>
              </w:numPr>
              <w:ind w:left="317" w:hanging="283"/>
              <w:contextualSpacing/>
              <w:rPr>
                <w:rFonts w:ascii="Arial" w:hAnsi="Arial"/>
                <w:sz w:val="18"/>
                <w:szCs w:val="18"/>
              </w:rPr>
            </w:pPr>
            <w:hyperlink w:anchor="_Daniel_Gonçalves,_poeta" w:history="1">
              <w:r w:rsidR="00FB3916" w:rsidRPr="00133748">
                <w:rPr>
                  <w:rFonts w:ascii="Arial" w:hAnsi="Arial"/>
                  <w:color w:val="0000FF"/>
                  <w:sz w:val="18"/>
                  <w:szCs w:val="18"/>
                  <w:u w:val="single"/>
                </w:rPr>
                <w:t>Daniel Gonçalves</w:t>
              </w:r>
            </w:hyperlink>
          </w:p>
        </w:tc>
        <w:tc>
          <w:tcPr>
            <w:tcW w:w="4395" w:type="dxa"/>
          </w:tcPr>
          <w:p w14:paraId="652A8F38" w14:textId="06BE358A" w:rsidR="00FB3916" w:rsidRPr="00133748" w:rsidRDefault="007B5CBE" w:rsidP="007B5CBE">
            <w:pPr>
              <w:ind w:hanging="23"/>
              <w:rPr>
                <w:rFonts w:ascii="Arial" w:eastAsia="Calibri" w:hAnsi="Arial"/>
                <w:sz w:val="18"/>
                <w:szCs w:val="18"/>
              </w:rPr>
            </w:pPr>
            <w:r w:rsidRPr="00133748">
              <w:rPr>
                <w:rFonts w:ascii="Arial" w:eastAsia="Calibri" w:hAnsi="Arial"/>
                <w:sz w:val="18"/>
                <w:szCs w:val="18"/>
              </w:rPr>
              <w:t>Poeta, Santa Maria, Açores</w:t>
            </w:r>
          </w:p>
        </w:tc>
        <w:tc>
          <w:tcPr>
            <w:tcW w:w="7087" w:type="dxa"/>
          </w:tcPr>
          <w:p w14:paraId="2CC53442" w14:textId="77777777" w:rsidR="00FB3916" w:rsidRPr="00133748" w:rsidRDefault="00FB3916" w:rsidP="00133748">
            <w:pPr>
              <w:ind w:hanging="23"/>
              <w:rPr>
                <w:rFonts w:ascii="Arial" w:eastAsia="Calibri" w:hAnsi="Arial"/>
                <w:sz w:val="18"/>
                <w:szCs w:val="18"/>
              </w:rPr>
            </w:pPr>
            <w:r w:rsidRPr="00133748">
              <w:rPr>
                <w:rFonts w:ascii="Arial" w:eastAsia="Calibri" w:hAnsi="Arial"/>
                <w:bCs/>
                <w:i/>
                <w:sz w:val="18"/>
                <w:szCs w:val="18"/>
                <w:highlight w:val="yellow"/>
              </w:rPr>
              <w:t>CONVIDADO</w:t>
            </w:r>
            <w:r w:rsidRPr="00133748">
              <w:rPr>
                <w:rFonts w:ascii="Arial" w:eastAsia="Calibri" w:hAnsi="Arial"/>
                <w:sz w:val="18"/>
                <w:szCs w:val="18"/>
              </w:rPr>
              <w:t xml:space="preserve"> RECITAL MÚSICA E POESIA</w:t>
            </w:r>
          </w:p>
        </w:tc>
      </w:tr>
      <w:tr w:rsidR="00FB3916" w:rsidRPr="00133748" w14:paraId="7AC8CC2A" w14:textId="77777777" w:rsidTr="00457654">
        <w:tc>
          <w:tcPr>
            <w:tcW w:w="2551" w:type="dxa"/>
          </w:tcPr>
          <w:p w14:paraId="584FD34B" w14:textId="0D815ADB" w:rsidR="00FB3916" w:rsidRPr="00133748" w:rsidRDefault="004F5D52" w:rsidP="00101472">
            <w:pPr>
              <w:numPr>
                <w:ilvl w:val="0"/>
                <w:numId w:val="28"/>
              </w:numPr>
              <w:ind w:left="317" w:hanging="283"/>
              <w:contextualSpacing/>
              <w:rPr>
                <w:rFonts w:ascii="Arial" w:eastAsia="Calibri" w:hAnsi="Arial"/>
                <w:sz w:val="18"/>
                <w:szCs w:val="18"/>
                <w:lang w:eastAsia="pt-BR"/>
              </w:rPr>
            </w:pPr>
            <w:hyperlink w:anchor="_EDUARDO_BETTENCOURT_PINTO," w:history="1">
              <w:r w:rsidR="00FB3916" w:rsidRPr="00133748">
                <w:rPr>
                  <w:rFonts w:ascii="Arial" w:eastAsia="Calibri" w:hAnsi="Arial"/>
                  <w:color w:val="0000FF"/>
                  <w:sz w:val="18"/>
                  <w:szCs w:val="18"/>
                  <w:u w:val="single"/>
                  <w:lang w:eastAsia="pt-BR"/>
                </w:rPr>
                <w:t xml:space="preserve">Eduardo Bettencourt Pinto </w:t>
              </w:r>
            </w:hyperlink>
          </w:p>
        </w:tc>
        <w:tc>
          <w:tcPr>
            <w:tcW w:w="4395" w:type="dxa"/>
          </w:tcPr>
          <w:p w14:paraId="0969C1D6" w14:textId="2D6834C0" w:rsidR="00FB3916" w:rsidRPr="00133748" w:rsidRDefault="007B5CBE" w:rsidP="007B5CBE">
            <w:pPr>
              <w:ind w:hanging="23"/>
              <w:rPr>
                <w:rFonts w:ascii="Arial" w:eastAsia="Calibri" w:hAnsi="Arial"/>
                <w:sz w:val="18"/>
                <w:szCs w:val="18"/>
              </w:rPr>
            </w:pPr>
            <w:r w:rsidRPr="00133748">
              <w:rPr>
                <w:rFonts w:ascii="Arial" w:eastAsia="Calibri" w:hAnsi="Arial"/>
                <w:sz w:val="18"/>
                <w:szCs w:val="18"/>
              </w:rPr>
              <w:t>Escritor, Canadá</w:t>
            </w:r>
          </w:p>
        </w:tc>
        <w:tc>
          <w:tcPr>
            <w:tcW w:w="7087" w:type="dxa"/>
          </w:tcPr>
          <w:p w14:paraId="393DDD33" w14:textId="77777777" w:rsidR="00FB3916" w:rsidRPr="00133748" w:rsidRDefault="00FB3916" w:rsidP="00133748">
            <w:pPr>
              <w:ind w:hanging="23"/>
              <w:rPr>
                <w:rFonts w:ascii="Arial" w:eastAsia="Calibri" w:hAnsi="Arial"/>
                <w:bCs/>
                <w:i/>
                <w:sz w:val="18"/>
                <w:szCs w:val="18"/>
              </w:rPr>
            </w:pPr>
            <w:r w:rsidRPr="00133748">
              <w:rPr>
                <w:rFonts w:ascii="Arial" w:eastAsia="Calibri" w:hAnsi="Arial"/>
                <w:bCs/>
                <w:i/>
                <w:sz w:val="18"/>
                <w:szCs w:val="18"/>
                <w:highlight w:val="yellow"/>
              </w:rPr>
              <w:t>CONVIDADO Moderador</w:t>
            </w:r>
            <w:r w:rsidRPr="00133748">
              <w:rPr>
                <w:rFonts w:ascii="Arial" w:eastAsia="Calibri" w:hAnsi="Arial"/>
                <w:bCs/>
                <w:i/>
                <w:sz w:val="18"/>
                <w:szCs w:val="18"/>
              </w:rPr>
              <w:t xml:space="preserve">, Tema 2.1. Um Lusófono Em Cuba </w:t>
            </w:r>
          </w:p>
          <w:p w14:paraId="155BB8AF" w14:textId="77777777" w:rsidR="00FB3916" w:rsidRPr="00133748" w:rsidRDefault="00FB3916" w:rsidP="00133748">
            <w:pPr>
              <w:ind w:hanging="23"/>
              <w:rPr>
                <w:rFonts w:ascii="Arial" w:eastAsia="Calibri" w:hAnsi="Arial"/>
                <w:sz w:val="18"/>
                <w:szCs w:val="18"/>
              </w:rPr>
            </w:pPr>
            <w:r w:rsidRPr="00133748">
              <w:rPr>
                <w:rFonts w:ascii="Arial" w:eastAsia="Calibri" w:hAnsi="Arial"/>
                <w:bCs/>
                <w:sz w:val="18"/>
                <w:szCs w:val="18"/>
              </w:rPr>
              <w:t>Apresenta</w:t>
            </w:r>
            <w:r w:rsidRPr="00133748">
              <w:rPr>
                <w:rFonts w:ascii="Arial" w:eastAsia="Calibri" w:hAnsi="Arial"/>
                <w:bCs/>
                <w:i/>
                <w:sz w:val="18"/>
                <w:szCs w:val="18"/>
              </w:rPr>
              <w:t xml:space="preserve"> Exposição de Fotografias de Cuba</w:t>
            </w:r>
          </w:p>
        </w:tc>
      </w:tr>
      <w:tr w:rsidR="00FB3916" w:rsidRPr="00133748" w14:paraId="699BBF41" w14:textId="77777777" w:rsidTr="00457654">
        <w:tc>
          <w:tcPr>
            <w:tcW w:w="2551" w:type="dxa"/>
          </w:tcPr>
          <w:p w14:paraId="044D691D" w14:textId="36873C21" w:rsidR="00FB3916" w:rsidRPr="00133748" w:rsidRDefault="004F5D52" w:rsidP="00101472">
            <w:pPr>
              <w:numPr>
                <w:ilvl w:val="0"/>
                <w:numId w:val="28"/>
              </w:numPr>
              <w:ind w:left="317" w:hanging="283"/>
              <w:contextualSpacing/>
              <w:rPr>
                <w:rFonts w:ascii="Arial" w:eastAsia="Calibri" w:hAnsi="Arial"/>
                <w:sz w:val="18"/>
                <w:szCs w:val="18"/>
                <w:lang w:eastAsia="pt-BR"/>
              </w:rPr>
            </w:pPr>
            <w:hyperlink w:anchor="_EDUÍNO_DE_JESUS," w:history="1">
              <w:r w:rsidR="00FB3916" w:rsidRPr="00133748">
                <w:rPr>
                  <w:rFonts w:ascii="Arial" w:eastAsia="Calibri" w:hAnsi="Arial"/>
                  <w:color w:val="0000FF"/>
                  <w:sz w:val="18"/>
                  <w:szCs w:val="18"/>
                  <w:u w:val="single"/>
                  <w:lang w:eastAsia="pt-BR"/>
                </w:rPr>
                <w:t xml:space="preserve">Eduíno De Jesus </w:t>
              </w:r>
            </w:hyperlink>
          </w:p>
        </w:tc>
        <w:tc>
          <w:tcPr>
            <w:tcW w:w="4395" w:type="dxa"/>
          </w:tcPr>
          <w:p w14:paraId="28C628C5" w14:textId="4F9AA635" w:rsidR="00FB3916" w:rsidRPr="00133748" w:rsidRDefault="007B5CBE" w:rsidP="007B5CBE">
            <w:pPr>
              <w:ind w:hanging="23"/>
              <w:rPr>
                <w:rFonts w:ascii="Arial" w:eastAsia="Calibri" w:hAnsi="Arial"/>
                <w:sz w:val="18"/>
                <w:szCs w:val="18"/>
              </w:rPr>
            </w:pPr>
            <w:r w:rsidRPr="00133748">
              <w:rPr>
                <w:rFonts w:ascii="Arial" w:eastAsia="Calibri" w:hAnsi="Arial"/>
                <w:sz w:val="18"/>
                <w:szCs w:val="18"/>
              </w:rPr>
              <w:t xml:space="preserve">Escritor, AAALAQ, Casa Dos Açores </w:t>
            </w:r>
          </w:p>
        </w:tc>
        <w:tc>
          <w:tcPr>
            <w:tcW w:w="7087" w:type="dxa"/>
          </w:tcPr>
          <w:p w14:paraId="5516DFFD" w14:textId="77777777" w:rsidR="00FB3916" w:rsidRPr="00133748" w:rsidRDefault="00FB3916" w:rsidP="00133748">
            <w:pPr>
              <w:ind w:hanging="23"/>
              <w:rPr>
                <w:rFonts w:ascii="Arial" w:eastAsia="Calibri" w:hAnsi="Arial"/>
                <w:sz w:val="18"/>
                <w:szCs w:val="18"/>
              </w:rPr>
            </w:pPr>
            <w:r w:rsidRPr="00133748">
              <w:rPr>
                <w:rFonts w:ascii="Arial" w:eastAsia="Calibri" w:hAnsi="Arial"/>
                <w:sz w:val="18"/>
                <w:szCs w:val="18"/>
              </w:rPr>
              <w:t>PRESENCIAL</w:t>
            </w:r>
          </w:p>
        </w:tc>
      </w:tr>
      <w:tr w:rsidR="00FB3916" w:rsidRPr="00133748" w14:paraId="26A4B08D" w14:textId="77777777" w:rsidTr="00457654">
        <w:tc>
          <w:tcPr>
            <w:tcW w:w="2551" w:type="dxa"/>
          </w:tcPr>
          <w:p w14:paraId="1705125B" w14:textId="77777777" w:rsidR="00FB3916" w:rsidRPr="00133748" w:rsidRDefault="004F5D52" w:rsidP="00101472">
            <w:pPr>
              <w:numPr>
                <w:ilvl w:val="0"/>
                <w:numId w:val="28"/>
              </w:numPr>
              <w:ind w:left="317" w:hanging="283"/>
              <w:contextualSpacing/>
              <w:rPr>
                <w:rFonts w:ascii="Arial" w:eastAsia="Calibri" w:hAnsi="Arial"/>
                <w:sz w:val="18"/>
                <w:szCs w:val="18"/>
                <w:lang w:eastAsia="pt-BR"/>
              </w:rPr>
            </w:pPr>
            <w:hyperlink w:anchor="_EVANILDO_CAVALCANTE_BECHARA,_1" w:history="1">
              <w:r w:rsidR="00FB3916" w:rsidRPr="00133748">
                <w:rPr>
                  <w:rFonts w:ascii="Arial" w:eastAsia="Calibri" w:hAnsi="Arial"/>
                  <w:color w:val="0000FF"/>
                  <w:sz w:val="18"/>
                  <w:szCs w:val="18"/>
                  <w:u w:val="single"/>
                  <w:lang w:eastAsia="pt-BR"/>
                </w:rPr>
                <w:t>Ernesto Resendes</w:t>
              </w:r>
            </w:hyperlink>
          </w:p>
        </w:tc>
        <w:tc>
          <w:tcPr>
            <w:tcW w:w="4395" w:type="dxa"/>
          </w:tcPr>
          <w:p w14:paraId="389DFC8F" w14:textId="4DA61282" w:rsidR="00FB3916" w:rsidRPr="00133748" w:rsidRDefault="007B5CBE" w:rsidP="007B5CBE">
            <w:pPr>
              <w:ind w:hanging="23"/>
              <w:rPr>
                <w:rFonts w:ascii="Arial" w:eastAsia="Calibri" w:hAnsi="Arial"/>
                <w:sz w:val="18"/>
                <w:szCs w:val="18"/>
              </w:rPr>
            </w:pPr>
            <w:r w:rsidRPr="00133748">
              <w:rPr>
                <w:rFonts w:ascii="Arial" w:eastAsia="Calibri" w:hAnsi="Arial"/>
                <w:sz w:val="18"/>
                <w:szCs w:val="18"/>
              </w:rPr>
              <w:t xml:space="preserve">Editor, Letras Lavadas, Publiçor, </w:t>
            </w:r>
          </w:p>
        </w:tc>
        <w:tc>
          <w:tcPr>
            <w:tcW w:w="7087" w:type="dxa"/>
          </w:tcPr>
          <w:p w14:paraId="1FEEC913" w14:textId="77777777" w:rsidR="00FB3916" w:rsidRPr="00133748" w:rsidRDefault="00FB3916" w:rsidP="00133748">
            <w:pPr>
              <w:ind w:hanging="23"/>
              <w:rPr>
                <w:rFonts w:ascii="Arial" w:eastAsia="Calibri" w:hAnsi="Arial"/>
                <w:sz w:val="18"/>
                <w:szCs w:val="18"/>
              </w:rPr>
            </w:pPr>
            <w:r w:rsidRPr="00133748">
              <w:rPr>
                <w:rFonts w:ascii="Arial" w:eastAsia="Calibri" w:hAnsi="Arial"/>
                <w:bCs/>
                <w:i/>
                <w:sz w:val="18"/>
                <w:szCs w:val="18"/>
                <w:highlight w:val="yellow"/>
              </w:rPr>
              <w:t>CONVIDADO</w:t>
            </w:r>
            <w:r w:rsidRPr="00133748">
              <w:rPr>
                <w:rFonts w:ascii="Arial" w:eastAsia="Calibri" w:hAnsi="Arial"/>
                <w:sz w:val="18"/>
                <w:szCs w:val="18"/>
              </w:rPr>
              <w:t xml:space="preserve"> Apresenta Livro </w:t>
            </w:r>
            <w:r w:rsidRPr="00133748">
              <w:rPr>
                <w:rFonts w:ascii="Arial" w:eastAsia="Calibri" w:hAnsi="Arial"/>
                <w:i/>
                <w:sz w:val="18"/>
                <w:szCs w:val="18"/>
              </w:rPr>
              <w:t>Bibliografia Geral da Açorianidade</w:t>
            </w:r>
          </w:p>
        </w:tc>
      </w:tr>
      <w:tr w:rsidR="00FB3916" w:rsidRPr="00133748" w14:paraId="1D2AFF65" w14:textId="77777777" w:rsidTr="00457654">
        <w:tc>
          <w:tcPr>
            <w:tcW w:w="2551" w:type="dxa"/>
          </w:tcPr>
          <w:p w14:paraId="1715D21D" w14:textId="7D1A9D25" w:rsidR="00FB3916" w:rsidRPr="00133748" w:rsidRDefault="004F5D52" w:rsidP="00101472">
            <w:pPr>
              <w:numPr>
                <w:ilvl w:val="0"/>
                <w:numId w:val="28"/>
              </w:numPr>
              <w:ind w:left="317" w:hanging="283"/>
              <w:contextualSpacing/>
              <w:rPr>
                <w:rFonts w:ascii="Arial" w:eastAsia="Calibri" w:hAnsi="Arial"/>
                <w:sz w:val="18"/>
                <w:szCs w:val="18"/>
                <w:lang w:eastAsia="pt-BR"/>
              </w:rPr>
            </w:pPr>
            <w:hyperlink w:anchor="_EVANILDO_CAVALCANTE_BECHARA,_1" w:history="1">
              <w:r w:rsidR="00FB3916" w:rsidRPr="00133748">
                <w:rPr>
                  <w:rFonts w:ascii="Arial" w:eastAsia="Calibri" w:hAnsi="Arial"/>
                  <w:color w:val="0000FF"/>
                  <w:sz w:val="18"/>
                  <w:szCs w:val="18"/>
                  <w:u w:val="single"/>
                  <w:lang w:eastAsia="pt-BR"/>
                </w:rPr>
                <w:t xml:space="preserve">Evanildo Bechara </w:t>
              </w:r>
            </w:hyperlink>
          </w:p>
        </w:tc>
        <w:tc>
          <w:tcPr>
            <w:tcW w:w="4395" w:type="dxa"/>
          </w:tcPr>
          <w:p w14:paraId="3B2A618D" w14:textId="0F9A4FD2" w:rsidR="00FB3916" w:rsidRPr="00133748" w:rsidRDefault="007B5CBE" w:rsidP="007B5CBE">
            <w:pPr>
              <w:ind w:hanging="23"/>
              <w:rPr>
                <w:rFonts w:ascii="Arial" w:eastAsia="Calibri" w:hAnsi="Arial"/>
                <w:sz w:val="18"/>
                <w:szCs w:val="18"/>
              </w:rPr>
            </w:pPr>
            <w:r w:rsidRPr="00133748">
              <w:rPr>
                <w:rFonts w:ascii="Arial" w:eastAsia="Calibri" w:hAnsi="Arial"/>
                <w:sz w:val="18"/>
                <w:szCs w:val="18"/>
              </w:rPr>
              <w:t>Professor, Academia Brasileira De Letras, Brasil</w:t>
            </w:r>
          </w:p>
        </w:tc>
        <w:tc>
          <w:tcPr>
            <w:tcW w:w="7087" w:type="dxa"/>
          </w:tcPr>
          <w:p w14:paraId="63ED2ED8" w14:textId="77777777" w:rsidR="00FB3916" w:rsidRPr="00133748" w:rsidRDefault="00FB3916" w:rsidP="00133748">
            <w:pPr>
              <w:ind w:hanging="23"/>
              <w:rPr>
                <w:rFonts w:ascii="Arial" w:eastAsia="Calibri" w:hAnsi="Arial"/>
                <w:sz w:val="18"/>
                <w:szCs w:val="18"/>
              </w:rPr>
            </w:pPr>
            <w:r w:rsidRPr="00133748">
              <w:rPr>
                <w:rFonts w:ascii="Arial" w:eastAsia="Calibri" w:hAnsi="Arial"/>
                <w:bCs/>
                <w:i/>
                <w:sz w:val="18"/>
                <w:szCs w:val="18"/>
                <w:highlight w:val="yellow"/>
              </w:rPr>
              <w:t>CONVIDADO</w:t>
            </w:r>
            <w:r w:rsidRPr="00133748">
              <w:rPr>
                <w:rFonts w:ascii="Arial" w:eastAsia="Calibri" w:hAnsi="Arial"/>
                <w:sz w:val="18"/>
                <w:szCs w:val="18"/>
              </w:rPr>
              <w:t xml:space="preserve"> Sessão das academias Tema 2.1. Três centenários de amor à língua portuguesa.</w:t>
            </w:r>
          </w:p>
        </w:tc>
      </w:tr>
      <w:tr w:rsidR="00FB3916" w:rsidRPr="00133748" w14:paraId="76E27652" w14:textId="77777777" w:rsidTr="00457654">
        <w:tc>
          <w:tcPr>
            <w:tcW w:w="2551" w:type="dxa"/>
          </w:tcPr>
          <w:p w14:paraId="159480E3" w14:textId="77777777" w:rsidR="00FB3916" w:rsidRPr="00133748" w:rsidRDefault="004F5D52" w:rsidP="00101472">
            <w:pPr>
              <w:numPr>
                <w:ilvl w:val="0"/>
                <w:numId w:val="28"/>
              </w:numPr>
              <w:ind w:left="317" w:hanging="283"/>
              <w:contextualSpacing/>
              <w:rPr>
                <w:rFonts w:ascii="Arial" w:eastAsia="Calibri" w:hAnsi="Arial"/>
                <w:sz w:val="18"/>
                <w:szCs w:val="18"/>
                <w:lang w:eastAsia="pt-BR"/>
              </w:rPr>
            </w:pPr>
            <w:hyperlink w:anchor="_FRANCISCO_ROSAS,_REALIZADOR" w:history="1">
              <w:r w:rsidR="00FB3916" w:rsidRPr="00133748">
                <w:rPr>
                  <w:rFonts w:ascii="Arial" w:eastAsia="Calibri" w:hAnsi="Arial"/>
                  <w:color w:val="0000FF"/>
                  <w:sz w:val="18"/>
                  <w:szCs w:val="18"/>
                  <w:u w:val="single"/>
                  <w:lang w:eastAsia="pt-BR"/>
                </w:rPr>
                <w:t>Francisco Rosas</w:t>
              </w:r>
            </w:hyperlink>
          </w:p>
        </w:tc>
        <w:tc>
          <w:tcPr>
            <w:tcW w:w="4395" w:type="dxa"/>
          </w:tcPr>
          <w:p w14:paraId="7D214AF8" w14:textId="2674927B" w:rsidR="00FB3916" w:rsidRPr="00133748" w:rsidRDefault="007B5CBE" w:rsidP="007B5CBE">
            <w:pPr>
              <w:ind w:hanging="23"/>
              <w:rPr>
                <w:rFonts w:ascii="Arial" w:eastAsia="Calibri" w:hAnsi="Arial"/>
                <w:sz w:val="18"/>
                <w:szCs w:val="18"/>
              </w:rPr>
            </w:pPr>
            <w:r w:rsidRPr="00133748">
              <w:rPr>
                <w:rFonts w:ascii="Arial" w:eastAsia="Calibri" w:hAnsi="Arial"/>
                <w:sz w:val="18"/>
                <w:szCs w:val="18"/>
              </w:rPr>
              <w:t>Realizador De Cinema, Açores</w:t>
            </w:r>
          </w:p>
        </w:tc>
        <w:tc>
          <w:tcPr>
            <w:tcW w:w="7087" w:type="dxa"/>
          </w:tcPr>
          <w:p w14:paraId="01460961" w14:textId="77777777" w:rsidR="00FB3916" w:rsidRPr="00133748" w:rsidRDefault="00FB3916" w:rsidP="00133748">
            <w:pPr>
              <w:ind w:hanging="23"/>
              <w:rPr>
                <w:rFonts w:ascii="Arial" w:eastAsia="Calibri" w:hAnsi="Arial"/>
                <w:i/>
                <w:sz w:val="18"/>
                <w:szCs w:val="18"/>
              </w:rPr>
            </w:pPr>
            <w:r w:rsidRPr="00133748">
              <w:rPr>
                <w:rFonts w:ascii="Arial" w:eastAsia="Calibri" w:hAnsi="Arial"/>
                <w:bCs/>
                <w:i/>
                <w:sz w:val="18"/>
                <w:szCs w:val="18"/>
                <w:highlight w:val="yellow"/>
              </w:rPr>
              <w:t>CONVIDADO</w:t>
            </w:r>
            <w:r w:rsidRPr="00133748">
              <w:rPr>
                <w:rFonts w:ascii="Arial" w:eastAsia="Calibri" w:hAnsi="Arial"/>
                <w:bCs/>
                <w:i/>
                <w:sz w:val="18"/>
                <w:szCs w:val="18"/>
              </w:rPr>
              <w:t xml:space="preserve"> Tema 2.1. </w:t>
            </w:r>
            <w:hyperlink r:id="rId74" w:tgtFrame="_self" w:history="1">
              <w:r w:rsidRPr="00133748">
                <w:rPr>
                  <w:rFonts w:ascii="Arial" w:eastAsia="Calibri" w:hAnsi="Arial"/>
                  <w:bCs/>
                  <w:i/>
                  <w:sz w:val="18"/>
                  <w:szCs w:val="18"/>
                </w:rPr>
                <w:t xml:space="preserve">Ida Nebe Fa’an Pulsa - O Vendedor De Pulsa </w:t>
              </w:r>
            </w:hyperlink>
            <w:r w:rsidRPr="00133748">
              <w:rPr>
                <w:rFonts w:ascii="Arial" w:eastAsia="Calibri" w:hAnsi="Arial"/>
                <w:bCs/>
                <w:i/>
                <w:sz w:val="18"/>
                <w:szCs w:val="18"/>
              </w:rPr>
              <w:t>Filme De Francisco Rosas E Ricardo Dias</w:t>
            </w:r>
          </w:p>
        </w:tc>
      </w:tr>
      <w:tr w:rsidR="00FB3916" w:rsidRPr="00133748" w14:paraId="72ACA92C" w14:textId="77777777" w:rsidTr="00457654">
        <w:tc>
          <w:tcPr>
            <w:tcW w:w="2551" w:type="dxa"/>
          </w:tcPr>
          <w:p w14:paraId="68E22ECF" w14:textId="10F38F44" w:rsidR="00FB3916" w:rsidRPr="00133748" w:rsidRDefault="004F5D52" w:rsidP="00101472">
            <w:pPr>
              <w:numPr>
                <w:ilvl w:val="0"/>
                <w:numId w:val="28"/>
              </w:numPr>
              <w:ind w:left="317" w:hanging="283"/>
              <w:contextualSpacing/>
              <w:rPr>
                <w:rFonts w:ascii="Arial" w:hAnsi="Arial"/>
                <w:sz w:val="18"/>
                <w:szCs w:val="18"/>
              </w:rPr>
            </w:pPr>
            <w:hyperlink w:anchor="_HELENA_CHRYSTELLO,_EB" w:history="1">
              <w:r w:rsidR="00FB3916" w:rsidRPr="00133748">
                <w:rPr>
                  <w:rFonts w:ascii="Arial" w:hAnsi="Arial"/>
                  <w:color w:val="0000FF"/>
                  <w:sz w:val="18"/>
                  <w:szCs w:val="18"/>
                  <w:u w:val="single"/>
                </w:rPr>
                <w:t xml:space="preserve"> </w:t>
              </w:r>
              <w:r w:rsidR="00D2396E" w:rsidRPr="00133748">
                <w:rPr>
                  <w:rFonts w:ascii="Arial" w:hAnsi="Arial"/>
                  <w:color w:val="0000FF"/>
                  <w:sz w:val="18"/>
                  <w:szCs w:val="18"/>
                  <w:u w:val="single"/>
                </w:rPr>
                <w:t>F</w:t>
              </w:r>
              <w:r w:rsidR="00FB3916" w:rsidRPr="00133748">
                <w:rPr>
                  <w:rFonts w:ascii="Arial" w:hAnsi="Arial"/>
                  <w:color w:val="0000FF"/>
                  <w:sz w:val="18"/>
                  <w:szCs w:val="18"/>
                  <w:u w:val="single"/>
                </w:rPr>
                <w:t>olclore Santo Espírito</w:t>
              </w:r>
            </w:hyperlink>
          </w:p>
        </w:tc>
        <w:tc>
          <w:tcPr>
            <w:tcW w:w="4395" w:type="dxa"/>
          </w:tcPr>
          <w:p w14:paraId="482AACB7" w14:textId="45AD5C53" w:rsidR="00FB3916" w:rsidRPr="00133748" w:rsidRDefault="007B5CBE" w:rsidP="007B5CBE">
            <w:pPr>
              <w:ind w:hanging="23"/>
              <w:rPr>
                <w:rFonts w:ascii="Arial" w:eastAsia="Calibri" w:hAnsi="Arial"/>
                <w:sz w:val="18"/>
                <w:szCs w:val="18"/>
              </w:rPr>
            </w:pPr>
            <w:r w:rsidRPr="00133748">
              <w:rPr>
                <w:rFonts w:ascii="Arial" w:eastAsia="Calibri" w:hAnsi="Arial"/>
                <w:sz w:val="18"/>
                <w:szCs w:val="18"/>
              </w:rPr>
              <w:t>Santo Espírito, Açores</w:t>
            </w:r>
          </w:p>
        </w:tc>
        <w:tc>
          <w:tcPr>
            <w:tcW w:w="7087" w:type="dxa"/>
          </w:tcPr>
          <w:p w14:paraId="2830C971" w14:textId="77777777" w:rsidR="00FB3916" w:rsidRPr="00133748" w:rsidRDefault="00FB3916" w:rsidP="00133748">
            <w:pPr>
              <w:ind w:hanging="23"/>
              <w:rPr>
                <w:rFonts w:ascii="Arial" w:eastAsia="Calibri" w:hAnsi="Arial"/>
                <w:bCs/>
                <w:i/>
                <w:sz w:val="18"/>
                <w:szCs w:val="18"/>
                <w:highlight w:val="yellow"/>
              </w:rPr>
            </w:pPr>
            <w:r w:rsidRPr="00133748">
              <w:rPr>
                <w:rFonts w:ascii="Arial" w:eastAsia="Calibri" w:hAnsi="Arial"/>
                <w:bCs/>
                <w:i/>
                <w:sz w:val="18"/>
                <w:szCs w:val="18"/>
                <w:highlight w:val="yellow"/>
              </w:rPr>
              <w:t>CONVIDADO</w:t>
            </w:r>
            <w:r w:rsidRPr="00133748">
              <w:rPr>
                <w:rFonts w:ascii="Arial" w:eastAsia="Calibri" w:hAnsi="Arial"/>
                <w:bCs/>
                <w:i/>
                <w:sz w:val="18"/>
                <w:szCs w:val="18"/>
              </w:rPr>
              <w:t xml:space="preserve"> Recital de folclore</w:t>
            </w:r>
          </w:p>
        </w:tc>
      </w:tr>
      <w:tr w:rsidR="00FB3916" w:rsidRPr="00133748" w14:paraId="24E2E72F" w14:textId="77777777" w:rsidTr="00457654">
        <w:tc>
          <w:tcPr>
            <w:tcW w:w="2551" w:type="dxa"/>
          </w:tcPr>
          <w:p w14:paraId="64E2F4DE" w14:textId="12A2F73D" w:rsidR="00FB3916" w:rsidRPr="00133748" w:rsidRDefault="004F5D52" w:rsidP="00101472">
            <w:pPr>
              <w:numPr>
                <w:ilvl w:val="0"/>
                <w:numId w:val="28"/>
              </w:numPr>
              <w:ind w:left="317" w:hanging="283"/>
              <w:contextualSpacing/>
              <w:rPr>
                <w:rFonts w:ascii="Arial" w:eastAsia="SimSun" w:hAnsi="Arial"/>
                <w:sz w:val="18"/>
                <w:szCs w:val="18"/>
              </w:rPr>
            </w:pPr>
            <w:hyperlink w:anchor="_grupo_de_foliões" w:history="1">
              <w:r w:rsidR="00FB3916" w:rsidRPr="00133748">
                <w:rPr>
                  <w:rFonts w:ascii="Arial" w:eastAsia="SimSun" w:hAnsi="Arial"/>
                  <w:color w:val="0000FF"/>
                  <w:sz w:val="18"/>
                  <w:szCs w:val="18"/>
                  <w:u w:val="single"/>
                </w:rPr>
                <w:t xml:space="preserve"> Foliões Santo Espírito</w:t>
              </w:r>
            </w:hyperlink>
          </w:p>
        </w:tc>
        <w:tc>
          <w:tcPr>
            <w:tcW w:w="4395" w:type="dxa"/>
          </w:tcPr>
          <w:p w14:paraId="71D8DA76" w14:textId="07730348" w:rsidR="00FB3916" w:rsidRPr="00133748" w:rsidRDefault="007B5CBE" w:rsidP="007B5CBE">
            <w:pPr>
              <w:ind w:hanging="23"/>
              <w:rPr>
                <w:rFonts w:ascii="Arial" w:eastAsia="Calibri" w:hAnsi="Arial"/>
                <w:sz w:val="18"/>
                <w:szCs w:val="18"/>
              </w:rPr>
            </w:pPr>
            <w:r w:rsidRPr="00133748">
              <w:rPr>
                <w:rFonts w:ascii="Arial" w:eastAsia="Calibri" w:hAnsi="Arial"/>
                <w:sz w:val="18"/>
                <w:szCs w:val="18"/>
              </w:rPr>
              <w:t>Santo Espírito, Açores</w:t>
            </w:r>
          </w:p>
        </w:tc>
        <w:tc>
          <w:tcPr>
            <w:tcW w:w="7087" w:type="dxa"/>
          </w:tcPr>
          <w:p w14:paraId="2741DDB3" w14:textId="77777777" w:rsidR="00FB3916" w:rsidRPr="00133748" w:rsidRDefault="00FB3916" w:rsidP="00133748">
            <w:pPr>
              <w:ind w:hanging="23"/>
              <w:rPr>
                <w:rFonts w:ascii="Arial" w:eastAsia="Calibri" w:hAnsi="Arial"/>
                <w:bCs/>
                <w:i/>
                <w:sz w:val="18"/>
                <w:szCs w:val="18"/>
                <w:highlight w:val="yellow"/>
              </w:rPr>
            </w:pPr>
            <w:r w:rsidRPr="00133748">
              <w:rPr>
                <w:rFonts w:ascii="Arial" w:eastAsia="Calibri" w:hAnsi="Arial"/>
                <w:bCs/>
                <w:i/>
                <w:sz w:val="18"/>
                <w:szCs w:val="18"/>
                <w:highlight w:val="yellow"/>
              </w:rPr>
              <w:t>CONVIDADO</w:t>
            </w:r>
            <w:r w:rsidRPr="00133748">
              <w:rPr>
                <w:rFonts w:ascii="Arial" w:eastAsia="Calibri" w:hAnsi="Arial"/>
                <w:bCs/>
                <w:i/>
                <w:sz w:val="18"/>
                <w:szCs w:val="18"/>
              </w:rPr>
              <w:t xml:space="preserve"> Recital de folclore</w:t>
            </w:r>
          </w:p>
        </w:tc>
      </w:tr>
      <w:tr w:rsidR="00FB3916" w:rsidRPr="00133748" w14:paraId="7626769D" w14:textId="77777777" w:rsidTr="00457654">
        <w:tc>
          <w:tcPr>
            <w:tcW w:w="2551" w:type="dxa"/>
          </w:tcPr>
          <w:p w14:paraId="2FCBB0AB" w14:textId="010B8882" w:rsidR="00FB3916" w:rsidRPr="00133748" w:rsidRDefault="004F5D52" w:rsidP="00101472">
            <w:pPr>
              <w:numPr>
                <w:ilvl w:val="0"/>
                <w:numId w:val="28"/>
              </w:numPr>
              <w:ind w:left="317" w:hanging="283"/>
              <w:contextualSpacing/>
              <w:rPr>
                <w:rFonts w:ascii="Arial" w:eastAsia="Calibri" w:hAnsi="Arial"/>
                <w:sz w:val="18"/>
                <w:szCs w:val="18"/>
                <w:lang w:eastAsia="pt-BR"/>
              </w:rPr>
            </w:pPr>
            <w:hyperlink w:anchor="_HELENA_CHRYSTELLO,_EB" w:history="1">
              <w:r w:rsidR="00FB3916" w:rsidRPr="00133748">
                <w:rPr>
                  <w:rFonts w:ascii="Arial" w:eastAsia="Calibri" w:hAnsi="Arial"/>
                  <w:color w:val="0000FF"/>
                  <w:sz w:val="18"/>
                  <w:szCs w:val="18"/>
                  <w:u w:val="single"/>
                  <w:lang w:eastAsia="pt-BR"/>
                </w:rPr>
                <w:t xml:space="preserve">Helena Chrystello </w:t>
              </w:r>
            </w:hyperlink>
          </w:p>
        </w:tc>
        <w:tc>
          <w:tcPr>
            <w:tcW w:w="4395" w:type="dxa"/>
          </w:tcPr>
          <w:p w14:paraId="34456B9C" w14:textId="7976D708" w:rsidR="00FB3916" w:rsidRPr="00133748" w:rsidRDefault="007B5CBE" w:rsidP="007B5CBE">
            <w:pPr>
              <w:ind w:hanging="23"/>
              <w:rPr>
                <w:rFonts w:ascii="Arial" w:eastAsia="Calibri" w:hAnsi="Arial"/>
                <w:sz w:val="18"/>
                <w:szCs w:val="18"/>
              </w:rPr>
            </w:pPr>
            <w:r w:rsidRPr="00133748">
              <w:rPr>
                <w:rFonts w:ascii="Arial" w:eastAsia="Calibri" w:hAnsi="Arial"/>
                <w:sz w:val="18"/>
                <w:szCs w:val="18"/>
              </w:rPr>
              <w:t xml:space="preserve">Vice-Presidente AICL Professora EB 2,3 Maia, </w:t>
            </w:r>
          </w:p>
        </w:tc>
        <w:tc>
          <w:tcPr>
            <w:tcW w:w="7087" w:type="dxa"/>
          </w:tcPr>
          <w:p w14:paraId="663E1131" w14:textId="77777777" w:rsidR="00FB3916" w:rsidRPr="00133748" w:rsidRDefault="00FB3916" w:rsidP="00133748">
            <w:pPr>
              <w:ind w:hanging="23"/>
              <w:rPr>
                <w:rFonts w:ascii="Arial" w:eastAsia="Calibri" w:hAnsi="Arial"/>
                <w:sz w:val="18"/>
                <w:szCs w:val="18"/>
              </w:rPr>
            </w:pPr>
            <w:r w:rsidRPr="00133748">
              <w:rPr>
                <w:rFonts w:ascii="Arial" w:eastAsia="Calibri" w:hAnsi="Arial"/>
                <w:sz w:val="18"/>
                <w:szCs w:val="18"/>
              </w:rPr>
              <w:t xml:space="preserve">ORG </w:t>
            </w:r>
            <w:r w:rsidRPr="00133748">
              <w:rPr>
                <w:rFonts w:ascii="Arial" w:eastAsia="Calibri" w:hAnsi="Arial"/>
                <w:sz w:val="18"/>
                <w:szCs w:val="18"/>
                <w:highlight w:val="yellow"/>
              </w:rPr>
              <w:t>moderador</w:t>
            </w:r>
          </w:p>
        </w:tc>
      </w:tr>
      <w:tr w:rsidR="00FB3916" w:rsidRPr="00133748" w14:paraId="31D59873" w14:textId="77777777" w:rsidTr="00457654">
        <w:tc>
          <w:tcPr>
            <w:tcW w:w="2551" w:type="dxa"/>
          </w:tcPr>
          <w:p w14:paraId="3CA161DE" w14:textId="77777777" w:rsidR="00FB3916" w:rsidRPr="00133748" w:rsidRDefault="004F5D52" w:rsidP="00101472">
            <w:pPr>
              <w:numPr>
                <w:ilvl w:val="0"/>
                <w:numId w:val="28"/>
              </w:numPr>
              <w:ind w:left="317" w:hanging="283"/>
              <w:contextualSpacing/>
              <w:rPr>
                <w:rFonts w:ascii="Arial" w:eastAsia="Calibri" w:hAnsi="Arial"/>
                <w:sz w:val="18"/>
                <w:szCs w:val="18"/>
                <w:lang w:eastAsia="pt-BR"/>
              </w:rPr>
            </w:pPr>
            <w:hyperlink w:anchor="_HENRIQUE_CONSTÂNCIA,_CONSERVATÓRIO" w:history="1">
              <w:r w:rsidR="00FB3916" w:rsidRPr="00133748">
                <w:rPr>
                  <w:rFonts w:ascii="Arial" w:eastAsia="Calibri" w:hAnsi="Arial"/>
                  <w:color w:val="0000FF"/>
                  <w:sz w:val="18"/>
                  <w:szCs w:val="18"/>
                  <w:u w:val="single"/>
                  <w:lang w:eastAsia="pt-BR"/>
                </w:rPr>
                <w:t>Henrique Constância</w:t>
              </w:r>
            </w:hyperlink>
          </w:p>
        </w:tc>
        <w:tc>
          <w:tcPr>
            <w:tcW w:w="4395" w:type="dxa"/>
          </w:tcPr>
          <w:p w14:paraId="16344CCE" w14:textId="0F90A29F" w:rsidR="00FB3916" w:rsidRPr="00133748" w:rsidRDefault="007B5CBE" w:rsidP="007B5CBE">
            <w:pPr>
              <w:ind w:hanging="23"/>
              <w:rPr>
                <w:rFonts w:ascii="Arial" w:eastAsia="Calibri" w:hAnsi="Arial"/>
                <w:sz w:val="18"/>
                <w:szCs w:val="18"/>
              </w:rPr>
            </w:pPr>
            <w:r w:rsidRPr="00133748">
              <w:rPr>
                <w:rFonts w:ascii="Arial" w:eastAsia="Calibri" w:hAnsi="Arial"/>
                <w:sz w:val="18"/>
                <w:szCs w:val="18"/>
              </w:rPr>
              <w:t xml:space="preserve">Orquestra Metropolitana De Lisboa, </w:t>
            </w:r>
          </w:p>
        </w:tc>
        <w:tc>
          <w:tcPr>
            <w:tcW w:w="7087" w:type="dxa"/>
          </w:tcPr>
          <w:p w14:paraId="6F73356D" w14:textId="77777777" w:rsidR="00FB3916" w:rsidRPr="00133748" w:rsidRDefault="00FB3916" w:rsidP="00133748">
            <w:pPr>
              <w:ind w:hanging="23"/>
              <w:rPr>
                <w:rFonts w:ascii="Arial" w:eastAsia="Calibri" w:hAnsi="Arial"/>
                <w:sz w:val="18"/>
                <w:szCs w:val="18"/>
              </w:rPr>
            </w:pPr>
            <w:r w:rsidRPr="00133748">
              <w:rPr>
                <w:rFonts w:ascii="Arial" w:eastAsia="Calibri" w:hAnsi="Arial"/>
                <w:bCs/>
                <w:i/>
                <w:sz w:val="18"/>
                <w:szCs w:val="18"/>
                <w:highlight w:val="yellow"/>
              </w:rPr>
              <w:t>CONVIDADO</w:t>
            </w:r>
            <w:r w:rsidRPr="00133748">
              <w:rPr>
                <w:rFonts w:ascii="Arial" w:eastAsia="Calibri" w:hAnsi="Arial"/>
                <w:sz w:val="18"/>
                <w:szCs w:val="18"/>
              </w:rPr>
              <w:t xml:space="preserve"> RECITAIS</w:t>
            </w:r>
          </w:p>
        </w:tc>
      </w:tr>
      <w:tr w:rsidR="00FB3916" w:rsidRPr="00133748" w14:paraId="4C9FB962" w14:textId="77777777" w:rsidTr="00457654">
        <w:tc>
          <w:tcPr>
            <w:tcW w:w="2551" w:type="dxa"/>
          </w:tcPr>
          <w:p w14:paraId="6A46455F" w14:textId="77777777" w:rsidR="00FB3916" w:rsidRPr="00133748" w:rsidRDefault="004F5D52" w:rsidP="00101472">
            <w:pPr>
              <w:numPr>
                <w:ilvl w:val="0"/>
                <w:numId w:val="28"/>
              </w:numPr>
              <w:ind w:left="317" w:hanging="283"/>
              <w:contextualSpacing/>
              <w:rPr>
                <w:rFonts w:ascii="Arial" w:eastAsia="Calibri" w:hAnsi="Arial"/>
                <w:sz w:val="18"/>
                <w:szCs w:val="18"/>
                <w:lang w:eastAsia="pt-BR"/>
              </w:rPr>
            </w:pPr>
            <w:hyperlink w:anchor="_INÉIA_DAMASCENO_ABREU," w:history="1">
              <w:r w:rsidR="00FB3916" w:rsidRPr="00133748">
                <w:rPr>
                  <w:rFonts w:ascii="Arial" w:eastAsia="Calibri" w:hAnsi="Arial"/>
                  <w:color w:val="0000FF"/>
                  <w:sz w:val="18"/>
                  <w:szCs w:val="18"/>
                  <w:u w:val="single"/>
                  <w:lang w:eastAsia="pt-BR"/>
                </w:rPr>
                <w:t>Inéia Abreu</w:t>
              </w:r>
            </w:hyperlink>
          </w:p>
        </w:tc>
        <w:tc>
          <w:tcPr>
            <w:tcW w:w="4395" w:type="dxa"/>
          </w:tcPr>
          <w:p w14:paraId="24E0464C" w14:textId="4277085B" w:rsidR="00FB3916" w:rsidRPr="00133748" w:rsidRDefault="007B5CBE" w:rsidP="007B5CBE">
            <w:pPr>
              <w:ind w:hanging="23"/>
              <w:rPr>
                <w:rFonts w:ascii="Arial" w:eastAsia="Calibri" w:hAnsi="Arial"/>
                <w:sz w:val="18"/>
                <w:szCs w:val="18"/>
              </w:rPr>
            </w:pPr>
            <w:r w:rsidRPr="00133748">
              <w:rPr>
                <w:rFonts w:ascii="Arial" w:eastAsia="Calibri" w:hAnsi="Arial"/>
                <w:sz w:val="18"/>
                <w:szCs w:val="18"/>
              </w:rPr>
              <w:t>Univ. Do Pará, Univ Aveiro, Brasil</w:t>
            </w:r>
          </w:p>
        </w:tc>
        <w:tc>
          <w:tcPr>
            <w:tcW w:w="7087" w:type="dxa"/>
          </w:tcPr>
          <w:p w14:paraId="4AF5A3F5" w14:textId="77777777" w:rsidR="00FB3916" w:rsidRPr="00133748" w:rsidRDefault="00FB3916" w:rsidP="00133748">
            <w:pPr>
              <w:ind w:hanging="23"/>
              <w:rPr>
                <w:rFonts w:ascii="Arial" w:eastAsia="Calibri" w:hAnsi="Arial"/>
                <w:sz w:val="18"/>
                <w:szCs w:val="18"/>
              </w:rPr>
            </w:pPr>
            <w:r w:rsidRPr="00133748">
              <w:rPr>
                <w:rFonts w:ascii="Arial" w:eastAsia="Calibri" w:hAnsi="Arial"/>
                <w:sz w:val="18"/>
                <w:szCs w:val="18"/>
              </w:rPr>
              <w:t>Tema 2.1. Os Brasis e suas línguas e culturas: a formação de professores de português para a diversidade?</w:t>
            </w:r>
          </w:p>
        </w:tc>
      </w:tr>
      <w:tr w:rsidR="00FB3916" w:rsidRPr="00133748" w14:paraId="1FEBFFD4" w14:textId="77777777" w:rsidTr="00457654">
        <w:tc>
          <w:tcPr>
            <w:tcW w:w="2551" w:type="dxa"/>
          </w:tcPr>
          <w:p w14:paraId="2697B41A" w14:textId="77777777" w:rsidR="00FB3916" w:rsidRPr="00133748" w:rsidRDefault="004F5D52" w:rsidP="00101472">
            <w:pPr>
              <w:numPr>
                <w:ilvl w:val="0"/>
                <w:numId w:val="28"/>
              </w:numPr>
              <w:ind w:left="317" w:hanging="283"/>
              <w:contextualSpacing/>
              <w:rPr>
                <w:rFonts w:ascii="Arial" w:hAnsi="Arial"/>
                <w:sz w:val="18"/>
                <w:szCs w:val="18"/>
              </w:rPr>
            </w:pPr>
            <w:hyperlink w:anchor="_INÊS_CARDOSO,_SANTA" w:history="1">
              <w:r w:rsidR="00FB3916" w:rsidRPr="00133748">
                <w:rPr>
                  <w:rFonts w:ascii="Arial" w:hAnsi="Arial"/>
                  <w:color w:val="0000FF"/>
                  <w:sz w:val="18"/>
                  <w:szCs w:val="18"/>
                  <w:u w:val="single"/>
                </w:rPr>
                <w:t>Inês Cardoso</w:t>
              </w:r>
            </w:hyperlink>
            <w:r w:rsidR="00FB3916" w:rsidRPr="00133748">
              <w:rPr>
                <w:rFonts w:ascii="Arial" w:hAnsi="Arial"/>
                <w:sz w:val="18"/>
                <w:szCs w:val="18"/>
              </w:rPr>
              <w:t xml:space="preserve"> </w:t>
            </w:r>
          </w:p>
        </w:tc>
        <w:tc>
          <w:tcPr>
            <w:tcW w:w="4395" w:type="dxa"/>
          </w:tcPr>
          <w:p w14:paraId="24E51892" w14:textId="6C3A2A37" w:rsidR="00FB3916" w:rsidRPr="00133748" w:rsidRDefault="007B5CBE" w:rsidP="007B5CBE">
            <w:pPr>
              <w:ind w:hanging="23"/>
              <w:rPr>
                <w:rFonts w:ascii="Arial" w:eastAsia="Calibri" w:hAnsi="Arial"/>
                <w:sz w:val="18"/>
                <w:szCs w:val="18"/>
              </w:rPr>
            </w:pPr>
            <w:r w:rsidRPr="00133748">
              <w:rPr>
                <w:rFonts w:ascii="Arial" w:eastAsia="Calibri" w:hAnsi="Arial"/>
                <w:sz w:val="18"/>
                <w:szCs w:val="18"/>
              </w:rPr>
              <w:t>Santa Maria, Açores</w:t>
            </w:r>
          </w:p>
        </w:tc>
        <w:tc>
          <w:tcPr>
            <w:tcW w:w="7087" w:type="dxa"/>
          </w:tcPr>
          <w:p w14:paraId="03EC6BB0" w14:textId="77777777" w:rsidR="00FB3916" w:rsidRPr="00133748" w:rsidRDefault="00FB3916" w:rsidP="00133748">
            <w:pPr>
              <w:ind w:hanging="23"/>
              <w:rPr>
                <w:rFonts w:ascii="Arial" w:eastAsia="Calibri" w:hAnsi="Arial"/>
                <w:sz w:val="18"/>
                <w:szCs w:val="18"/>
              </w:rPr>
            </w:pPr>
            <w:r w:rsidRPr="00133748">
              <w:rPr>
                <w:rFonts w:ascii="Arial" w:eastAsia="Calibri" w:hAnsi="Arial"/>
                <w:bCs/>
                <w:i/>
                <w:sz w:val="18"/>
                <w:szCs w:val="18"/>
                <w:highlight w:val="yellow"/>
              </w:rPr>
              <w:t>CONVIDAD</w:t>
            </w:r>
            <w:r w:rsidRPr="00133748">
              <w:rPr>
                <w:rFonts w:ascii="Arial" w:eastAsia="Calibri" w:hAnsi="Arial"/>
                <w:bCs/>
                <w:i/>
                <w:sz w:val="18"/>
                <w:szCs w:val="18"/>
              </w:rPr>
              <w:t xml:space="preserve">A </w:t>
            </w:r>
            <w:r w:rsidRPr="00133748">
              <w:rPr>
                <w:rFonts w:ascii="Arial" w:eastAsia="Calibri" w:hAnsi="Arial"/>
                <w:sz w:val="18"/>
                <w:szCs w:val="18"/>
              </w:rPr>
              <w:t>RECITAL MÚSICA E POESIA</w:t>
            </w:r>
          </w:p>
        </w:tc>
      </w:tr>
      <w:tr w:rsidR="00FB3916" w:rsidRPr="00133748" w14:paraId="7E5E0163" w14:textId="77777777" w:rsidTr="00457654">
        <w:tc>
          <w:tcPr>
            <w:tcW w:w="2551" w:type="dxa"/>
          </w:tcPr>
          <w:p w14:paraId="3BC22708" w14:textId="77777777" w:rsidR="00FB3916" w:rsidRPr="00133748" w:rsidRDefault="004F5D52" w:rsidP="00101472">
            <w:pPr>
              <w:numPr>
                <w:ilvl w:val="0"/>
                <w:numId w:val="28"/>
              </w:numPr>
              <w:ind w:left="317" w:hanging="283"/>
              <w:contextualSpacing/>
              <w:rPr>
                <w:rFonts w:ascii="Arial" w:eastAsia="Calibri" w:hAnsi="Arial"/>
                <w:sz w:val="18"/>
                <w:szCs w:val="18"/>
                <w:lang w:eastAsia="pt-BR"/>
              </w:rPr>
            </w:pPr>
            <w:hyperlink w:anchor="_JOANA_POMBO_TAVARES," w:history="1">
              <w:r w:rsidR="00FB3916" w:rsidRPr="00133748">
                <w:rPr>
                  <w:rFonts w:ascii="Arial" w:eastAsia="Calibri" w:hAnsi="Arial"/>
                  <w:color w:val="0000FF"/>
                  <w:sz w:val="18"/>
                  <w:szCs w:val="18"/>
                  <w:u w:val="single"/>
                  <w:lang w:eastAsia="pt-BR"/>
                </w:rPr>
                <w:t>Joana Pombo Tavares</w:t>
              </w:r>
            </w:hyperlink>
          </w:p>
        </w:tc>
        <w:tc>
          <w:tcPr>
            <w:tcW w:w="4395" w:type="dxa"/>
          </w:tcPr>
          <w:p w14:paraId="22602E88" w14:textId="5511D1D8" w:rsidR="00FB3916" w:rsidRPr="00133748" w:rsidRDefault="007B5CBE" w:rsidP="007B5CBE">
            <w:pPr>
              <w:ind w:hanging="23"/>
              <w:rPr>
                <w:rFonts w:ascii="Arial" w:eastAsia="Calibri" w:hAnsi="Arial"/>
                <w:sz w:val="18"/>
                <w:szCs w:val="18"/>
              </w:rPr>
            </w:pPr>
            <w:r w:rsidRPr="00133748">
              <w:rPr>
                <w:rFonts w:ascii="Arial" w:eastAsia="Calibri" w:hAnsi="Arial"/>
                <w:sz w:val="18"/>
                <w:szCs w:val="18"/>
              </w:rPr>
              <w:t>Bióloga, Centro Interpretação Dalberto Pombo, Açores</w:t>
            </w:r>
          </w:p>
        </w:tc>
        <w:tc>
          <w:tcPr>
            <w:tcW w:w="7087" w:type="dxa"/>
          </w:tcPr>
          <w:p w14:paraId="3334744A" w14:textId="478BEBC9" w:rsidR="00FB3916" w:rsidRPr="00133748" w:rsidRDefault="00FB3916" w:rsidP="007B5CBE">
            <w:pPr>
              <w:ind w:hanging="23"/>
              <w:rPr>
                <w:rFonts w:ascii="Arial" w:eastAsia="Calibri" w:hAnsi="Arial"/>
                <w:sz w:val="18"/>
                <w:szCs w:val="18"/>
              </w:rPr>
            </w:pPr>
            <w:r w:rsidRPr="00133748">
              <w:rPr>
                <w:rFonts w:ascii="Arial" w:eastAsia="Calibri" w:hAnsi="Arial"/>
                <w:bCs/>
                <w:i/>
                <w:sz w:val="18"/>
                <w:szCs w:val="18"/>
                <w:highlight w:val="yellow"/>
              </w:rPr>
              <w:t>CONVIDADO</w:t>
            </w:r>
            <w:r w:rsidRPr="00133748">
              <w:rPr>
                <w:rFonts w:ascii="Arial" w:eastAsia="Calibri" w:hAnsi="Arial"/>
                <w:sz w:val="18"/>
                <w:szCs w:val="18"/>
              </w:rPr>
              <w:t xml:space="preserve"> TEMA 1.1. Dalberto Pombo e o </w:t>
            </w:r>
            <w:r w:rsidRPr="00133748">
              <w:rPr>
                <w:rFonts w:ascii="Arial" w:eastAsia="Calibri" w:hAnsi="Arial"/>
                <w:iCs/>
                <w:sz w:val="18"/>
                <w:szCs w:val="18"/>
              </w:rPr>
              <w:t xml:space="preserve">Lost </w:t>
            </w:r>
            <w:proofErr w:type="spellStart"/>
            <w:r w:rsidRPr="00133748">
              <w:rPr>
                <w:rFonts w:ascii="Arial" w:eastAsia="Calibri" w:hAnsi="Arial"/>
                <w:iCs/>
                <w:sz w:val="18"/>
                <w:szCs w:val="18"/>
              </w:rPr>
              <w:t>Year</w:t>
            </w:r>
            <w:proofErr w:type="spellEnd"/>
            <w:r w:rsidRPr="00133748">
              <w:rPr>
                <w:rFonts w:ascii="Arial" w:eastAsia="Calibri" w:hAnsi="Arial"/>
                <w:iCs/>
                <w:sz w:val="18"/>
                <w:szCs w:val="18"/>
              </w:rPr>
              <w:t xml:space="preserve"> </w:t>
            </w:r>
            <w:r w:rsidRPr="00133748">
              <w:rPr>
                <w:rFonts w:ascii="Arial" w:eastAsia="Calibri" w:hAnsi="Arial"/>
                <w:sz w:val="18"/>
                <w:szCs w:val="18"/>
              </w:rPr>
              <w:t>das tartarugas –comuns [</w:t>
            </w:r>
            <w:r w:rsidRPr="00133748">
              <w:rPr>
                <w:rFonts w:ascii="Arial" w:eastAsia="Calibri" w:hAnsi="Arial"/>
                <w:iCs/>
                <w:sz w:val="18"/>
                <w:szCs w:val="18"/>
              </w:rPr>
              <w:t xml:space="preserve">Caretta </w:t>
            </w:r>
            <w:proofErr w:type="spellStart"/>
            <w:r w:rsidRPr="00133748">
              <w:rPr>
                <w:rFonts w:ascii="Arial" w:eastAsia="Calibri" w:hAnsi="Arial"/>
                <w:iCs/>
                <w:sz w:val="18"/>
                <w:szCs w:val="18"/>
              </w:rPr>
              <w:t>caretta</w:t>
            </w:r>
            <w:proofErr w:type="spellEnd"/>
            <w:r w:rsidRPr="00133748">
              <w:rPr>
                <w:rFonts w:ascii="Arial" w:eastAsia="Calibri" w:hAnsi="Arial"/>
                <w:sz w:val="18"/>
                <w:szCs w:val="18"/>
              </w:rPr>
              <w:t>]</w:t>
            </w:r>
            <w:r w:rsidR="007B5CBE">
              <w:rPr>
                <w:rFonts w:ascii="Arial" w:eastAsia="Calibri" w:hAnsi="Arial"/>
                <w:sz w:val="18"/>
                <w:szCs w:val="18"/>
              </w:rPr>
              <w:t xml:space="preserve">   </w:t>
            </w:r>
            <w:r w:rsidRPr="00133748">
              <w:rPr>
                <w:rFonts w:ascii="Arial" w:eastAsia="Calibri" w:hAnsi="Arial"/>
                <w:bCs/>
                <w:i/>
                <w:sz w:val="18"/>
                <w:szCs w:val="18"/>
              </w:rPr>
              <w:t>ORG</w:t>
            </w:r>
          </w:p>
        </w:tc>
      </w:tr>
      <w:tr w:rsidR="00FB3916" w:rsidRPr="00133748" w14:paraId="43037B7A" w14:textId="77777777" w:rsidTr="00457654">
        <w:tc>
          <w:tcPr>
            <w:tcW w:w="2551" w:type="dxa"/>
          </w:tcPr>
          <w:p w14:paraId="7768303E" w14:textId="76339CBE" w:rsidR="00FB3916" w:rsidRPr="00133748" w:rsidRDefault="004F5D52" w:rsidP="00101472">
            <w:pPr>
              <w:numPr>
                <w:ilvl w:val="0"/>
                <w:numId w:val="28"/>
              </w:numPr>
              <w:ind w:left="317" w:hanging="283"/>
              <w:contextualSpacing/>
              <w:rPr>
                <w:rFonts w:ascii="Arial" w:eastAsia="Calibri" w:hAnsi="Arial"/>
                <w:sz w:val="18"/>
                <w:szCs w:val="18"/>
                <w:lang w:eastAsia="pt-BR"/>
              </w:rPr>
            </w:pPr>
            <w:hyperlink w:anchor="_JOÃO_COSTA_SIMÕES" w:history="1">
              <w:r w:rsidR="00FB3916" w:rsidRPr="00133748">
                <w:rPr>
                  <w:rFonts w:ascii="Arial" w:eastAsia="Calibri" w:hAnsi="Arial"/>
                  <w:color w:val="0000FF"/>
                  <w:sz w:val="18"/>
                  <w:szCs w:val="18"/>
                  <w:u w:val="single"/>
                  <w:lang w:eastAsia="pt-BR"/>
                </w:rPr>
                <w:t>João C Chrystello</w:t>
              </w:r>
            </w:hyperlink>
          </w:p>
        </w:tc>
        <w:tc>
          <w:tcPr>
            <w:tcW w:w="4395" w:type="dxa"/>
          </w:tcPr>
          <w:p w14:paraId="730FAF55" w14:textId="28995925" w:rsidR="00FB3916" w:rsidRPr="00133748" w:rsidRDefault="007B5CBE" w:rsidP="007B5CBE">
            <w:pPr>
              <w:ind w:hanging="23"/>
              <w:rPr>
                <w:rFonts w:ascii="Arial" w:eastAsia="Calibri" w:hAnsi="Arial"/>
                <w:sz w:val="18"/>
                <w:szCs w:val="18"/>
              </w:rPr>
            </w:pPr>
            <w:r w:rsidRPr="00133748">
              <w:rPr>
                <w:rFonts w:ascii="Arial" w:eastAsia="Calibri" w:hAnsi="Arial"/>
                <w:sz w:val="18"/>
                <w:szCs w:val="18"/>
              </w:rPr>
              <w:t xml:space="preserve">ENTA – Connexall Co., Ltd. Canada, </w:t>
            </w:r>
          </w:p>
        </w:tc>
        <w:tc>
          <w:tcPr>
            <w:tcW w:w="7087" w:type="dxa"/>
          </w:tcPr>
          <w:p w14:paraId="3BC656FA" w14:textId="77777777" w:rsidR="00FB3916" w:rsidRPr="00133748" w:rsidRDefault="00FB3916" w:rsidP="00133748">
            <w:pPr>
              <w:ind w:hanging="23"/>
              <w:rPr>
                <w:rFonts w:ascii="Arial" w:eastAsia="Calibri" w:hAnsi="Arial"/>
                <w:sz w:val="18"/>
                <w:szCs w:val="18"/>
              </w:rPr>
            </w:pPr>
            <w:r w:rsidRPr="00133748">
              <w:rPr>
                <w:rFonts w:ascii="Arial" w:eastAsia="Calibri" w:hAnsi="Arial"/>
                <w:sz w:val="18"/>
                <w:szCs w:val="18"/>
              </w:rPr>
              <w:t>ORG</w:t>
            </w:r>
          </w:p>
        </w:tc>
      </w:tr>
      <w:tr w:rsidR="00FB3916" w:rsidRPr="00133748" w14:paraId="256D4715" w14:textId="77777777" w:rsidTr="00457654">
        <w:tc>
          <w:tcPr>
            <w:tcW w:w="2551" w:type="dxa"/>
          </w:tcPr>
          <w:p w14:paraId="77A4DC2C" w14:textId="77777777" w:rsidR="00FB3916" w:rsidRPr="00133748" w:rsidRDefault="004F5D52" w:rsidP="00101472">
            <w:pPr>
              <w:numPr>
                <w:ilvl w:val="0"/>
                <w:numId w:val="28"/>
              </w:numPr>
              <w:ind w:left="317" w:hanging="283"/>
              <w:contextualSpacing/>
              <w:rPr>
                <w:rFonts w:ascii="Arial" w:eastAsia="Calibri" w:hAnsi="Arial"/>
                <w:sz w:val="18"/>
                <w:szCs w:val="18"/>
                <w:lang w:eastAsia="pt-BR"/>
              </w:rPr>
            </w:pPr>
            <w:hyperlink w:anchor="_JOÃO_FIGUEIREDO,_FUNDAÇÃO" w:history="1">
              <w:r w:rsidR="00FB3916" w:rsidRPr="00133748">
                <w:rPr>
                  <w:rFonts w:ascii="Arial" w:eastAsia="Calibri" w:hAnsi="Arial"/>
                  <w:color w:val="0000FF"/>
                  <w:sz w:val="18"/>
                  <w:szCs w:val="18"/>
                  <w:u w:val="single"/>
                  <w:lang w:eastAsia="pt-BR"/>
                </w:rPr>
                <w:t>João Figueiredo</w:t>
              </w:r>
            </w:hyperlink>
          </w:p>
        </w:tc>
        <w:tc>
          <w:tcPr>
            <w:tcW w:w="4395" w:type="dxa"/>
          </w:tcPr>
          <w:p w14:paraId="0A9F708F" w14:textId="1EF24909" w:rsidR="00FB3916" w:rsidRPr="00133748" w:rsidRDefault="007B5CBE" w:rsidP="007B5CBE">
            <w:pPr>
              <w:ind w:hanging="23"/>
              <w:rPr>
                <w:rFonts w:ascii="Arial" w:eastAsia="Calibri" w:hAnsi="Arial"/>
                <w:sz w:val="18"/>
                <w:szCs w:val="18"/>
              </w:rPr>
            </w:pPr>
            <w:r w:rsidRPr="00133748">
              <w:rPr>
                <w:rFonts w:ascii="Arial" w:eastAsia="Calibri" w:hAnsi="Arial"/>
                <w:sz w:val="18"/>
                <w:szCs w:val="18"/>
              </w:rPr>
              <w:t>Fundação Sousa d’Oliveira, Açores</w:t>
            </w:r>
          </w:p>
        </w:tc>
        <w:tc>
          <w:tcPr>
            <w:tcW w:w="7087" w:type="dxa"/>
          </w:tcPr>
          <w:p w14:paraId="21ADD912" w14:textId="77777777" w:rsidR="00FB3916" w:rsidRPr="00133748" w:rsidRDefault="00FB3916" w:rsidP="00133748">
            <w:pPr>
              <w:framePr w:wrap="notBeside" w:vAnchor="text" w:hAnchor="text" w:y="1"/>
              <w:autoSpaceDE w:val="0"/>
              <w:autoSpaceDN w:val="0"/>
              <w:ind w:hanging="23"/>
              <w:contextualSpacing/>
              <w:outlineLvl w:val="4"/>
              <w:rPr>
                <w:rFonts w:ascii="Arial" w:eastAsia="Calibri" w:hAnsi="Arial"/>
                <w:bCs/>
                <w:i/>
                <w:iCs/>
                <w:sz w:val="18"/>
                <w:szCs w:val="18"/>
              </w:rPr>
            </w:pPr>
            <w:r w:rsidRPr="00133748">
              <w:rPr>
                <w:rFonts w:ascii="Arial" w:eastAsia="Calibri" w:hAnsi="Arial"/>
                <w:i/>
                <w:iCs/>
                <w:sz w:val="18"/>
                <w:szCs w:val="18"/>
              </w:rPr>
              <w:t xml:space="preserve">Tema 2.7. </w:t>
            </w:r>
            <w:r w:rsidRPr="00133748">
              <w:rPr>
                <w:rFonts w:ascii="Arial" w:eastAsia="Calibri" w:hAnsi="Arial"/>
                <w:bCs/>
                <w:i/>
                <w:iCs/>
                <w:sz w:val="18"/>
                <w:szCs w:val="18"/>
              </w:rPr>
              <w:t>Manuel Sousa D’OLIVEIRA – O Pioneiro da arqueologia nos Açores</w:t>
            </w:r>
          </w:p>
        </w:tc>
      </w:tr>
      <w:tr w:rsidR="00FB3916" w:rsidRPr="00133748" w14:paraId="0EED4B1E" w14:textId="77777777" w:rsidTr="00457654">
        <w:tc>
          <w:tcPr>
            <w:tcW w:w="2551" w:type="dxa"/>
          </w:tcPr>
          <w:p w14:paraId="6C4CA54D" w14:textId="77777777" w:rsidR="00FB3916" w:rsidRPr="00133748" w:rsidRDefault="004F5D52" w:rsidP="00101472">
            <w:pPr>
              <w:numPr>
                <w:ilvl w:val="0"/>
                <w:numId w:val="28"/>
              </w:numPr>
              <w:ind w:left="317" w:hanging="283"/>
              <w:contextualSpacing/>
              <w:rPr>
                <w:rFonts w:ascii="Arial" w:eastAsia="Calibri" w:hAnsi="Arial"/>
                <w:sz w:val="18"/>
                <w:szCs w:val="18"/>
                <w:lang w:eastAsia="pt-BR"/>
              </w:rPr>
            </w:pPr>
            <w:hyperlink w:anchor="_JOÃO_FONTES,_GRUPO" w:history="1">
              <w:r w:rsidR="00FB3916" w:rsidRPr="00133748">
                <w:rPr>
                  <w:rFonts w:ascii="Arial" w:eastAsia="Calibri" w:hAnsi="Arial"/>
                  <w:color w:val="0000FF"/>
                  <w:sz w:val="18"/>
                  <w:szCs w:val="18"/>
                  <w:u w:val="single"/>
                  <w:lang w:eastAsia="pt-BR"/>
                </w:rPr>
                <w:t>João Fontes</w:t>
              </w:r>
            </w:hyperlink>
            <w:r w:rsidR="00FB3916" w:rsidRPr="00133748">
              <w:rPr>
                <w:rFonts w:ascii="Arial" w:eastAsia="Calibri" w:hAnsi="Arial"/>
                <w:sz w:val="18"/>
                <w:szCs w:val="18"/>
                <w:lang w:eastAsia="pt-BR"/>
              </w:rPr>
              <w:t xml:space="preserve"> </w:t>
            </w:r>
          </w:p>
        </w:tc>
        <w:tc>
          <w:tcPr>
            <w:tcW w:w="4395" w:type="dxa"/>
          </w:tcPr>
          <w:p w14:paraId="536E6F69" w14:textId="415CFFF2" w:rsidR="00FB3916" w:rsidRPr="00133748" w:rsidRDefault="007B5CBE" w:rsidP="007B5CBE">
            <w:pPr>
              <w:ind w:hanging="23"/>
              <w:rPr>
                <w:rFonts w:ascii="Arial" w:eastAsia="Calibri" w:hAnsi="Arial"/>
                <w:sz w:val="18"/>
                <w:szCs w:val="18"/>
              </w:rPr>
            </w:pPr>
            <w:r w:rsidRPr="00133748">
              <w:rPr>
                <w:rFonts w:ascii="Arial" w:eastAsia="Calibri" w:hAnsi="Arial"/>
                <w:sz w:val="18"/>
                <w:szCs w:val="18"/>
              </w:rPr>
              <w:t xml:space="preserve">Professor, Folclore Santo Espírito, </w:t>
            </w:r>
          </w:p>
        </w:tc>
        <w:tc>
          <w:tcPr>
            <w:tcW w:w="7087" w:type="dxa"/>
          </w:tcPr>
          <w:p w14:paraId="4EB4F379" w14:textId="77777777" w:rsidR="00FB3916" w:rsidRPr="00133748" w:rsidRDefault="00FB3916" w:rsidP="00133748">
            <w:pPr>
              <w:ind w:hanging="23"/>
              <w:rPr>
                <w:rFonts w:ascii="Arial" w:eastAsia="Calibri" w:hAnsi="Arial"/>
                <w:sz w:val="18"/>
                <w:szCs w:val="18"/>
              </w:rPr>
            </w:pPr>
            <w:r w:rsidRPr="00133748">
              <w:rPr>
                <w:rFonts w:ascii="Arial" w:eastAsia="Calibri" w:hAnsi="Arial"/>
                <w:bCs/>
                <w:i/>
                <w:sz w:val="18"/>
                <w:szCs w:val="18"/>
                <w:highlight w:val="yellow"/>
              </w:rPr>
              <w:t>CONVIDADO</w:t>
            </w:r>
            <w:r w:rsidRPr="00133748">
              <w:rPr>
                <w:rFonts w:ascii="Arial" w:eastAsia="Calibri" w:hAnsi="Arial"/>
                <w:sz w:val="18"/>
                <w:szCs w:val="18"/>
              </w:rPr>
              <w:t xml:space="preserve"> ORG</w:t>
            </w:r>
          </w:p>
        </w:tc>
      </w:tr>
      <w:tr w:rsidR="00FB3916" w:rsidRPr="00133748" w14:paraId="030F9E7C" w14:textId="77777777" w:rsidTr="00457654">
        <w:tc>
          <w:tcPr>
            <w:tcW w:w="2551" w:type="dxa"/>
          </w:tcPr>
          <w:p w14:paraId="40676F6D" w14:textId="3280A4A4" w:rsidR="00FB3916" w:rsidRPr="00133748" w:rsidRDefault="004F5D52" w:rsidP="00101472">
            <w:pPr>
              <w:numPr>
                <w:ilvl w:val="0"/>
                <w:numId w:val="28"/>
              </w:numPr>
              <w:ind w:left="317" w:hanging="283"/>
              <w:contextualSpacing/>
              <w:rPr>
                <w:rFonts w:ascii="Arial" w:eastAsia="Calibri" w:hAnsi="Arial"/>
                <w:sz w:val="18"/>
                <w:szCs w:val="18"/>
                <w:lang w:eastAsia="pt-BR"/>
              </w:rPr>
            </w:pPr>
            <w:hyperlink w:anchor="_JOÃO_MALACA_CASTELEIRO,_1" w:history="1">
              <w:r w:rsidR="00FB3916" w:rsidRPr="00133748">
                <w:rPr>
                  <w:rFonts w:ascii="Arial" w:eastAsia="Calibri" w:hAnsi="Arial"/>
                  <w:color w:val="0000FF"/>
                  <w:sz w:val="18"/>
                  <w:szCs w:val="18"/>
                  <w:u w:val="single"/>
                  <w:lang w:eastAsia="pt-BR"/>
                </w:rPr>
                <w:t xml:space="preserve">João Malaca Casteleiro </w:t>
              </w:r>
            </w:hyperlink>
            <w:r w:rsidR="00FB3916" w:rsidRPr="00133748">
              <w:rPr>
                <w:rFonts w:ascii="Arial" w:eastAsia="Calibri" w:hAnsi="Arial"/>
                <w:sz w:val="18"/>
                <w:szCs w:val="18"/>
                <w:lang w:eastAsia="pt-BR"/>
              </w:rPr>
              <w:t xml:space="preserve"> </w:t>
            </w:r>
          </w:p>
        </w:tc>
        <w:tc>
          <w:tcPr>
            <w:tcW w:w="4395" w:type="dxa"/>
          </w:tcPr>
          <w:p w14:paraId="5B2A84E8" w14:textId="7EBF3E80" w:rsidR="00FB3916" w:rsidRPr="00133748" w:rsidRDefault="007B5CBE" w:rsidP="007B5CBE">
            <w:pPr>
              <w:ind w:hanging="23"/>
              <w:rPr>
                <w:rFonts w:ascii="Arial" w:eastAsia="Calibri" w:hAnsi="Arial"/>
                <w:sz w:val="18"/>
                <w:szCs w:val="18"/>
              </w:rPr>
            </w:pPr>
            <w:r w:rsidRPr="00133748">
              <w:rPr>
                <w:rFonts w:ascii="Arial" w:eastAsia="Calibri" w:hAnsi="Arial"/>
                <w:sz w:val="18"/>
                <w:szCs w:val="18"/>
              </w:rPr>
              <w:t>Professor, Academia De Ciências De Lisboa, Pt</w:t>
            </w:r>
          </w:p>
        </w:tc>
        <w:tc>
          <w:tcPr>
            <w:tcW w:w="7087" w:type="dxa"/>
          </w:tcPr>
          <w:p w14:paraId="0939B018" w14:textId="77777777" w:rsidR="00FB3916" w:rsidRPr="00133748" w:rsidRDefault="00FB3916" w:rsidP="00133748">
            <w:pPr>
              <w:ind w:hanging="23"/>
              <w:rPr>
                <w:rFonts w:ascii="Arial" w:eastAsia="Calibri" w:hAnsi="Arial"/>
                <w:sz w:val="18"/>
                <w:szCs w:val="18"/>
              </w:rPr>
            </w:pPr>
            <w:r w:rsidRPr="00133748">
              <w:rPr>
                <w:rFonts w:ascii="Arial" w:eastAsia="Calibri" w:hAnsi="Arial"/>
                <w:bCs/>
                <w:i/>
                <w:sz w:val="18"/>
                <w:szCs w:val="18"/>
                <w:highlight w:val="yellow"/>
              </w:rPr>
              <w:t>CONVIDADO</w:t>
            </w:r>
            <w:r w:rsidRPr="00133748">
              <w:rPr>
                <w:rFonts w:ascii="Arial" w:eastAsia="Calibri" w:hAnsi="Arial"/>
                <w:sz w:val="18"/>
                <w:szCs w:val="18"/>
              </w:rPr>
              <w:t xml:space="preserve"> Sessão das academias</w:t>
            </w:r>
            <w:r w:rsidRPr="00133748">
              <w:rPr>
                <w:rFonts w:ascii="Arial" w:eastAsia="Calibri" w:hAnsi="Arial"/>
                <w:i/>
                <w:sz w:val="18"/>
                <w:szCs w:val="18"/>
              </w:rPr>
              <w:t xml:space="preserve"> Tema 2.1. </w:t>
            </w:r>
            <w:r w:rsidRPr="00133748">
              <w:rPr>
                <w:rFonts w:ascii="Arial" w:eastAsia="Calibri" w:hAnsi="Arial"/>
                <w:sz w:val="18"/>
                <w:szCs w:val="18"/>
              </w:rPr>
              <w:t>O impressionante crescimento do ensino da língua portuguesa na China após a transferência de Macau em 1999</w:t>
            </w:r>
          </w:p>
          <w:p w14:paraId="05254D35" w14:textId="77777777" w:rsidR="00FB3916" w:rsidRPr="00133748" w:rsidRDefault="00FB3916" w:rsidP="00133748">
            <w:pPr>
              <w:ind w:hanging="23"/>
              <w:rPr>
                <w:rFonts w:ascii="Arial" w:eastAsia="Calibri" w:hAnsi="Arial"/>
                <w:i/>
                <w:sz w:val="18"/>
                <w:szCs w:val="18"/>
              </w:rPr>
            </w:pPr>
            <w:r w:rsidRPr="00133748">
              <w:rPr>
                <w:rFonts w:ascii="Arial" w:eastAsia="Calibri" w:hAnsi="Arial"/>
                <w:sz w:val="18"/>
                <w:szCs w:val="18"/>
              </w:rPr>
              <w:t xml:space="preserve">Apresenta livro </w:t>
            </w:r>
            <w:hyperlink r:id="rId75" w:history="1">
              <w:r w:rsidRPr="00133748">
                <w:rPr>
                  <w:rFonts w:ascii="Arial" w:eastAsia="SimSun" w:hAnsi="Arial"/>
                  <w:bCs/>
                  <w:i/>
                  <w:iCs/>
                  <w:sz w:val="18"/>
                  <w:szCs w:val="18"/>
                </w:rPr>
                <w:t>A língua portuguesa no mundo</w:t>
              </w:r>
              <w:r w:rsidRPr="00133748">
                <w:rPr>
                  <w:rFonts w:ascii="Arial" w:eastAsia="SimSun" w:hAnsi="Arial"/>
                  <w:b/>
                  <w:bCs/>
                  <w:i/>
                  <w:iCs/>
                  <w:sz w:val="18"/>
                  <w:szCs w:val="18"/>
                  <w:u w:val="single"/>
                </w:rPr>
                <w:t> </w:t>
              </w:r>
            </w:hyperlink>
          </w:p>
        </w:tc>
      </w:tr>
      <w:tr w:rsidR="00FB3916" w:rsidRPr="00133748" w14:paraId="4B24D757" w14:textId="77777777" w:rsidTr="00457654">
        <w:tc>
          <w:tcPr>
            <w:tcW w:w="2551" w:type="dxa"/>
          </w:tcPr>
          <w:p w14:paraId="093F9F51" w14:textId="0C38F103" w:rsidR="00FB3916" w:rsidRPr="00133748" w:rsidRDefault="004F5D52" w:rsidP="00101472">
            <w:pPr>
              <w:numPr>
                <w:ilvl w:val="0"/>
                <w:numId w:val="28"/>
              </w:numPr>
              <w:ind w:left="317" w:hanging="283"/>
              <w:contextualSpacing/>
              <w:rPr>
                <w:rFonts w:ascii="Arial" w:eastAsia="Calibri" w:hAnsi="Arial"/>
                <w:sz w:val="18"/>
                <w:szCs w:val="18"/>
                <w:lang w:eastAsia="pt-BR"/>
              </w:rPr>
            </w:pPr>
            <w:hyperlink w:anchor="_JOÃO_MORGADO,_Escritor," w:history="1">
              <w:r w:rsidR="00FB3916" w:rsidRPr="00133748">
                <w:rPr>
                  <w:rFonts w:ascii="Arial" w:eastAsia="Calibri" w:hAnsi="Arial"/>
                  <w:color w:val="0000FF"/>
                  <w:sz w:val="18"/>
                  <w:szCs w:val="18"/>
                  <w:u w:val="single"/>
                  <w:lang w:eastAsia="pt-BR"/>
                </w:rPr>
                <w:t xml:space="preserve">João Morgado </w:t>
              </w:r>
            </w:hyperlink>
          </w:p>
        </w:tc>
        <w:tc>
          <w:tcPr>
            <w:tcW w:w="4395" w:type="dxa"/>
          </w:tcPr>
          <w:p w14:paraId="68CF969B" w14:textId="3F1A5E69" w:rsidR="00FB3916" w:rsidRPr="00133748" w:rsidRDefault="007B5CBE" w:rsidP="007B5CBE">
            <w:pPr>
              <w:ind w:hanging="23"/>
              <w:rPr>
                <w:rFonts w:ascii="Arial" w:eastAsia="Calibri" w:hAnsi="Arial"/>
                <w:sz w:val="18"/>
                <w:szCs w:val="18"/>
              </w:rPr>
            </w:pPr>
            <w:r w:rsidRPr="00133748">
              <w:rPr>
                <w:rFonts w:ascii="Arial" w:eastAsia="Calibri" w:hAnsi="Arial"/>
                <w:sz w:val="18"/>
                <w:szCs w:val="18"/>
              </w:rPr>
              <w:t>Escritor, Câmara Municipal De Belmonte, Pt</w:t>
            </w:r>
          </w:p>
        </w:tc>
        <w:tc>
          <w:tcPr>
            <w:tcW w:w="7087" w:type="dxa"/>
          </w:tcPr>
          <w:p w14:paraId="7ED1A145" w14:textId="77777777" w:rsidR="00FB3916" w:rsidRPr="00133748" w:rsidRDefault="00FB3916" w:rsidP="00133748">
            <w:pPr>
              <w:ind w:hanging="23"/>
              <w:rPr>
                <w:rFonts w:ascii="Arial" w:eastAsia="Calibri" w:hAnsi="Arial"/>
                <w:sz w:val="18"/>
                <w:szCs w:val="18"/>
              </w:rPr>
            </w:pPr>
            <w:r w:rsidRPr="00133748">
              <w:rPr>
                <w:rFonts w:ascii="Arial" w:eastAsia="Calibri" w:hAnsi="Arial"/>
                <w:bCs/>
                <w:i/>
                <w:sz w:val="18"/>
                <w:szCs w:val="18"/>
                <w:highlight w:val="yellow"/>
              </w:rPr>
              <w:t>CONVIDADO</w:t>
            </w:r>
            <w:r w:rsidRPr="00133748">
              <w:rPr>
                <w:rFonts w:ascii="Arial" w:eastAsia="Calibri" w:hAnsi="Arial"/>
                <w:sz w:val="18"/>
                <w:szCs w:val="18"/>
              </w:rPr>
              <w:t xml:space="preserve"> Tema 2.9. Apresenta livro </w:t>
            </w:r>
            <w:r w:rsidRPr="00133748">
              <w:rPr>
                <w:rFonts w:ascii="Arial" w:eastAsia="Calibri" w:hAnsi="Arial"/>
                <w:i/>
                <w:sz w:val="18"/>
                <w:szCs w:val="18"/>
              </w:rPr>
              <w:t>Vasco da Gama – o herói Imperfeito</w:t>
            </w:r>
          </w:p>
        </w:tc>
      </w:tr>
      <w:tr w:rsidR="00FB3916" w:rsidRPr="00133748" w14:paraId="5E9DDC0C" w14:textId="77777777" w:rsidTr="00457654">
        <w:tc>
          <w:tcPr>
            <w:tcW w:w="2551" w:type="dxa"/>
          </w:tcPr>
          <w:p w14:paraId="5F66076F" w14:textId="77777777" w:rsidR="00FB3916" w:rsidRPr="00133748" w:rsidRDefault="004F5D52" w:rsidP="00101472">
            <w:pPr>
              <w:numPr>
                <w:ilvl w:val="0"/>
                <w:numId w:val="28"/>
              </w:numPr>
              <w:ind w:left="317" w:hanging="317"/>
              <w:contextualSpacing/>
              <w:rPr>
                <w:rFonts w:ascii="Arial" w:eastAsia="Calibri" w:hAnsi="Arial"/>
                <w:sz w:val="18"/>
                <w:szCs w:val="18"/>
                <w:lang w:eastAsia="pt-BR"/>
              </w:rPr>
            </w:pPr>
            <w:hyperlink w:anchor="_JOÃO_PAULO_CONSTÂNCIA," w:history="1">
              <w:r w:rsidR="00FB3916" w:rsidRPr="00133748">
                <w:rPr>
                  <w:rFonts w:ascii="Arial" w:eastAsia="Calibri" w:hAnsi="Arial"/>
                  <w:color w:val="0000FF"/>
                  <w:sz w:val="18"/>
                  <w:szCs w:val="18"/>
                  <w:u w:val="single"/>
                  <w:lang w:eastAsia="pt-BR"/>
                </w:rPr>
                <w:t>João Paulo Constância</w:t>
              </w:r>
            </w:hyperlink>
            <w:r w:rsidR="00FB3916" w:rsidRPr="00133748">
              <w:rPr>
                <w:rFonts w:ascii="Arial" w:eastAsia="Calibri" w:hAnsi="Arial"/>
                <w:sz w:val="18"/>
                <w:szCs w:val="18"/>
                <w:lang w:eastAsia="pt-BR"/>
              </w:rPr>
              <w:t xml:space="preserve"> </w:t>
            </w:r>
          </w:p>
        </w:tc>
        <w:tc>
          <w:tcPr>
            <w:tcW w:w="4395" w:type="dxa"/>
          </w:tcPr>
          <w:p w14:paraId="68381D91" w14:textId="47D1BE3A" w:rsidR="00FB3916" w:rsidRPr="00133748" w:rsidRDefault="007B5CBE" w:rsidP="007B5CBE">
            <w:pPr>
              <w:ind w:hanging="23"/>
              <w:rPr>
                <w:rFonts w:ascii="Arial" w:eastAsia="Calibri" w:hAnsi="Arial"/>
                <w:sz w:val="18"/>
                <w:szCs w:val="18"/>
              </w:rPr>
            </w:pPr>
            <w:r w:rsidRPr="00133748">
              <w:rPr>
                <w:rFonts w:ascii="Arial" w:eastAsia="Calibri" w:hAnsi="Arial"/>
                <w:sz w:val="18"/>
                <w:szCs w:val="18"/>
              </w:rPr>
              <w:t>Biólogo, Instituto Cultural De PDL, AAALAQ, Açores</w:t>
            </w:r>
          </w:p>
        </w:tc>
        <w:tc>
          <w:tcPr>
            <w:tcW w:w="7087" w:type="dxa"/>
          </w:tcPr>
          <w:p w14:paraId="4BD32143" w14:textId="77777777" w:rsidR="00FB3916" w:rsidRPr="00133748" w:rsidRDefault="00FB3916" w:rsidP="007B5CBE">
            <w:pPr>
              <w:ind w:hanging="57"/>
              <w:rPr>
                <w:rFonts w:ascii="Arial" w:eastAsia="Calibri" w:hAnsi="Arial"/>
                <w:sz w:val="18"/>
                <w:szCs w:val="18"/>
                <w:lang w:eastAsia="zh-CN"/>
              </w:rPr>
            </w:pPr>
            <w:bookmarkStart w:id="19" w:name="_Hlk487799712"/>
            <w:r w:rsidRPr="00133748">
              <w:rPr>
                <w:rFonts w:ascii="Arial" w:eastAsia="Calibri" w:hAnsi="Arial"/>
                <w:bCs/>
                <w:i/>
                <w:sz w:val="18"/>
                <w:szCs w:val="18"/>
                <w:highlight w:val="yellow"/>
              </w:rPr>
              <w:t>CONVIDADO</w:t>
            </w:r>
            <w:r w:rsidRPr="00133748">
              <w:rPr>
                <w:rFonts w:ascii="Arial" w:eastAsia="Calibri" w:hAnsi="Arial"/>
                <w:sz w:val="18"/>
                <w:szCs w:val="18"/>
                <w:lang w:eastAsia="zh-CN"/>
              </w:rPr>
              <w:t xml:space="preserve"> tema 2.9. Plataforma digital </w:t>
            </w:r>
            <w:bookmarkEnd w:id="19"/>
            <w:r w:rsidRPr="00133748">
              <w:rPr>
                <w:rFonts w:ascii="Arial" w:eastAsia="Calibri" w:hAnsi="Arial"/>
                <w:sz w:val="18"/>
                <w:szCs w:val="18"/>
                <w:lang w:eastAsia="zh-CN"/>
              </w:rPr>
              <w:t>para o conhecimento dos Açores</w:t>
            </w:r>
          </w:p>
          <w:p w14:paraId="7DAFDC28" w14:textId="77777777" w:rsidR="00FB3916" w:rsidRPr="00133748" w:rsidRDefault="00FB3916" w:rsidP="007B5CBE">
            <w:pPr>
              <w:ind w:hanging="57"/>
              <w:rPr>
                <w:rFonts w:ascii="Arial" w:eastAsia="Calibri" w:hAnsi="Arial"/>
                <w:sz w:val="18"/>
                <w:szCs w:val="18"/>
              </w:rPr>
            </w:pPr>
            <w:r w:rsidRPr="00133748">
              <w:rPr>
                <w:rFonts w:ascii="Arial" w:eastAsia="Calibri" w:hAnsi="Arial"/>
                <w:sz w:val="18"/>
                <w:szCs w:val="18"/>
              </w:rPr>
              <w:t xml:space="preserve">Apresenta Livro </w:t>
            </w:r>
            <w:r w:rsidRPr="00133748">
              <w:rPr>
                <w:rFonts w:ascii="Arial" w:eastAsia="Calibri" w:hAnsi="Arial"/>
                <w:i/>
                <w:sz w:val="18"/>
                <w:szCs w:val="18"/>
              </w:rPr>
              <w:t>Bibliografia Geral da Açorianidade</w:t>
            </w:r>
          </w:p>
        </w:tc>
      </w:tr>
      <w:tr w:rsidR="00FB3916" w:rsidRPr="00133748" w14:paraId="2E5A0210" w14:textId="77777777" w:rsidTr="00457654">
        <w:tc>
          <w:tcPr>
            <w:tcW w:w="2551" w:type="dxa"/>
          </w:tcPr>
          <w:p w14:paraId="690F9964" w14:textId="21E09C0B" w:rsidR="00FB3916" w:rsidRPr="00133748" w:rsidRDefault="004F5D52" w:rsidP="00101472">
            <w:pPr>
              <w:numPr>
                <w:ilvl w:val="0"/>
                <w:numId w:val="28"/>
              </w:numPr>
              <w:ind w:left="317" w:hanging="317"/>
              <w:contextualSpacing/>
              <w:rPr>
                <w:rFonts w:ascii="Arial" w:eastAsia="Calibri" w:hAnsi="Arial"/>
                <w:sz w:val="18"/>
                <w:szCs w:val="18"/>
                <w:lang w:eastAsia="pt-BR"/>
              </w:rPr>
            </w:pPr>
            <w:hyperlink w:anchor="_JOÁO_TRINDADE_REIS" w:history="1">
              <w:r w:rsidR="00FB3916" w:rsidRPr="00133748">
                <w:rPr>
                  <w:rFonts w:ascii="Arial" w:eastAsia="Calibri" w:hAnsi="Arial"/>
                  <w:color w:val="0000FF"/>
                  <w:sz w:val="18"/>
                  <w:szCs w:val="18"/>
                  <w:u w:val="single"/>
                  <w:lang w:eastAsia="pt-BR"/>
                </w:rPr>
                <w:t>João Trindade Santos</w:t>
              </w:r>
            </w:hyperlink>
          </w:p>
        </w:tc>
        <w:tc>
          <w:tcPr>
            <w:tcW w:w="4395" w:type="dxa"/>
          </w:tcPr>
          <w:p w14:paraId="167C73C9" w14:textId="3CC7F6A3" w:rsidR="00FB3916" w:rsidRPr="00133748" w:rsidRDefault="007B5CBE" w:rsidP="007B5CBE">
            <w:pPr>
              <w:ind w:hanging="23"/>
              <w:rPr>
                <w:rFonts w:ascii="Arial" w:eastAsia="Calibri" w:hAnsi="Arial"/>
                <w:sz w:val="18"/>
                <w:szCs w:val="18"/>
              </w:rPr>
            </w:pPr>
            <w:r w:rsidRPr="00133748">
              <w:rPr>
                <w:rFonts w:ascii="Arial" w:eastAsia="Calibri" w:hAnsi="Arial"/>
                <w:sz w:val="18"/>
                <w:szCs w:val="18"/>
              </w:rPr>
              <w:t>Diretor Museu De Santa Maria, Açores</w:t>
            </w:r>
          </w:p>
        </w:tc>
        <w:tc>
          <w:tcPr>
            <w:tcW w:w="7087" w:type="dxa"/>
          </w:tcPr>
          <w:p w14:paraId="3F72B36C" w14:textId="77777777" w:rsidR="00FB3916" w:rsidRPr="00133748" w:rsidRDefault="00FB3916" w:rsidP="007B5CBE">
            <w:pPr>
              <w:ind w:hanging="57"/>
              <w:rPr>
                <w:rFonts w:ascii="Arial" w:eastAsia="Calibri" w:hAnsi="Arial"/>
                <w:sz w:val="18"/>
                <w:szCs w:val="18"/>
              </w:rPr>
            </w:pPr>
            <w:r w:rsidRPr="00133748">
              <w:rPr>
                <w:rFonts w:ascii="Arial" w:eastAsia="Calibri" w:hAnsi="Arial"/>
                <w:bCs/>
                <w:i/>
                <w:sz w:val="18"/>
                <w:szCs w:val="18"/>
                <w:highlight w:val="yellow"/>
              </w:rPr>
              <w:t>CONVIDADO</w:t>
            </w:r>
            <w:r w:rsidRPr="00133748">
              <w:rPr>
                <w:rFonts w:ascii="Arial" w:eastAsia="Calibri" w:hAnsi="Arial"/>
                <w:sz w:val="18"/>
                <w:szCs w:val="18"/>
              </w:rPr>
              <w:t xml:space="preserve"> ORG</w:t>
            </w:r>
          </w:p>
        </w:tc>
      </w:tr>
      <w:tr w:rsidR="00FB3916" w:rsidRPr="00133748" w14:paraId="30B5C135" w14:textId="77777777" w:rsidTr="00457654">
        <w:tc>
          <w:tcPr>
            <w:tcW w:w="2551" w:type="dxa"/>
          </w:tcPr>
          <w:p w14:paraId="4E0DF2C2" w14:textId="77777777" w:rsidR="00FB3916" w:rsidRPr="00133748" w:rsidRDefault="004F5D52" w:rsidP="00101472">
            <w:pPr>
              <w:numPr>
                <w:ilvl w:val="0"/>
                <w:numId w:val="28"/>
              </w:numPr>
              <w:ind w:left="317" w:hanging="317"/>
              <w:contextualSpacing/>
              <w:rPr>
                <w:rFonts w:ascii="Arial" w:eastAsia="Calibri" w:hAnsi="Arial"/>
                <w:sz w:val="18"/>
                <w:szCs w:val="18"/>
                <w:lang w:eastAsia="pt-BR"/>
              </w:rPr>
            </w:pPr>
            <w:hyperlink w:anchor="_JOHN_J_BAKER," w:history="1">
              <w:r w:rsidR="00FB3916" w:rsidRPr="00133748">
                <w:rPr>
                  <w:rFonts w:ascii="Arial" w:eastAsia="Calibri" w:hAnsi="Arial"/>
                  <w:color w:val="0000FF"/>
                  <w:sz w:val="18"/>
                  <w:szCs w:val="18"/>
                  <w:u w:val="single"/>
                  <w:lang w:eastAsia="pt-BR"/>
                </w:rPr>
                <w:t>John Baker</w:t>
              </w:r>
            </w:hyperlink>
          </w:p>
        </w:tc>
        <w:tc>
          <w:tcPr>
            <w:tcW w:w="4395" w:type="dxa"/>
          </w:tcPr>
          <w:p w14:paraId="0826D93E" w14:textId="2956340A" w:rsidR="00FB3916" w:rsidRPr="00133748" w:rsidRDefault="007B5CBE" w:rsidP="007B5CBE">
            <w:pPr>
              <w:ind w:hanging="23"/>
              <w:rPr>
                <w:rFonts w:ascii="Arial" w:eastAsia="Calibri" w:hAnsi="Arial"/>
                <w:sz w:val="18"/>
                <w:szCs w:val="18"/>
              </w:rPr>
            </w:pPr>
            <w:r w:rsidRPr="00133748">
              <w:rPr>
                <w:rFonts w:ascii="Arial" w:eastAsia="Calibri" w:hAnsi="Arial"/>
                <w:sz w:val="18"/>
                <w:szCs w:val="18"/>
              </w:rPr>
              <w:t>Universidade De Pittsburgh, Pensilvânia, EUA</w:t>
            </w:r>
          </w:p>
        </w:tc>
        <w:tc>
          <w:tcPr>
            <w:tcW w:w="7087" w:type="dxa"/>
          </w:tcPr>
          <w:p w14:paraId="5568CE0E" w14:textId="77777777" w:rsidR="00FB3916" w:rsidRPr="00133748" w:rsidRDefault="00FB3916" w:rsidP="007B5CBE">
            <w:pPr>
              <w:ind w:hanging="57"/>
              <w:rPr>
                <w:rFonts w:ascii="Arial" w:eastAsia="Calibri" w:hAnsi="Arial"/>
                <w:sz w:val="18"/>
                <w:szCs w:val="18"/>
              </w:rPr>
            </w:pPr>
            <w:r w:rsidRPr="00133748">
              <w:rPr>
                <w:rFonts w:ascii="Arial" w:eastAsia="Calibri" w:hAnsi="Arial"/>
                <w:sz w:val="18"/>
                <w:szCs w:val="18"/>
              </w:rPr>
              <w:t xml:space="preserve">Presencial </w:t>
            </w:r>
          </w:p>
        </w:tc>
      </w:tr>
      <w:tr w:rsidR="00FB3916" w:rsidRPr="00133748" w14:paraId="29FE0C42" w14:textId="77777777" w:rsidTr="00457654">
        <w:tc>
          <w:tcPr>
            <w:tcW w:w="2551" w:type="dxa"/>
          </w:tcPr>
          <w:p w14:paraId="47C1EB17" w14:textId="77777777" w:rsidR="00FB3916" w:rsidRPr="00133748" w:rsidRDefault="004F5D52" w:rsidP="00101472">
            <w:pPr>
              <w:numPr>
                <w:ilvl w:val="0"/>
                <w:numId w:val="28"/>
              </w:numPr>
              <w:ind w:left="317" w:hanging="317"/>
              <w:contextualSpacing/>
              <w:rPr>
                <w:rFonts w:ascii="Arial" w:hAnsi="Arial"/>
                <w:sz w:val="18"/>
                <w:szCs w:val="18"/>
              </w:rPr>
            </w:pPr>
            <w:hyperlink w:anchor="_JOSÉ_RAMOS_HORTA," w:history="1">
              <w:r w:rsidR="00FB3916" w:rsidRPr="00133748">
                <w:rPr>
                  <w:rFonts w:ascii="Arial" w:hAnsi="Arial"/>
                  <w:color w:val="0000FF"/>
                  <w:sz w:val="18"/>
                  <w:szCs w:val="18"/>
                  <w:u w:val="single"/>
                </w:rPr>
                <w:t>José Homem de Mello</w:t>
              </w:r>
            </w:hyperlink>
          </w:p>
        </w:tc>
        <w:tc>
          <w:tcPr>
            <w:tcW w:w="4395" w:type="dxa"/>
          </w:tcPr>
          <w:p w14:paraId="7564AD37" w14:textId="09599D8A" w:rsidR="00FB3916" w:rsidRPr="00133748" w:rsidRDefault="007B5CBE" w:rsidP="007B5CBE">
            <w:pPr>
              <w:ind w:hanging="23"/>
              <w:rPr>
                <w:rFonts w:ascii="Arial" w:eastAsia="Calibri" w:hAnsi="Arial"/>
                <w:sz w:val="18"/>
                <w:szCs w:val="18"/>
              </w:rPr>
            </w:pPr>
            <w:r w:rsidRPr="00133748">
              <w:rPr>
                <w:rFonts w:ascii="Arial" w:eastAsia="Calibri" w:hAnsi="Arial"/>
                <w:sz w:val="18"/>
                <w:szCs w:val="18"/>
              </w:rPr>
              <w:t>Editor Lidel, Pt</w:t>
            </w:r>
          </w:p>
        </w:tc>
        <w:tc>
          <w:tcPr>
            <w:tcW w:w="7087" w:type="dxa"/>
          </w:tcPr>
          <w:p w14:paraId="32560B58" w14:textId="77777777" w:rsidR="00FB3916" w:rsidRPr="00133748" w:rsidRDefault="00FB3916" w:rsidP="007B5CBE">
            <w:pPr>
              <w:ind w:hanging="57"/>
              <w:rPr>
                <w:rFonts w:ascii="Arial" w:eastAsia="Calibri" w:hAnsi="Arial"/>
                <w:sz w:val="18"/>
                <w:szCs w:val="18"/>
              </w:rPr>
            </w:pPr>
            <w:r w:rsidRPr="00133748">
              <w:rPr>
                <w:rFonts w:ascii="Arial" w:eastAsia="Calibri" w:hAnsi="Arial"/>
                <w:bCs/>
                <w:i/>
                <w:sz w:val="18"/>
                <w:szCs w:val="18"/>
                <w:highlight w:val="yellow"/>
              </w:rPr>
              <w:t>CONVIDADO</w:t>
            </w:r>
            <w:r w:rsidRPr="00133748">
              <w:rPr>
                <w:rFonts w:ascii="Arial" w:eastAsia="Calibri" w:hAnsi="Arial"/>
                <w:bCs/>
                <w:sz w:val="18"/>
                <w:szCs w:val="18"/>
              </w:rPr>
              <w:t xml:space="preserve"> Apresenta</w:t>
            </w:r>
            <w:r w:rsidRPr="00133748">
              <w:rPr>
                <w:rFonts w:ascii="Arial" w:eastAsia="Calibri" w:hAnsi="Arial"/>
                <w:sz w:val="18"/>
                <w:szCs w:val="18"/>
              </w:rPr>
              <w:t xml:space="preserve"> livro “O mundo perdido de Timor-Leste”, de Ramos Horta e Pat Rich-Vickers e um Livro de fotografia </w:t>
            </w:r>
            <w:hyperlink r:id="rId76" w:history="1">
              <w:r w:rsidRPr="00133748">
                <w:rPr>
                  <w:rFonts w:ascii="Arial" w:eastAsia="SimSun" w:hAnsi="Arial"/>
                  <w:bCs/>
                  <w:sz w:val="18"/>
                  <w:szCs w:val="18"/>
                </w:rPr>
                <w:t>Aqui, onde o sol, logo em nascendo, vê primeiro</w:t>
              </w:r>
            </w:hyperlink>
            <w:r w:rsidRPr="00133748">
              <w:rPr>
                <w:rFonts w:ascii="Arial" w:eastAsia="SimSun" w:hAnsi="Arial"/>
                <w:bCs/>
                <w:sz w:val="18"/>
                <w:szCs w:val="18"/>
              </w:rPr>
              <w:t xml:space="preserve"> de </w:t>
            </w:r>
            <w:r w:rsidRPr="00133748">
              <w:rPr>
                <w:rFonts w:ascii="Arial" w:eastAsia="SimSun" w:hAnsi="Arial"/>
                <w:sz w:val="18"/>
                <w:szCs w:val="18"/>
              </w:rPr>
              <w:t>Kay Rala Xanana Gusmão | José Ramos-Horta | Raquel Belli</w:t>
            </w:r>
            <w:r w:rsidRPr="00133748">
              <w:rPr>
                <w:rFonts w:ascii="Arial" w:eastAsia="SimSun" w:hAnsi="Arial"/>
                <w:b/>
                <w:bCs/>
                <w:sz w:val="18"/>
                <w:szCs w:val="18"/>
              </w:rPr>
              <w:t> </w:t>
            </w:r>
          </w:p>
        </w:tc>
      </w:tr>
      <w:tr w:rsidR="00FB3916" w:rsidRPr="00133748" w14:paraId="388B7BAB" w14:textId="77777777" w:rsidTr="00457654">
        <w:tc>
          <w:tcPr>
            <w:tcW w:w="2551" w:type="dxa"/>
          </w:tcPr>
          <w:p w14:paraId="1228F8ED" w14:textId="7F82BF5D" w:rsidR="00FB3916" w:rsidRPr="00133748" w:rsidRDefault="004F5D52" w:rsidP="00101472">
            <w:pPr>
              <w:numPr>
                <w:ilvl w:val="0"/>
                <w:numId w:val="28"/>
              </w:numPr>
              <w:ind w:left="601" w:hanging="426"/>
              <w:contextualSpacing/>
              <w:rPr>
                <w:rFonts w:ascii="Arial" w:eastAsia="Calibri" w:hAnsi="Arial"/>
                <w:sz w:val="18"/>
                <w:szCs w:val="18"/>
                <w:lang w:eastAsia="pt-BR"/>
              </w:rPr>
            </w:pPr>
            <w:hyperlink w:anchor="_JOSÉ_RAMOS_HORTA," w:history="1">
              <w:r w:rsidR="00FB3916" w:rsidRPr="00133748">
                <w:rPr>
                  <w:rFonts w:ascii="Arial" w:eastAsia="Calibri" w:hAnsi="Arial"/>
                  <w:color w:val="0000FF"/>
                  <w:sz w:val="18"/>
                  <w:szCs w:val="18"/>
                  <w:u w:val="single"/>
                  <w:lang w:eastAsia="pt-BR"/>
                </w:rPr>
                <w:t xml:space="preserve">José Ramos-Horta </w:t>
              </w:r>
            </w:hyperlink>
          </w:p>
        </w:tc>
        <w:tc>
          <w:tcPr>
            <w:tcW w:w="4395" w:type="dxa"/>
          </w:tcPr>
          <w:p w14:paraId="48E2515F" w14:textId="3FEA3C6F" w:rsidR="00FB3916" w:rsidRPr="00133748" w:rsidRDefault="007B5CBE" w:rsidP="007B5CBE">
            <w:pPr>
              <w:ind w:hanging="23"/>
              <w:rPr>
                <w:rFonts w:ascii="Arial" w:eastAsia="Calibri" w:hAnsi="Arial"/>
                <w:sz w:val="18"/>
                <w:szCs w:val="18"/>
              </w:rPr>
            </w:pPr>
            <w:r w:rsidRPr="00133748">
              <w:rPr>
                <w:rFonts w:ascii="Arial" w:eastAsia="Calibri" w:hAnsi="Arial"/>
                <w:sz w:val="18"/>
                <w:szCs w:val="18"/>
              </w:rPr>
              <w:t>Ministro De Estado E Conselheiro Para A Segurança Nacional Do 7º Governo Da RDTL, Membro Do Grupo De Alto-Nível Da ONU Para Mediação</w:t>
            </w:r>
            <w:r w:rsidRPr="00133748">
              <w:rPr>
                <w:rFonts w:ascii="Arial" w:eastAsia="Calibri" w:hAnsi="Arial"/>
                <w:b/>
                <w:bCs/>
                <w:sz w:val="18"/>
                <w:szCs w:val="18"/>
              </w:rPr>
              <w:t xml:space="preserve">, </w:t>
            </w:r>
            <w:r w:rsidRPr="00133748">
              <w:rPr>
                <w:rFonts w:ascii="Arial" w:eastAsia="Calibri" w:hAnsi="Arial"/>
                <w:sz w:val="18"/>
                <w:szCs w:val="18"/>
              </w:rPr>
              <w:t>Prémio Nobel Da Paz 1996, Ex-Presidente E Ex-Primeiro Ministro, Timor-Leste</w:t>
            </w:r>
          </w:p>
        </w:tc>
        <w:tc>
          <w:tcPr>
            <w:tcW w:w="7087" w:type="dxa"/>
          </w:tcPr>
          <w:p w14:paraId="2D5888F9" w14:textId="77777777" w:rsidR="00FB3916" w:rsidRPr="00133748" w:rsidRDefault="00FB3916" w:rsidP="007B5CBE">
            <w:pPr>
              <w:ind w:firstLine="117"/>
              <w:rPr>
                <w:rFonts w:ascii="Arial" w:eastAsia="Calibri" w:hAnsi="Arial"/>
                <w:sz w:val="18"/>
                <w:szCs w:val="18"/>
              </w:rPr>
            </w:pPr>
            <w:r w:rsidRPr="00133748">
              <w:rPr>
                <w:rFonts w:ascii="Arial" w:eastAsia="Calibri" w:hAnsi="Arial"/>
                <w:bCs/>
                <w:i/>
                <w:sz w:val="18"/>
                <w:szCs w:val="18"/>
                <w:highlight w:val="yellow"/>
              </w:rPr>
              <w:t>CONVIDADO</w:t>
            </w:r>
            <w:r w:rsidRPr="00133748">
              <w:rPr>
                <w:rFonts w:ascii="Arial" w:eastAsia="Calibri" w:hAnsi="Arial"/>
                <w:sz w:val="18"/>
                <w:szCs w:val="18"/>
              </w:rPr>
              <w:t xml:space="preserve"> Tema 2.1. A Língua em Timor. </w:t>
            </w:r>
            <w:r w:rsidRPr="00133748">
              <w:rPr>
                <w:rFonts w:ascii="Arial" w:eastAsia="Calibri" w:hAnsi="Arial"/>
                <w:bCs/>
                <w:sz w:val="18"/>
                <w:szCs w:val="18"/>
              </w:rPr>
              <w:t>Apresenta</w:t>
            </w:r>
            <w:r w:rsidRPr="00133748">
              <w:rPr>
                <w:rFonts w:ascii="Arial" w:eastAsia="Calibri" w:hAnsi="Arial"/>
                <w:sz w:val="18"/>
                <w:szCs w:val="18"/>
              </w:rPr>
              <w:t xml:space="preserve"> livro “O mundo perdido de Timor-Leste”, infantojuvenil de Ramos Horta e Pat Rich-Vickers e um Livro de fotografia </w:t>
            </w:r>
            <w:hyperlink r:id="rId77" w:history="1">
              <w:r w:rsidRPr="00133748">
                <w:rPr>
                  <w:rFonts w:ascii="Arial" w:eastAsia="SimSun" w:hAnsi="Arial"/>
                  <w:bCs/>
                  <w:sz w:val="18"/>
                  <w:szCs w:val="18"/>
                </w:rPr>
                <w:t>Aqui, onde o sol, logo em nascendo, vê primeiro</w:t>
              </w:r>
            </w:hyperlink>
            <w:r w:rsidRPr="00133748">
              <w:rPr>
                <w:rFonts w:ascii="Arial" w:eastAsia="SimSun" w:hAnsi="Arial"/>
                <w:bCs/>
                <w:sz w:val="18"/>
                <w:szCs w:val="18"/>
              </w:rPr>
              <w:t xml:space="preserve"> de </w:t>
            </w:r>
            <w:r w:rsidRPr="00133748">
              <w:rPr>
                <w:rFonts w:ascii="Arial" w:eastAsia="SimSun" w:hAnsi="Arial"/>
                <w:sz w:val="18"/>
                <w:szCs w:val="18"/>
              </w:rPr>
              <w:t>Kay Rala Xanana Gusmão | José Ramos-Horta | Raquel Belli</w:t>
            </w:r>
            <w:r w:rsidRPr="00133748">
              <w:rPr>
                <w:rFonts w:ascii="Arial" w:eastAsia="SimSun" w:hAnsi="Arial"/>
                <w:b/>
                <w:bCs/>
                <w:sz w:val="18"/>
                <w:szCs w:val="18"/>
              </w:rPr>
              <w:t> </w:t>
            </w:r>
          </w:p>
        </w:tc>
      </w:tr>
      <w:tr w:rsidR="00FB3916" w:rsidRPr="00133748" w14:paraId="2FE5414F" w14:textId="77777777" w:rsidTr="00457654">
        <w:tc>
          <w:tcPr>
            <w:tcW w:w="2551" w:type="dxa"/>
          </w:tcPr>
          <w:p w14:paraId="5A142656" w14:textId="55F44EFA" w:rsidR="00FB3916" w:rsidRPr="00133748" w:rsidRDefault="004F5D52" w:rsidP="00101472">
            <w:pPr>
              <w:numPr>
                <w:ilvl w:val="0"/>
                <w:numId w:val="28"/>
              </w:numPr>
              <w:ind w:left="601" w:hanging="426"/>
              <w:contextualSpacing/>
              <w:rPr>
                <w:rFonts w:ascii="Arial" w:eastAsia="Calibri" w:hAnsi="Arial"/>
                <w:sz w:val="18"/>
                <w:szCs w:val="18"/>
                <w:lang w:eastAsia="pt-BR"/>
              </w:rPr>
            </w:pPr>
            <w:hyperlink w:anchor="_JOSÉ_SOARES,_JORNALISTA" w:history="1">
              <w:r w:rsidR="00FB3916" w:rsidRPr="00133748">
                <w:rPr>
                  <w:rFonts w:ascii="Arial" w:eastAsia="Calibri" w:hAnsi="Arial"/>
                  <w:color w:val="0000FF"/>
                  <w:sz w:val="18"/>
                  <w:szCs w:val="18"/>
                  <w:u w:val="single"/>
                  <w:lang w:eastAsia="pt-BR"/>
                </w:rPr>
                <w:t xml:space="preserve">José Soares </w:t>
              </w:r>
            </w:hyperlink>
          </w:p>
        </w:tc>
        <w:tc>
          <w:tcPr>
            <w:tcW w:w="4395" w:type="dxa"/>
          </w:tcPr>
          <w:p w14:paraId="520F9B91" w14:textId="10BFE2AC" w:rsidR="00FB3916" w:rsidRPr="00133748" w:rsidRDefault="007B5CBE" w:rsidP="007B5CBE">
            <w:pPr>
              <w:ind w:hanging="23"/>
              <w:rPr>
                <w:rFonts w:ascii="Arial" w:eastAsia="Calibri" w:hAnsi="Arial"/>
                <w:sz w:val="18"/>
                <w:szCs w:val="18"/>
              </w:rPr>
            </w:pPr>
            <w:r w:rsidRPr="00133748">
              <w:rPr>
                <w:rFonts w:ascii="Arial" w:eastAsia="Calibri" w:hAnsi="Arial"/>
                <w:sz w:val="18"/>
                <w:szCs w:val="18"/>
              </w:rPr>
              <w:t>Jornalista, Canadá / Açores</w:t>
            </w:r>
          </w:p>
        </w:tc>
        <w:tc>
          <w:tcPr>
            <w:tcW w:w="7087" w:type="dxa"/>
          </w:tcPr>
          <w:p w14:paraId="3BCFD9DA" w14:textId="77777777" w:rsidR="00FB3916" w:rsidRPr="00133748" w:rsidRDefault="00FB3916" w:rsidP="007B5CBE">
            <w:pPr>
              <w:ind w:firstLine="117"/>
              <w:rPr>
                <w:rFonts w:ascii="Arial" w:eastAsia="Calibri" w:hAnsi="Arial"/>
                <w:sz w:val="18"/>
                <w:szCs w:val="18"/>
              </w:rPr>
            </w:pPr>
            <w:r w:rsidRPr="00133748">
              <w:rPr>
                <w:rFonts w:ascii="Arial" w:eastAsia="Calibri" w:hAnsi="Arial"/>
                <w:sz w:val="18"/>
                <w:szCs w:val="18"/>
              </w:rPr>
              <w:t xml:space="preserve">ORG. </w:t>
            </w:r>
            <w:r w:rsidRPr="00133748">
              <w:rPr>
                <w:rFonts w:ascii="Arial" w:eastAsia="Calibri" w:hAnsi="Arial"/>
                <w:sz w:val="18"/>
                <w:szCs w:val="18"/>
                <w:highlight w:val="yellow"/>
              </w:rPr>
              <w:t>moderador</w:t>
            </w:r>
            <w:r w:rsidRPr="00133748">
              <w:rPr>
                <w:rFonts w:ascii="Arial" w:eastAsia="Calibri" w:hAnsi="Arial"/>
                <w:sz w:val="18"/>
                <w:szCs w:val="18"/>
              </w:rPr>
              <w:t xml:space="preserve"> </w:t>
            </w:r>
          </w:p>
        </w:tc>
      </w:tr>
      <w:tr w:rsidR="00FB3916" w:rsidRPr="00133748" w14:paraId="1416CF6E" w14:textId="77777777" w:rsidTr="00457654">
        <w:tc>
          <w:tcPr>
            <w:tcW w:w="2551" w:type="dxa"/>
          </w:tcPr>
          <w:p w14:paraId="0907479F" w14:textId="77777777" w:rsidR="00FB3916" w:rsidRPr="00133748" w:rsidRDefault="004F5D52" w:rsidP="00101472">
            <w:pPr>
              <w:numPr>
                <w:ilvl w:val="0"/>
                <w:numId w:val="28"/>
              </w:numPr>
              <w:ind w:left="601" w:hanging="426"/>
              <w:contextualSpacing/>
              <w:rPr>
                <w:rFonts w:ascii="Arial" w:eastAsia="Calibri" w:hAnsi="Arial"/>
                <w:sz w:val="18"/>
                <w:szCs w:val="18"/>
                <w:lang w:eastAsia="pt-BR"/>
              </w:rPr>
            </w:pPr>
            <w:hyperlink w:anchor="_KATHARINE_F._BAKER" w:history="1">
              <w:r w:rsidR="00FB3916" w:rsidRPr="00133748">
                <w:rPr>
                  <w:rFonts w:ascii="Arial" w:eastAsia="Calibri" w:hAnsi="Arial"/>
                  <w:color w:val="0000FF"/>
                  <w:sz w:val="18"/>
                  <w:szCs w:val="18"/>
                  <w:u w:val="single"/>
                  <w:lang w:eastAsia="pt-BR"/>
                </w:rPr>
                <w:t>Katharine F. Baker</w:t>
              </w:r>
            </w:hyperlink>
            <w:r w:rsidR="00FB3916" w:rsidRPr="00133748">
              <w:rPr>
                <w:rFonts w:ascii="Arial" w:eastAsia="Calibri" w:hAnsi="Arial"/>
                <w:sz w:val="18"/>
                <w:szCs w:val="18"/>
                <w:lang w:eastAsia="pt-BR"/>
              </w:rPr>
              <w:t xml:space="preserve"> </w:t>
            </w:r>
          </w:p>
        </w:tc>
        <w:tc>
          <w:tcPr>
            <w:tcW w:w="4395" w:type="dxa"/>
          </w:tcPr>
          <w:p w14:paraId="77536305" w14:textId="37F54E5E" w:rsidR="00FB3916" w:rsidRPr="00133748" w:rsidRDefault="007B5CBE" w:rsidP="007B5CBE">
            <w:pPr>
              <w:ind w:hanging="23"/>
              <w:rPr>
                <w:rFonts w:ascii="Arial" w:eastAsia="Calibri" w:hAnsi="Arial"/>
                <w:sz w:val="18"/>
                <w:szCs w:val="18"/>
              </w:rPr>
            </w:pPr>
            <w:r w:rsidRPr="00133748">
              <w:rPr>
                <w:rFonts w:ascii="Arial" w:eastAsia="Calibri" w:hAnsi="Arial"/>
                <w:sz w:val="18"/>
                <w:szCs w:val="18"/>
              </w:rPr>
              <w:t>Tradutora, Univ</w:t>
            </w:r>
            <w:r>
              <w:rPr>
                <w:rFonts w:ascii="Arial" w:eastAsia="Calibri" w:hAnsi="Arial"/>
                <w:sz w:val="18"/>
                <w:szCs w:val="18"/>
              </w:rPr>
              <w:t>.</w:t>
            </w:r>
            <w:r w:rsidRPr="00133748">
              <w:rPr>
                <w:rFonts w:ascii="Arial" w:eastAsia="Calibri" w:hAnsi="Arial"/>
                <w:sz w:val="18"/>
                <w:szCs w:val="18"/>
              </w:rPr>
              <w:t xml:space="preserve"> Pittsburgh, Pensilvânia, EUA</w:t>
            </w:r>
          </w:p>
        </w:tc>
        <w:tc>
          <w:tcPr>
            <w:tcW w:w="7087" w:type="dxa"/>
          </w:tcPr>
          <w:p w14:paraId="550AA2DD" w14:textId="77777777" w:rsidR="00FB3916" w:rsidRPr="00133748" w:rsidRDefault="00FB3916" w:rsidP="007B5CBE">
            <w:pPr>
              <w:ind w:firstLine="117"/>
              <w:rPr>
                <w:rFonts w:ascii="Arial" w:eastAsia="Calibri" w:hAnsi="Arial"/>
                <w:sz w:val="18"/>
                <w:szCs w:val="18"/>
              </w:rPr>
            </w:pPr>
            <w:r w:rsidRPr="00133748">
              <w:rPr>
                <w:rFonts w:ascii="Arial" w:eastAsia="Calibri" w:hAnsi="Arial"/>
                <w:sz w:val="18"/>
                <w:szCs w:val="18"/>
              </w:rPr>
              <w:t>Tema 4.1. Tradução de O Passeio dos poetas</w:t>
            </w:r>
          </w:p>
        </w:tc>
      </w:tr>
      <w:tr w:rsidR="00FB3916" w:rsidRPr="00133748" w14:paraId="1AE2718B" w14:textId="77777777" w:rsidTr="00457654">
        <w:tc>
          <w:tcPr>
            <w:tcW w:w="2551" w:type="dxa"/>
          </w:tcPr>
          <w:p w14:paraId="4A206BF4" w14:textId="77777777" w:rsidR="00FB3916" w:rsidRPr="00133748" w:rsidRDefault="004F5D52" w:rsidP="00101472">
            <w:pPr>
              <w:numPr>
                <w:ilvl w:val="0"/>
                <w:numId w:val="28"/>
              </w:numPr>
              <w:ind w:left="601" w:hanging="426"/>
              <w:contextualSpacing/>
              <w:rPr>
                <w:rFonts w:ascii="Arial" w:eastAsia="Calibri" w:hAnsi="Arial"/>
                <w:sz w:val="18"/>
                <w:szCs w:val="18"/>
                <w:lang w:eastAsia="pt-BR"/>
              </w:rPr>
            </w:pPr>
            <w:hyperlink w:anchor="_LUCIANA_MAGALHÃES,_JORNALISTA," w:history="1">
              <w:r w:rsidR="00D2396E" w:rsidRPr="00133748">
                <w:rPr>
                  <w:rFonts w:ascii="Arial" w:eastAsia="Calibri" w:hAnsi="Arial"/>
                  <w:color w:val="0000FF"/>
                  <w:sz w:val="18"/>
                  <w:szCs w:val="18"/>
                  <w:u w:val="single"/>
                  <w:lang w:eastAsia="pt-BR"/>
                </w:rPr>
                <w:t>Sandra</w:t>
              </w:r>
            </w:hyperlink>
            <w:r w:rsidR="00D2396E" w:rsidRPr="00133748">
              <w:rPr>
                <w:rFonts w:ascii="Arial" w:eastAsia="Calibri" w:hAnsi="Arial"/>
                <w:color w:val="0000FF"/>
                <w:sz w:val="18"/>
                <w:szCs w:val="18"/>
                <w:u w:val="single"/>
                <w:lang w:eastAsia="pt-BR"/>
              </w:rPr>
              <w:t xml:space="preserve"> Reis</w:t>
            </w:r>
          </w:p>
        </w:tc>
        <w:tc>
          <w:tcPr>
            <w:tcW w:w="4395" w:type="dxa"/>
          </w:tcPr>
          <w:p w14:paraId="58DA43EF" w14:textId="2ACA709B" w:rsidR="00FB3916" w:rsidRPr="00133748" w:rsidRDefault="007B5CBE" w:rsidP="007B5CBE">
            <w:pPr>
              <w:ind w:hanging="23"/>
              <w:rPr>
                <w:rFonts w:ascii="Arial" w:eastAsia="Calibri" w:hAnsi="Arial"/>
                <w:sz w:val="18"/>
                <w:szCs w:val="18"/>
              </w:rPr>
            </w:pPr>
            <w:r w:rsidRPr="00133748">
              <w:rPr>
                <w:rFonts w:ascii="Arial" w:eastAsia="Calibri" w:hAnsi="Arial"/>
                <w:sz w:val="18"/>
                <w:szCs w:val="18"/>
              </w:rPr>
              <w:t>Jornalista, O Baluarte, Açores</w:t>
            </w:r>
          </w:p>
        </w:tc>
        <w:tc>
          <w:tcPr>
            <w:tcW w:w="7087" w:type="dxa"/>
          </w:tcPr>
          <w:p w14:paraId="486D0EED" w14:textId="77777777" w:rsidR="00FB3916" w:rsidRPr="00133748" w:rsidRDefault="00FB3916" w:rsidP="007B5CBE">
            <w:pPr>
              <w:ind w:firstLine="117"/>
              <w:rPr>
                <w:rFonts w:ascii="Arial" w:eastAsia="Calibri" w:hAnsi="Arial"/>
                <w:sz w:val="18"/>
                <w:szCs w:val="18"/>
              </w:rPr>
            </w:pPr>
            <w:r w:rsidRPr="00133748">
              <w:rPr>
                <w:rFonts w:ascii="Arial" w:eastAsia="Calibri" w:hAnsi="Arial"/>
                <w:bCs/>
                <w:i/>
                <w:sz w:val="18"/>
                <w:szCs w:val="18"/>
                <w:highlight w:val="yellow"/>
              </w:rPr>
              <w:t>CONVIDADO</w:t>
            </w:r>
            <w:r w:rsidRPr="00133748">
              <w:rPr>
                <w:rFonts w:ascii="Arial" w:eastAsia="Calibri" w:hAnsi="Arial"/>
                <w:sz w:val="18"/>
                <w:szCs w:val="18"/>
                <w:lang w:eastAsia="zh-CN"/>
              </w:rPr>
              <w:t xml:space="preserve"> tema 1.2. </w:t>
            </w:r>
            <w:r w:rsidRPr="00133748">
              <w:rPr>
                <w:rFonts w:ascii="Arial" w:eastAsia="Calibri" w:hAnsi="Arial"/>
                <w:sz w:val="18"/>
                <w:szCs w:val="18"/>
                <w:shd w:val="clear" w:color="auto" w:fill="F1F0F0"/>
              </w:rPr>
              <w:t>Desafios do jornalismo num meio pequeno</w:t>
            </w:r>
          </w:p>
        </w:tc>
      </w:tr>
      <w:tr w:rsidR="00FB3916" w:rsidRPr="00133748" w14:paraId="51C279B3" w14:textId="77777777" w:rsidTr="00457654">
        <w:tc>
          <w:tcPr>
            <w:tcW w:w="2551" w:type="dxa"/>
          </w:tcPr>
          <w:p w14:paraId="7C2A93FF" w14:textId="1886BC8B" w:rsidR="00FB3916" w:rsidRPr="00133748" w:rsidRDefault="004F5D52" w:rsidP="00101472">
            <w:pPr>
              <w:numPr>
                <w:ilvl w:val="0"/>
                <w:numId w:val="28"/>
              </w:numPr>
              <w:ind w:left="601" w:hanging="426"/>
              <w:contextualSpacing/>
              <w:rPr>
                <w:rFonts w:ascii="Arial" w:eastAsia="Calibri" w:hAnsi="Arial"/>
                <w:sz w:val="18"/>
                <w:szCs w:val="18"/>
                <w:lang w:eastAsia="pt-BR"/>
              </w:rPr>
            </w:pPr>
            <w:hyperlink w:anchor="_LUCIANO_JOSÉ_DOS" w:history="1">
              <w:r w:rsidR="00FB3916" w:rsidRPr="00133748">
                <w:rPr>
                  <w:rFonts w:ascii="Arial" w:eastAsia="Calibri" w:hAnsi="Arial"/>
                  <w:color w:val="0000FF"/>
                  <w:sz w:val="18"/>
                  <w:szCs w:val="18"/>
                  <w:u w:val="single"/>
                  <w:lang w:eastAsia="pt-BR"/>
                </w:rPr>
                <w:t xml:space="preserve">Luciano Pereira </w:t>
              </w:r>
            </w:hyperlink>
            <w:r w:rsidR="00FB3916" w:rsidRPr="00133748">
              <w:rPr>
                <w:rFonts w:ascii="Arial" w:eastAsia="Calibri" w:hAnsi="Arial"/>
                <w:sz w:val="18"/>
                <w:szCs w:val="18"/>
                <w:lang w:eastAsia="pt-BR"/>
              </w:rPr>
              <w:t xml:space="preserve"> </w:t>
            </w:r>
          </w:p>
        </w:tc>
        <w:tc>
          <w:tcPr>
            <w:tcW w:w="4395" w:type="dxa"/>
          </w:tcPr>
          <w:p w14:paraId="087C87D0" w14:textId="739D01E2" w:rsidR="00FB3916" w:rsidRPr="00133748" w:rsidRDefault="00FB3916" w:rsidP="007B5CBE">
            <w:pPr>
              <w:ind w:hanging="23"/>
              <w:rPr>
                <w:rFonts w:ascii="Arial" w:eastAsia="Calibri" w:hAnsi="Arial"/>
                <w:sz w:val="18"/>
                <w:szCs w:val="18"/>
              </w:rPr>
            </w:pPr>
            <w:r w:rsidRPr="00133748">
              <w:rPr>
                <w:rFonts w:ascii="Arial" w:eastAsia="Calibri" w:hAnsi="Arial"/>
                <w:sz w:val="18"/>
                <w:szCs w:val="18"/>
              </w:rPr>
              <w:t>PROFESSOR</w:t>
            </w:r>
            <w:r w:rsidR="007B5CBE" w:rsidRPr="00133748">
              <w:rPr>
                <w:rFonts w:ascii="Arial" w:eastAsia="Calibri" w:hAnsi="Arial"/>
                <w:sz w:val="18"/>
                <w:szCs w:val="18"/>
              </w:rPr>
              <w:t xml:space="preserve">, </w:t>
            </w:r>
            <w:r w:rsidRPr="00133748">
              <w:rPr>
                <w:rFonts w:ascii="Arial" w:eastAsia="Calibri" w:hAnsi="Arial"/>
                <w:sz w:val="18"/>
                <w:szCs w:val="18"/>
              </w:rPr>
              <w:t xml:space="preserve">ESE </w:t>
            </w:r>
            <w:r w:rsidR="007B5CBE" w:rsidRPr="00133748">
              <w:rPr>
                <w:rFonts w:ascii="Arial" w:eastAsia="Calibri" w:hAnsi="Arial"/>
                <w:sz w:val="18"/>
                <w:szCs w:val="18"/>
              </w:rPr>
              <w:t xml:space="preserve">Instº Politº </w:t>
            </w:r>
            <w:r w:rsidRPr="00133748">
              <w:rPr>
                <w:rFonts w:ascii="Arial" w:eastAsia="Calibri" w:hAnsi="Arial"/>
                <w:sz w:val="18"/>
                <w:szCs w:val="18"/>
              </w:rPr>
              <w:t>SETÚBAL PT</w:t>
            </w:r>
          </w:p>
        </w:tc>
        <w:tc>
          <w:tcPr>
            <w:tcW w:w="7087" w:type="dxa"/>
          </w:tcPr>
          <w:p w14:paraId="2C72F8E0" w14:textId="77777777" w:rsidR="00FB3916" w:rsidRPr="00133748" w:rsidRDefault="00FB3916" w:rsidP="007B5CBE">
            <w:pPr>
              <w:ind w:firstLine="117"/>
              <w:rPr>
                <w:rFonts w:ascii="Arial" w:eastAsia="Calibri" w:hAnsi="Arial"/>
                <w:sz w:val="18"/>
                <w:szCs w:val="18"/>
              </w:rPr>
            </w:pPr>
            <w:r w:rsidRPr="00133748">
              <w:rPr>
                <w:rFonts w:ascii="Arial" w:eastAsia="Calibri" w:hAnsi="Arial"/>
                <w:i/>
                <w:sz w:val="18"/>
                <w:szCs w:val="18"/>
                <w:highlight w:val="yellow"/>
              </w:rPr>
              <w:t>Moderado</w:t>
            </w:r>
            <w:r w:rsidRPr="00133748">
              <w:rPr>
                <w:rFonts w:ascii="Arial" w:eastAsia="Calibri" w:hAnsi="Arial"/>
                <w:i/>
                <w:sz w:val="18"/>
                <w:szCs w:val="18"/>
              </w:rPr>
              <w:t xml:space="preserve">r Tema 2.9. </w:t>
            </w:r>
            <w:r w:rsidRPr="00133748">
              <w:rPr>
                <w:rFonts w:ascii="Arial" w:eastAsia="Calibri" w:hAnsi="Arial"/>
                <w:sz w:val="18"/>
                <w:szCs w:val="18"/>
              </w:rPr>
              <w:t>Contributos árabes na literatura popular portuguesa</w:t>
            </w:r>
          </w:p>
        </w:tc>
      </w:tr>
      <w:tr w:rsidR="00FB3916" w:rsidRPr="00133748" w14:paraId="0381B7BE" w14:textId="77777777" w:rsidTr="00457654">
        <w:tc>
          <w:tcPr>
            <w:tcW w:w="2551" w:type="dxa"/>
          </w:tcPr>
          <w:p w14:paraId="2CC39714" w14:textId="03FBCD4F" w:rsidR="00FB3916" w:rsidRPr="00133748" w:rsidRDefault="004F5D52" w:rsidP="00101472">
            <w:pPr>
              <w:numPr>
                <w:ilvl w:val="0"/>
                <w:numId w:val="28"/>
              </w:numPr>
              <w:ind w:left="601" w:hanging="426"/>
              <w:contextualSpacing/>
              <w:rPr>
                <w:rFonts w:ascii="Arial" w:eastAsia="Calibri" w:hAnsi="Arial"/>
                <w:sz w:val="18"/>
                <w:szCs w:val="18"/>
                <w:lang w:eastAsia="pt-BR"/>
              </w:rPr>
            </w:pPr>
            <w:hyperlink w:anchor="_LUÍS_MASCARENHAS_GAIVÃO" w:history="1">
              <w:r w:rsidR="00FB3916" w:rsidRPr="00133748">
                <w:rPr>
                  <w:rFonts w:ascii="Arial" w:eastAsia="Calibri" w:hAnsi="Arial"/>
                  <w:color w:val="0000FF"/>
                  <w:sz w:val="18"/>
                  <w:szCs w:val="18"/>
                  <w:u w:val="single"/>
                  <w:lang w:eastAsia="pt-BR"/>
                </w:rPr>
                <w:t xml:space="preserve">Luís M Gaivão </w:t>
              </w:r>
            </w:hyperlink>
          </w:p>
        </w:tc>
        <w:tc>
          <w:tcPr>
            <w:tcW w:w="4395" w:type="dxa"/>
          </w:tcPr>
          <w:p w14:paraId="6687A5F1" w14:textId="2BEF3382" w:rsidR="00FB3916" w:rsidRPr="00133748" w:rsidRDefault="007B5CBE" w:rsidP="007B5CBE">
            <w:pPr>
              <w:ind w:hanging="23"/>
              <w:rPr>
                <w:rFonts w:ascii="Arial" w:eastAsia="Calibri" w:hAnsi="Arial"/>
                <w:sz w:val="18"/>
                <w:szCs w:val="18"/>
              </w:rPr>
            </w:pPr>
            <w:r w:rsidRPr="00133748">
              <w:rPr>
                <w:rFonts w:ascii="Arial" w:eastAsia="Calibri" w:hAnsi="Arial"/>
                <w:sz w:val="18"/>
                <w:szCs w:val="18"/>
              </w:rPr>
              <w:t>Investigador, Univ</w:t>
            </w:r>
            <w:r>
              <w:rPr>
                <w:rFonts w:ascii="Arial" w:eastAsia="Calibri" w:hAnsi="Arial"/>
                <w:sz w:val="18"/>
                <w:szCs w:val="18"/>
              </w:rPr>
              <w:t>.</w:t>
            </w:r>
            <w:r w:rsidRPr="00133748">
              <w:rPr>
                <w:rFonts w:ascii="Arial" w:eastAsia="Calibri" w:hAnsi="Arial"/>
                <w:sz w:val="18"/>
                <w:szCs w:val="18"/>
              </w:rPr>
              <w:t xml:space="preserve"> De Coimbra, Pt</w:t>
            </w:r>
          </w:p>
        </w:tc>
        <w:tc>
          <w:tcPr>
            <w:tcW w:w="7087" w:type="dxa"/>
          </w:tcPr>
          <w:p w14:paraId="7CF5F9EB" w14:textId="77777777" w:rsidR="00FB3916" w:rsidRPr="00133748" w:rsidRDefault="00643909" w:rsidP="007B5CBE">
            <w:pPr>
              <w:ind w:firstLine="117"/>
              <w:rPr>
                <w:rFonts w:ascii="Arial" w:eastAsia="Calibri" w:hAnsi="Arial"/>
                <w:sz w:val="18"/>
                <w:szCs w:val="18"/>
              </w:rPr>
            </w:pPr>
            <w:r w:rsidRPr="00133748">
              <w:rPr>
                <w:rFonts w:ascii="Arial" w:eastAsia="Calibri" w:hAnsi="Arial"/>
                <w:sz w:val="18"/>
                <w:szCs w:val="18"/>
                <w:highlight w:val="yellow"/>
              </w:rPr>
              <w:t>Moderado</w:t>
            </w:r>
            <w:r w:rsidRPr="00133748">
              <w:rPr>
                <w:rFonts w:ascii="Arial" w:eastAsia="Calibri" w:hAnsi="Arial"/>
                <w:sz w:val="18"/>
                <w:szCs w:val="18"/>
              </w:rPr>
              <w:t>r</w:t>
            </w:r>
            <w:r w:rsidR="00FB3916" w:rsidRPr="00133748">
              <w:rPr>
                <w:rFonts w:ascii="Arial" w:eastAsia="Calibri" w:hAnsi="Arial"/>
                <w:sz w:val="18"/>
                <w:szCs w:val="18"/>
              </w:rPr>
              <w:t>, Tema 2.9 a oratura em Manuel Rui</w:t>
            </w:r>
          </w:p>
        </w:tc>
      </w:tr>
      <w:tr w:rsidR="00FB3916" w:rsidRPr="00133748" w14:paraId="291EB1B1" w14:textId="77777777" w:rsidTr="00457654">
        <w:tc>
          <w:tcPr>
            <w:tcW w:w="2551" w:type="dxa"/>
          </w:tcPr>
          <w:p w14:paraId="2272A1CF" w14:textId="6DFFF4A3" w:rsidR="00FB3916" w:rsidRPr="00133748" w:rsidRDefault="004F5D52" w:rsidP="00101472">
            <w:pPr>
              <w:numPr>
                <w:ilvl w:val="0"/>
                <w:numId w:val="28"/>
              </w:numPr>
              <w:ind w:left="601" w:hanging="426"/>
              <w:contextualSpacing/>
              <w:rPr>
                <w:rFonts w:ascii="Arial" w:eastAsia="Calibri" w:hAnsi="Arial"/>
                <w:sz w:val="18"/>
                <w:szCs w:val="18"/>
                <w:lang w:eastAsia="pt-BR"/>
              </w:rPr>
            </w:pPr>
            <w:hyperlink w:anchor="_MARGARETE_SILVA,_TRADUTORA" w:history="1">
              <w:r w:rsidR="00FB3916" w:rsidRPr="00133748">
                <w:rPr>
                  <w:rFonts w:ascii="Arial" w:eastAsia="Calibri" w:hAnsi="Arial"/>
                  <w:color w:val="0000FF"/>
                  <w:sz w:val="18"/>
                  <w:szCs w:val="18"/>
                  <w:u w:val="single"/>
                  <w:lang w:eastAsia="pt-BR"/>
                </w:rPr>
                <w:t xml:space="preserve">Margarete Silva </w:t>
              </w:r>
            </w:hyperlink>
            <w:r w:rsidR="00FB3916" w:rsidRPr="00133748">
              <w:rPr>
                <w:rFonts w:ascii="Arial" w:eastAsia="Calibri" w:hAnsi="Arial"/>
                <w:sz w:val="18"/>
                <w:szCs w:val="18"/>
                <w:lang w:eastAsia="pt-BR"/>
              </w:rPr>
              <w:t xml:space="preserve"> </w:t>
            </w:r>
          </w:p>
        </w:tc>
        <w:tc>
          <w:tcPr>
            <w:tcW w:w="4395" w:type="dxa"/>
          </w:tcPr>
          <w:p w14:paraId="22B63501" w14:textId="6655702F" w:rsidR="00FB3916" w:rsidRPr="00133748" w:rsidRDefault="007B5CBE" w:rsidP="007B5CBE">
            <w:pPr>
              <w:ind w:hanging="23"/>
              <w:rPr>
                <w:rFonts w:ascii="Arial" w:eastAsia="Calibri" w:hAnsi="Arial"/>
                <w:sz w:val="18"/>
                <w:szCs w:val="18"/>
              </w:rPr>
            </w:pPr>
            <w:r w:rsidRPr="00133748">
              <w:rPr>
                <w:rFonts w:ascii="Arial" w:eastAsia="Calibri" w:hAnsi="Arial"/>
                <w:sz w:val="18"/>
                <w:szCs w:val="18"/>
              </w:rPr>
              <w:t>Tradutora Freelance, Pt</w:t>
            </w:r>
          </w:p>
        </w:tc>
        <w:tc>
          <w:tcPr>
            <w:tcW w:w="7087" w:type="dxa"/>
          </w:tcPr>
          <w:p w14:paraId="431C20AF" w14:textId="77777777" w:rsidR="00FB3916" w:rsidRPr="00133748" w:rsidRDefault="00FB3916" w:rsidP="007B5CBE">
            <w:pPr>
              <w:ind w:firstLine="117"/>
              <w:rPr>
                <w:rFonts w:ascii="Arial" w:eastAsia="Calibri" w:hAnsi="Arial"/>
                <w:sz w:val="18"/>
                <w:szCs w:val="18"/>
              </w:rPr>
            </w:pPr>
            <w:r w:rsidRPr="00133748">
              <w:rPr>
                <w:rFonts w:ascii="Arial" w:eastAsia="Calibri" w:hAnsi="Arial"/>
                <w:sz w:val="18"/>
                <w:szCs w:val="18"/>
              </w:rPr>
              <w:t>PRESENCIAL</w:t>
            </w:r>
          </w:p>
        </w:tc>
      </w:tr>
      <w:tr w:rsidR="00FB3916" w:rsidRPr="00133748" w14:paraId="066114C1" w14:textId="77777777" w:rsidTr="00457654">
        <w:tc>
          <w:tcPr>
            <w:tcW w:w="2551" w:type="dxa"/>
          </w:tcPr>
          <w:p w14:paraId="19939E28" w14:textId="0F59001D" w:rsidR="00FB3916" w:rsidRPr="00133748" w:rsidRDefault="004F5D52" w:rsidP="00101472">
            <w:pPr>
              <w:numPr>
                <w:ilvl w:val="0"/>
                <w:numId w:val="28"/>
              </w:numPr>
              <w:ind w:left="601" w:hanging="426"/>
              <w:contextualSpacing/>
              <w:rPr>
                <w:rFonts w:ascii="Arial" w:eastAsia="Calibri" w:hAnsi="Arial"/>
                <w:sz w:val="18"/>
                <w:szCs w:val="18"/>
                <w:lang w:eastAsia="pt-BR"/>
              </w:rPr>
            </w:pPr>
            <w:hyperlink w:anchor="_MARGARIDA_MARTINS_VILANOVA," w:history="1">
              <w:r w:rsidR="00FB3916" w:rsidRPr="00133748">
                <w:rPr>
                  <w:rFonts w:ascii="Arial" w:eastAsia="Calibri" w:hAnsi="Arial"/>
                  <w:color w:val="0000FF"/>
                  <w:sz w:val="18"/>
                  <w:szCs w:val="18"/>
                  <w:u w:val="single"/>
                  <w:lang w:eastAsia="pt-BR"/>
                </w:rPr>
                <w:t xml:space="preserve">Margarida Martins </w:t>
              </w:r>
            </w:hyperlink>
          </w:p>
        </w:tc>
        <w:tc>
          <w:tcPr>
            <w:tcW w:w="4395" w:type="dxa"/>
          </w:tcPr>
          <w:p w14:paraId="4F27299D" w14:textId="637975FF" w:rsidR="00FB3916" w:rsidRPr="00133748" w:rsidRDefault="007B5CBE" w:rsidP="007B5CBE">
            <w:pPr>
              <w:ind w:hanging="23"/>
              <w:rPr>
                <w:rFonts w:ascii="Arial" w:eastAsia="Calibri" w:hAnsi="Arial"/>
                <w:sz w:val="18"/>
                <w:szCs w:val="18"/>
              </w:rPr>
            </w:pPr>
            <w:r w:rsidRPr="00133748">
              <w:rPr>
                <w:rFonts w:ascii="Arial" w:eastAsia="Calibri" w:hAnsi="Arial"/>
                <w:sz w:val="18"/>
                <w:szCs w:val="18"/>
              </w:rPr>
              <w:t>Fundação Meendinho, Galiza</w:t>
            </w:r>
          </w:p>
        </w:tc>
        <w:tc>
          <w:tcPr>
            <w:tcW w:w="7087" w:type="dxa"/>
          </w:tcPr>
          <w:p w14:paraId="2C745802" w14:textId="77777777" w:rsidR="00FB3916" w:rsidRPr="00133748" w:rsidRDefault="00FB3916" w:rsidP="007B5CBE">
            <w:pPr>
              <w:ind w:firstLine="117"/>
              <w:rPr>
                <w:rFonts w:ascii="Arial" w:eastAsia="Calibri" w:hAnsi="Arial"/>
                <w:sz w:val="18"/>
                <w:szCs w:val="18"/>
              </w:rPr>
            </w:pPr>
            <w:r w:rsidRPr="00133748">
              <w:rPr>
                <w:rFonts w:ascii="Arial" w:eastAsia="Calibri" w:hAnsi="Arial"/>
                <w:sz w:val="18"/>
                <w:szCs w:val="18"/>
              </w:rPr>
              <w:t>PRESENCIAL</w:t>
            </w:r>
          </w:p>
        </w:tc>
      </w:tr>
      <w:tr w:rsidR="00FB3916" w:rsidRPr="00133748" w14:paraId="373C64BD" w14:textId="77777777" w:rsidTr="00457654">
        <w:tc>
          <w:tcPr>
            <w:tcW w:w="2551" w:type="dxa"/>
          </w:tcPr>
          <w:p w14:paraId="5565E34A" w14:textId="6466056A" w:rsidR="00FB3916" w:rsidRPr="00133748" w:rsidRDefault="004F5D52" w:rsidP="00101472">
            <w:pPr>
              <w:numPr>
                <w:ilvl w:val="0"/>
                <w:numId w:val="28"/>
              </w:numPr>
              <w:ind w:left="601" w:hanging="426"/>
              <w:contextualSpacing/>
              <w:rPr>
                <w:rFonts w:ascii="Arial" w:eastAsia="Calibri" w:hAnsi="Arial"/>
                <w:sz w:val="18"/>
                <w:szCs w:val="18"/>
                <w:lang w:eastAsia="pt-BR"/>
              </w:rPr>
            </w:pPr>
            <w:hyperlink w:anchor="_MARIA_HELENA_ANÇÃ," w:history="1">
              <w:r w:rsidR="00FB3916" w:rsidRPr="00133748">
                <w:rPr>
                  <w:rFonts w:ascii="Arial" w:eastAsia="Calibri" w:hAnsi="Arial"/>
                  <w:color w:val="0000FF"/>
                  <w:sz w:val="18"/>
                  <w:szCs w:val="18"/>
                  <w:u w:val="single"/>
                  <w:lang w:eastAsia="pt-BR"/>
                </w:rPr>
                <w:t xml:space="preserve">Maria Helena Ançã </w:t>
              </w:r>
            </w:hyperlink>
          </w:p>
        </w:tc>
        <w:tc>
          <w:tcPr>
            <w:tcW w:w="4395" w:type="dxa"/>
          </w:tcPr>
          <w:p w14:paraId="40CD6A0B" w14:textId="22BE0097" w:rsidR="00FB3916" w:rsidRPr="00133748" w:rsidRDefault="007B5CBE" w:rsidP="007B5CBE">
            <w:pPr>
              <w:ind w:hanging="23"/>
              <w:rPr>
                <w:rFonts w:ascii="Arial" w:eastAsia="Calibri" w:hAnsi="Arial"/>
                <w:sz w:val="18"/>
                <w:szCs w:val="18"/>
              </w:rPr>
            </w:pPr>
            <w:r w:rsidRPr="00133748">
              <w:rPr>
                <w:rFonts w:ascii="Arial" w:eastAsia="Calibri" w:hAnsi="Arial"/>
                <w:sz w:val="18"/>
                <w:szCs w:val="18"/>
              </w:rPr>
              <w:t>Professora, Univ</w:t>
            </w:r>
            <w:r>
              <w:rPr>
                <w:rFonts w:ascii="Arial" w:eastAsia="Calibri" w:hAnsi="Arial"/>
                <w:sz w:val="18"/>
                <w:szCs w:val="18"/>
              </w:rPr>
              <w:t>.</w:t>
            </w:r>
            <w:r w:rsidRPr="00133748">
              <w:rPr>
                <w:rFonts w:ascii="Arial" w:eastAsia="Calibri" w:hAnsi="Arial"/>
                <w:sz w:val="18"/>
                <w:szCs w:val="18"/>
              </w:rPr>
              <w:t xml:space="preserve"> De Aveiro, Pt</w:t>
            </w:r>
          </w:p>
        </w:tc>
        <w:tc>
          <w:tcPr>
            <w:tcW w:w="7087" w:type="dxa"/>
          </w:tcPr>
          <w:p w14:paraId="236A11DF" w14:textId="77777777" w:rsidR="00FB3916" w:rsidRPr="00133748" w:rsidRDefault="00643909" w:rsidP="007B5CBE">
            <w:pPr>
              <w:ind w:firstLine="117"/>
              <w:rPr>
                <w:rFonts w:ascii="Arial" w:eastAsia="Calibri" w:hAnsi="Arial"/>
                <w:sz w:val="18"/>
                <w:szCs w:val="18"/>
              </w:rPr>
            </w:pPr>
            <w:r w:rsidRPr="00133748">
              <w:rPr>
                <w:rFonts w:ascii="Arial" w:eastAsia="Calibri" w:hAnsi="Arial"/>
                <w:sz w:val="18"/>
                <w:szCs w:val="18"/>
                <w:highlight w:val="yellow"/>
              </w:rPr>
              <w:t>Moderado</w:t>
            </w:r>
            <w:r w:rsidRPr="00133748">
              <w:rPr>
                <w:rFonts w:ascii="Arial" w:eastAsia="Calibri" w:hAnsi="Arial"/>
                <w:sz w:val="18"/>
                <w:szCs w:val="18"/>
              </w:rPr>
              <w:t xml:space="preserve">r </w:t>
            </w:r>
            <w:r w:rsidR="00FB3916" w:rsidRPr="00133748">
              <w:rPr>
                <w:rFonts w:ascii="Arial" w:eastAsia="Calibri" w:hAnsi="Arial"/>
                <w:sz w:val="18"/>
                <w:szCs w:val="18"/>
              </w:rPr>
              <w:t>TEMA 2.5/2.6. Língua Portuguesa: conhecimentos e perceções de alunos em diferentes contextos educativos</w:t>
            </w:r>
          </w:p>
        </w:tc>
      </w:tr>
      <w:tr w:rsidR="00FB3916" w:rsidRPr="00133748" w14:paraId="1AC8BE1A" w14:textId="77777777" w:rsidTr="00457654">
        <w:tc>
          <w:tcPr>
            <w:tcW w:w="2551" w:type="dxa"/>
          </w:tcPr>
          <w:p w14:paraId="22F18080" w14:textId="77777777" w:rsidR="00FB3916" w:rsidRPr="00133748" w:rsidRDefault="004F5D52" w:rsidP="00101472">
            <w:pPr>
              <w:numPr>
                <w:ilvl w:val="0"/>
                <w:numId w:val="28"/>
              </w:numPr>
              <w:ind w:left="601" w:hanging="426"/>
              <w:contextualSpacing/>
              <w:rPr>
                <w:rFonts w:ascii="Arial" w:hAnsi="Arial"/>
                <w:sz w:val="18"/>
                <w:szCs w:val="18"/>
              </w:rPr>
            </w:pPr>
            <w:hyperlink w:anchor="_MARINA_CABRAL,_SANTA" w:history="1">
              <w:r w:rsidR="00FB3916" w:rsidRPr="00133748">
                <w:rPr>
                  <w:rFonts w:ascii="Arial" w:hAnsi="Arial"/>
                  <w:color w:val="0000FF"/>
                  <w:sz w:val="18"/>
                  <w:szCs w:val="18"/>
                  <w:u w:val="single"/>
                </w:rPr>
                <w:t>Marina Cabral</w:t>
              </w:r>
            </w:hyperlink>
          </w:p>
        </w:tc>
        <w:tc>
          <w:tcPr>
            <w:tcW w:w="4395" w:type="dxa"/>
          </w:tcPr>
          <w:p w14:paraId="25DB802C" w14:textId="457AB12F" w:rsidR="00FB3916" w:rsidRPr="00133748" w:rsidRDefault="007B5CBE" w:rsidP="007B5CBE">
            <w:pPr>
              <w:ind w:hanging="23"/>
              <w:rPr>
                <w:rFonts w:ascii="Arial" w:eastAsia="Calibri" w:hAnsi="Arial"/>
                <w:sz w:val="18"/>
                <w:szCs w:val="18"/>
              </w:rPr>
            </w:pPr>
            <w:r w:rsidRPr="00133748">
              <w:rPr>
                <w:rFonts w:ascii="Arial" w:eastAsia="Calibri" w:hAnsi="Arial"/>
                <w:sz w:val="18"/>
                <w:szCs w:val="18"/>
              </w:rPr>
              <w:t>Santa Maria, Açores</w:t>
            </w:r>
          </w:p>
        </w:tc>
        <w:tc>
          <w:tcPr>
            <w:tcW w:w="7087" w:type="dxa"/>
          </w:tcPr>
          <w:p w14:paraId="70D0F15F" w14:textId="77777777" w:rsidR="00FB3916" w:rsidRPr="00133748" w:rsidRDefault="00FB3916" w:rsidP="007B5CBE">
            <w:pPr>
              <w:ind w:firstLine="117"/>
              <w:rPr>
                <w:rFonts w:ascii="Arial" w:eastAsia="Calibri" w:hAnsi="Arial"/>
                <w:sz w:val="18"/>
                <w:szCs w:val="18"/>
              </w:rPr>
            </w:pPr>
            <w:r w:rsidRPr="00133748">
              <w:rPr>
                <w:rFonts w:ascii="Arial" w:eastAsia="Calibri" w:hAnsi="Arial"/>
                <w:bCs/>
                <w:i/>
                <w:sz w:val="18"/>
                <w:szCs w:val="18"/>
                <w:highlight w:val="yellow"/>
              </w:rPr>
              <w:t>CONVIDAD</w:t>
            </w:r>
            <w:r w:rsidRPr="00133748">
              <w:rPr>
                <w:rFonts w:ascii="Arial" w:eastAsia="Calibri" w:hAnsi="Arial"/>
                <w:bCs/>
                <w:i/>
                <w:sz w:val="18"/>
                <w:szCs w:val="18"/>
              </w:rPr>
              <w:t xml:space="preserve">A </w:t>
            </w:r>
            <w:r w:rsidRPr="00133748">
              <w:rPr>
                <w:rFonts w:ascii="Arial" w:eastAsia="Calibri" w:hAnsi="Arial"/>
                <w:sz w:val="18"/>
                <w:szCs w:val="18"/>
              </w:rPr>
              <w:t>RECITAL MÚSICA E POESIA</w:t>
            </w:r>
          </w:p>
        </w:tc>
      </w:tr>
      <w:tr w:rsidR="00FB3916" w:rsidRPr="00133748" w14:paraId="7E6737E7" w14:textId="77777777" w:rsidTr="00457654">
        <w:tc>
          <w:tcPr>
            <w:tcW w:w="2551" w:type="dxa"/>
          </w:tcPr>
          <w:p w14:paraId="2231B733" w14:textId="38EAAC25" w:rsidR="00FB3916" w:rsidRPr="00133748" w:rsidRDefault="004F5D52" w:rsidP="00101472">
            <w:pPr>
              <w:numPr>
                <w:ilvl w:val="0"/>
                <w:numId w:val="28"/>
              </w:numPr>
              <w:ind w:left="601" w:hanging="426"/>
              <w:contextualSpacing/>
              <w:rPr>
                <w:rFonts w:ascii="Arial" w:eastAsia="Calibri" w:hAnsi="Arial"/>
                <w:sz w:val="18"/>
                <w:szCs w:val="18"/>
                <w:lang w:eastAsia="pt-BR"/>
              </w:rPr>
            </w:pPr>
            <w:hyperlink w:anchor="_MARLIT_BECHARA,_RIO" w:history="1">
              <w:r w:rsidR="00FB3916" w:rsidRPr="00133748">
                <w:rPr>
                  <w:rFonts w:ascii="Arial" w:eastAsia="Calibri" w:hAnsi="Arial"/>
                  <w:color w:val="0000FF"/>
                  <w:sz w:val="18"/>
                  <w:szCs w:val="18"/>
                  <w:u w:val="single"/>
                  <w:lang w:eastAsia="pt-BR"/>
                </w:rPr>
                <w:t xml:space="preserve">Marlit Bechara </w:t>
              </w:r>
            </w:hyperlink>
          </w:p>
        </w:tc>
        <w:tc>
          <w:tcPr>
            <w:tcW w:w="4395" w:type="dxa"/>
          </w:tcPr>
          <w:p w14:paraId="684DEB81" w14:textId="17D61D94" w:rsidR="00FB3916" w:rsidRPr="00133748" w:rsidRDefault="007B5CBE" w:rsidP="007B5CBE">
            <w:pPr>
              <w:ind w:hanging="23"/>
              <w:rPr>
                <w:rFonts w:ascii="Arial" w:eastAsia="Calibri" w:hAnsi="Arial"/>
                <w:sz w:val="18"/>
                <w:szCs w:val="18"/>
              </w:rPr>
            </w:pPr>
            <w:r w:rsidRPr="00133748">
              <w:rPr>
                <w:rFonts w:ascii="Arial" w:eastAsia="Calibri" w:hAnsi="Arial"/>
                <w:sz w:val="18"/>
                <w:szCs w:val="18"/>
              </w:rPr>
              <w:t>Brasil</w:t>
            </w:r>
          </w:p>
        </w:tc>
        <w:tc>
          <w:tcPr>
            <w:tcW w:w="7087" w:type="dxa"/>
          </w:tcPr>
          <w:p w14:paraId="105094C0" w14:textId="77777777" w:rsidR="00FB3916" w:rsidRPr="00133748" w:rsidRDefault="00FB3916" w:rsidP="007B5CBE">
            <w:pPr>
              <w:ind w:firstLine="117"/>
              <w:rPr>
                <w:rFonts w:ascii="Arial" w:eastAsia="Calibri" w:hAnsi="Arial"/>
                <w:sz w:val="18"/>
                <w:szCs w:val="18"/>
              </w:rPr>
            </w:pPr>
            <w:r w:rsidRPr="00133748">
              <w:rPr>
                <w:rFonts w:ascii="Arial" w:eastAsia="Calibri" w:hAnsi="Arial"/>
                <w:sz w:val="18"/>
                <w:szCs w:val="18"/>
              </w:rPr>
              <w:t>PRESENCIAL</w:t>
            </w:r>
          </w:p>
        </w:tc>
      </w:tr>
      <w:tr w:rsidR="00FB3916" w:rsidRPr="00133748" w14:paraId="282A4FBE" w14:textId="77777777" w:rsidTr="00457654">
        <w:tc>
          <w:tcPr>
            <w:tcW w:w="2551" w:type="dxa"/>
          </w:tcPr>
          <w:p w14:paraId="58D894EC" w14:textId="1DDACBDA" w:rsidR="00FB3916" w:rsidRPr="00133748" w:rsidRDefault="004F5D52" w:rsidP="00101472">
            <w:pPr>
              <w:numPr>
                <w:ilvl w:val="0"/>
                <w:numId w:val="28"/>
              </w:numPr>
              <w:ind w:left="601" w:hanging="426"/>
              <w:contextualSpacing/>
              <w:rPr>
                <w:rFonts w:ascii="Arial" w:eastAsia="Calibri" w:hAnsi="Arial"/>
                <w:sz w:val="18"/>
                <w:szCs w:val="18"/>
                <w:lang w:eastAsia="pt-BR"/>
              </w:rPr>
            </w:pPr>
            <w:hyperlink w:anchor="_NORBERTO_ÁVILA,_TERCEIRA," w:history="1">
              <w:r w:rsidR="00FB3916" w:rsidRPr="00133748">
                <w:rPr>
                  <w:rFonts w:ascii="Arial" w:eastAsia="Calibri" w:hAnsi="Arial"/>
                  <w:color w:val="0000FF"/>
                  <w:sz w:val="18"/>
                  <w:szCs w:val="18"/>
                  <w:u w:val="single"/>
                  <w:lang w:eastAsia="pt-BR"/>
                </w:rPr>
                <w:t xml:space="preserve">Norberto Ávila </w:t>
              </w:r>
            </w:hyperlink>
            <w:r w:rsidR="00FB3916" w:rsidRPr="00133748">
              <w:rPr>
                <w:rFonts w:ascii="Arial" w:eastAsia="Calibri" w:hAnsi="Arial"/>
                <w:sz w:val="18"/>
                <w:szCs w:val="18"/>
                <w:lang w:eastAsia="pt-BR"/>
              </w:rPr>
              <w:t xml:space="preserve"> </w:t>
            </w:r>
          </w:p>
        </w:tc>
        <w:tc>
          <w:tcPr>
            <w:tcW w:w="4395" w:type="dxa"/>
          </w:tcPr>
          <w:p w14:paraId="07D61341" w14:textId="1162E190" w:rsidR="00FB3916" w:rsidRPr="00133748" w:rsidRDefault="007B5CBE" w:rsidP="007B5CBE">
            <w:pPr>
              <w:ind w:hanging="23"/>
              <w:rPr>
                <w:rFonts w:ascii="Arial" w:eastAsia="Calibri" w:hAnsi="Arial"/>
                <w:sz w:val="18"/>
                <w:szCs w:val="18"/>
              </w:rPr>
            </w:pPr>
            <w:r w:rsidRPr="00133748">
              <w:rPr>
                <w:rFonts w:ascii="Arial" w:eastAsia="Calibri" w:hAnsi="Arial"/>
                <w:sz w:val="18"/>
                <w:szCs w:val="18"/>
              </w:rPr>
              <w:t>Dramaturgo, Açores</w:t>
            </w:r>
          </w:p>
        </w:tc>
        <w:tc>
          <w:tcPr>
            <w:tcW w:w="7087" w:type="dxa"/>
          </w:tcPr>
          <w:p w14:paraId="3AAD5F35" w14:textId="77777777" w:rsidR="00FB3916" w:rsidRPr="00133748" w:rsidRDefault="00FB3916" w:rsidP="007B5CBE">
            <w:pPr>
              <w:ind w:firstLine="117"/>
              <w:rPr>
                <w:rFonts w:ascii="Arial" w:eastAsia="Calibri" w:hAnsi="Arial"/>
                <w:sz w:val="18"/>
                <w:szCs w:val="18"/>
              </w:rPr>
            </w:pPr>
            <w:r w:rsidRPr="00133748">
              <w:rPr>
                <w:rFonts w:ascii="Arial" w:eastAsia="Calibri" w:hAnsi="Arial"/>
                <w:sz w:val="18"/>
                <w:szCs w:val="18"/>
              </w:rPr>
              <w:t>Tema 3.1. Santa Maria, depois de certo incidente” do livro Percurso de Poeta</w:t>
            </w:r>
          </w:p>
        </w:tc>
      </w:tr>
      <w:tr w:rsidR="00FB3916" w:rsidRPr="00133748" w14:paraId="111F1A49" w14:textId="77777777" w:rsidTr="00457654">
        <w:tc>
          <w:tcPr>
            <w:tcW w:w="2551" w:type="dxa"/>
          </w:tcPr>
          <w:p w14:paraId="7A41FD8B" w14:textId="6DCB3DD0" w:rsidR="00FB3916" w:rsidRPr="00133748" w:rsidRDefault="004F5D52" w:rsidP="00101472">
            <w:pPr>
              <w:numPr>
                <w:ilvl w:val="0"/>
                <w:numId w:val="28"/>
              </w:numPr>
              <w:ind w:left="601" w:hanging="426"/>
              <w:contextualSpacing/>
              <w:rPr>
                <w:rFonts w:ascii="Arial" w:eastAsia="Calibri" w:hAnsi="Arial"/>
                <w:sz w:val="18"/>
                <w:szCs w:val="18"/>
                <w:lang w:eastAsia="pt-BR"/>
              </w:rPr>
            </w:pPr>
            <w:hyperlink w:anchor="_PAULO_MENDES,_AIPA," w:history="1">
              <w:r w:rsidR="00FB3916" w:rsidRPr="00133748">
                <w:rPr>
                  <w:rFonts w:ascii="Arial" w:eastAsia="Calibri" w:hAnsi="Arial"/>
                  <w:color w:val="0000FF"/>
                  <w:sz w:val="18"/>
                  <w:szCs w:val="18"/>
                  <w:u w:val="single"/>
                  <w:lang w:eastAsia="pt-BR"/>
                </w:rPr>
                <w:t xml:space="preserve">Paulo Mendes </w:t>
              </w:r>
            </w:hyperlink>
          </w:p>
        </w:tc>
        <w:tc>
          <w:tcPr>
            <w:tcW w:w="4395" w:type="dxa"/>
          </w:tcPr>
          <w:p w14:paraId="50A8AF50" w14:textId="724A0CD5" w:rsidR="00FB3916" w:rsidRPr="00133748" w:rsidRDefault="007B5CBE" w:rsidP="007B5CBE">
            <w:pPr>
              <w:ind w:hanging="23"/>
              <w:rPr>
                <w:rFonts w:ascii="Arial" w:eastAsia="Calibri" w:hAnsi="Arial"/>
                <w:sz w:val="18"/>
                <w:szCs w:val="18"/>
              </w:rPr>
            </w:pPr>
            <w:r w:rsidRPr="00133748">
              <w:rPr>
                <w:rFonts w:ascii="Arial" w:eastAsia="Calibri" w:hAnsi="Arial"/>
                <w:sz w:val="18"/>
                <w:szCs w:val="18"/>
              </w:rPr>
              <w:t xml:space="preserve">Sociólogo, </w:t>
            </w:r>
            <w:proofErr w:type="spellStart"/>
            <w:r w:rsidRPr="00133748">
              <w:rPr>
                <w:rFonts w:ascii="Arial" w:eastAsia="Calibri" w:hAnsi="Arial"/>
                <w:sz w:val="18"/>
                <w:szCs w:val="18"/>
              </w:rPr>
              <w:t>Aipa</w:t>
            </w:r>
            <w:proofErr w:type="spellEnd"/>
            <w:r w:rsidRPr="00133748">
              <w:rPr>
                <w:rFonts w:ascii="Arial" w:eastAsia="Calibri" w:hAnsi="Arial"/>
                <w:sz w:val="18"/>
                <w:szCs w:val="18"/>
              </w:rPr>
              <w:t xml:space="preserve"> Assoc. Imigrantes Nos Açores - Cabo Verde </w:t>
            </w:r>
          </w:p>
        </w:tc>
        <w:tc>
          <w:tcPr>
            <w:tcW w:w="7087" w:type="dxa"/>
          </w:tcPr>
          <w:p w14:paraId="725A669A" w14:textId="77777777" w:rsidR="00FB3916" w:rsidRPr="00133748" w:rsidRDefault="00FB3916" w:rsidP="007B5CBE">
            <w:pPr>
              <w:ind w:firstLine="117"/>
              <w:rPr>
                <w:rFonts w:ascii="Arial" w:eastAsia="Calibri" w:hAnsi="Arial"/>
                <w:sz w:val="18"/>
                <w:szCs w:val="18"/>
              </w:rPr>
            </w:pPr>
            <w:r w:rsidRPr="00133748">
              <w:rPr>
                <w:rFonts w:ascii="Arial" w:eastAsia="Calibri" w:hAnsi="Arial"/>
                <w:bCs/>
                <w:i/>
                <w:sz w:val="18"/>
                <w:szCs w:val="18"/>
                <w:highlight w:val="yellow"/>
              </w:rPr>
              <w:t>CONVIDADO</w:t>
            </w:r>
            <w:r w:rsidRPr="00133748">
              <w:rPr>
                <w:rFonts w:ascii="Arial" w:eastAsia="Calibri" w:hAnsi="Arial"/>
                <w:sz w:val="18"/>
                <w:szCs w:val="18"/>
              </w:rPr>
              <w:t xml:space="preserve"> Tema 2.9. Açores – Espaço de partida e de chegada. A participação social e política dos imigrantes nos Açores.</w:t>
            </w:r>
          </w:p>
        </w:tc>
      </w:tr>
      <w:tr w:rsidR="00FB3916" w:rsidRPr="00133748" w14:paraId="57E2841F" w14:textId="77777777" w:rsidTr="00457654">
        <w:tc>
          <w:tcPr>
            <w:tcW w:w="2551" w:type="dxa"/>
          </w:tcPr>
          <w:p w14:paraId="71400B34" w14:textId="77777777" w:rsidR="00FB3916" w:rsidRPr="00133748" w:rsidRDefault="004F5D52" w:rsidP="00101472">
            <w:pPr>
              <w:numPr>
                <w:ilvl w:val="0"/>
                <w:numId w:val="28"/>
              </w:numPr>
              <w:ind w:left="601" w:hanging="426"/>
              <w:contextualSpacing/>
              <w:rPr>
                <w:rFonts w:ascii="Arial" w:eastAsia="Calibri" w:hAnsi="Arial"/>
                <w:sz w:val="18"/>
                <w:szCs w:val="18"/>
                <w:lang w:eastAsia="pt-BR"/>
              </w:rPr>
            </w:pPr>
            <w:hyperlink w:anchor="_PAULO_RAMALHO,_ESCOLA" w:history="1">
              <w:r w:rsidR="00FB3916" w:rsidRPr="00133748">
                <w:rPr>
                  <w:rFonts w:ascii="Arial" w:eastAsia="Calibri" w:hAnsi="Arial"/>
                  <w:color w:val="0000FF"/>
                  <w:sz w:val="18"/>
                  <w:szCs w:val="18"/>
                  <w:u w:val="single"/>
                  <w:lang w:eastAsia="pt-BR"/>
                </w:rPr>
                <w:t>Paulo Ramalho</w:t>
              </w:r>
            </w:hyperlink>
          </w:p>
        </w:tc>
        <w:tc>
          <w:tcPr>
            <w:tcW w:w="4395" w:type="dxa"/>
          </w:tcPr>
          <w:p w14:paraId="40FABBEF" w14:textId="7FD77690" w:rsidR="00FB3916" w:rsidRPr="00133748" w:rsidRDefault="007B5CBE" w:rsidP="007B5CBE">
            <w:pPr>
              <w:ind w:hanging="23"/>
              <w:rPr>
                <w:rFonts w:ascii="Arial" w:eastAsia="Calibri" w:hAnsi="Arial"/>
                <w:sz w:val="18"/>
                <w:szCs w:val="18"/>
              </w:rPr>
            </w:pPr>
            <w:r w:rsidRPr="00133748">
              <w:rPr>
                <w:rFonts w:ascii="Arial" w:eastAsia="Calibri" w:hAnsi="Arial"/>
                <w:sz w:val="18"/>
                <w:szCs w:val="18"/>
              </w:rPr>
              <w:t xml:space="preserve">Antropólogo, </w:t>
            </w:r>
            <w:proofErr w:type="spellStart"/>
            <w:r w:rsidRPr="00133748">
              <w:rPr>
                <w:rFonts w:ascii="Arial" w:eastAsia="Calibri" w:hAnsi="Arial"/>
                <w:sz w:val="18"/>
                <w:szCs w:val="18"/>
              </w:rPr>
              <w:t>Esc</w:t>
            </w:r>
            <w:proofErr w:type="spellEnd"/>
            <w:r w:rsidRPr="00133748">
              <w:rPr>
                <w:rFonts w:ascii="Arial" w:eastAsia="Calibri" w:hAnsi="Arial"/>
                <w:sz w:val="18"/>
                <w:szCs w:val="18"/>
              </w:rPr>
              <w:t xml:space="preserve"> Sec Santa Maria, Açores</w:t>
            </w:r>
          </w:p>
        </w:tc>
        <w:tc>
          <w:tcPr>
            <w:tcW w:w="7087" w:type="dxa"/>
          </w:tcPr>
          <w:p w14:paraId="6E0884FB" w14:textId="77777777" w:rsidR="00FB3916" w:rsidRPr="00133748" w:rsidRDefault="00FB3916" w:rsidP="007B5CBE">
            <w:pPr>
              <w:ind w:firstLine="117"/>
              <w:rPr>
                <w:rFonts w:ascii="Arial" w:eastAsia="Calibri" w:hAnsi="Arial"/>
                <w:sz w:val="18"/>
                <w:szCs w:val="18"/>
              </w:rPr>
            </w:pPr>
            <w:r w:rsidRPr="00133748">
              <w:rPr>
                <w:rFonts w:ascii="Arial" w:eastAsia="Calibri" w:hAnsi="Arial"/>
                <w:bCs/>
                <w:i/>
                <w:sz w:val="18"/>
                <w:szCs w:val="18"/>
                <w:highlight w:val="yellow"/>
              </w:rPr>
              <w:t>CONVIDADO</w:t>
            </w:r>
            <w:r w:rsidRPr="00133748">
              <w:rPr>
                <w:rFonts w:ascii="Arial" w:eastAsia="Calibri" w:hAnsi="Arial"/>
                <w:sz w:val="18"/>
                <w:szCs w:val="18"/>
              </w:rPr>
              <w:t xml:space="preserve"> TEMA 1.3. </w:t>
            </w:r>
            <w:r w:rsidRPr="00133748">
              <w:rPr>
                <w:rFonts w:ascii="Arial" w:eastAsia="Calibri" w:hAnsi="Arial"/>
                <w:bCs/>
                <w:sz w:val="18"/>
                <w:szCs w:val="18"/>
              </w:rPr>
              <w:t xml:space="preserve">A recriação literária a partir da narrativa </w:t>
            </w:r>
            <w:proofErr w:type="spellStart"/>
            <w:r w:rsidRPr="00133748">
              <w:rPr>
                <w:rFonts w:ascii="Arial" w:eastAsia="Calibri" w:hAnsi="Arial"/>
                <w:bCs/>
                <w:sz w:val="18"/>
                <w:szCs w:val="18"/>
              </w:rPr>
              <w:t>frutosiana</w:t>
            </w:r>
            <w:proofErr w:type="spellEnd"/>
            <w:r w:rsidRPr="00133748">
              <w:rPr>
                <w:rFonts w:ascii="Arial" w:eastAsia="Calibri" w:hAnsi="Arial"/>
                <w:bCs/>
                <w:sz w:val="18"/>
                <w:szCs w:val="18"/>
              </w:rPr>
              <w:t xml:space="preserve"> - </w:t>
            </w:r>
            <w:r w:rsidRPr="00133748">
              <w:rPr>
                <w:rFonts w:ascii="Arial" w:eastAsia="Calibri" w:hAnsi="Arial"/>
                <w:sz w:val="18"/>
                <w:szCs w:val="18"/>
              </w:rPr>
              <w:t>“saudades da terra” como repositório de estórias e fonte de inspiração no domínio ficcional.</w:t>
            </w:r>
          </w:p>
        </w:tc>
      </w:tr>
      <w:tr w:rsidR="00FB3916" w:rsidRPr="00133748" w14:paraId="200F8D9E" w14:textId="77777777" w:rsidTr="00457654">
        <w:tc>
          <w:tcPr>
            <w:tcW w:w="2551" w:type="dxa"/>
          </w:tcPr>
          <w:p w14:paraId="27F38BAE" w14:textId="290F49AD" w:rsidR="00FB3916" w:rsidRPr="00133748" w:rsidRDefault="004F5D52" w:rsidP="00101472">
            <w:pPr>
              <w:numPr>
                <w:ilvl w:val="0"/>
                <w:numId w:val="28"/>
              </w:numPr>
              <w:ind w:left="601" w:hanging="426"/>
              <w:contextualSpacing/>
              <w:rPr>
                <w:rFonts w:ascii="Arial" w:eastAsia="Calibri" w:hAnsi="Arial"/>
                <w:sz w:val="18"/>
                <w:szCs w:val="18"/>
                <w:lang w:eastAsia="pt-BR"/>
              </w:rPr>
            </w:pPr>
            <w:hyperlink w:anchor="_PEDRO_PAULO_CÂMARA," w:history="1">
              <w:r w:rsidR="00FB3916" w:rsidRPr="00133748">
                <w:rPr>
                  <w:rFonts w:ascii="Arial" w:eastAsia="Calibri" w:hAnsi="Arial"/>
                  <w:color w:val="0000FF"/>
                  <w:sz w:val="18"/>
                  <w:szCs w:val="18"/>
                  <w:u w:val="single"/>
                  <w:lang w:eastAsia="pt-BR"/>
                </w:rPr>
                <w:t xml:space="preserve">Pedro Paulo Câmara </w:t>
              </w:r>
            </w:hyperlink>
            <w:r w:rsidR="00FB3916" w:rsidRPr="00133748">
              <w:rPr>
                <w:rFonts w:ascii="Arial" w:eastAsia="Calibri" w:hAnsi="Arial"/>
                <w:sz w:val="18"/>
                <w:szCs w:val="18"/>
                <w:lang w:eastAsia="pt-BR"/>
              </w:rPr>
              <w:t xml:space="preserve"> </w:t>
            </w:r>
          </w:p>
        </w:tc>
        <w:tc>
          <w:tcPr>
            <w:tcW w:w="4395" w:type="dxa"/>
          </w:tcPr>
          <w:p w14:paraId="454253B3" w14:textId="039F5C5F" w:rsidR="00FB3916" w:rsidRPr="00133748" w:rsidRDefault="007B5CBE" w:rsidP="007B5CBE">
            <w:pPr>
              <w:ind w:hanging="23"/>
              <w:rPr>
                <w:rFonts w:ascii="Arial" w:eastAsia="Calibri" w:hAnsi="Arial"/>
                <w:sz w:val="18"/>
                <w:szCs w:val="18"/>
              </w:rPr>
            </w:pPr>
            <w:r w:rsidRPr="00133748">
              <w:rPr>
                <w:rFonts w:ascii="Arial" w:eastAsia="Calibri" w:hAnsi="Arial"/>
                <w:sz w:val="18"/>
                <w:szCs w:val="18"/>
              </w:rPr>
              <w:t xml:space="preserve">Professor, Escritor. </w:t>
            </w:r>
            <w:r w:rsidR="001E5ABA" w:rsidRPr="00133748">
              <w:rPr>
                <w:rFonts w:ascii="Arial" w:eastAsia="Calibri" w:hAnsi="Arial"/>
                <w:sz w:val="18"/>
                <w:szCs w:val="18"/>
              </w:rPr>
              <w:t>APRODAZ</w:t>
            </w:r>
            <w:r w:rsidRPr="00133748">
              <w:rPr>
                <w:rFonts w:ascii="Arial" w:eastAsia="Calibri" w:hAnsi="Arial"/>
                <w:sz w:val="18"/>
                <w:szCs w:val="18"/>
              </w:rPr>
              <w:t xml:space="preserve">, </w:t>
            </w:r>
          </w:p>
        </w:tc>
        <w:tc>
          <w:tcPr>
            <w:tcW w:w="7087" w:type="dxa"/>
          </w:tcPr>
          <w:p w14:paraId="1C91CA6E" w14:textId="77777777" w:rsidR="00FB3916" w:rsidRPr="00133748" w:rsidRDefault="00FB3916" w:rsidP="007B5CBE">
            <w:pPr>
              <w:ind w:firstLine="117"/>
              <w:rPr>
                <w:rFonts w:ascii="Arial" w:eastAsia="Calibri" w:hAnsi="Arial"/>
                <w:i/>
                <w:sz w:val="18"/>
                <w:szCs w:val="18"/>
              </w:rPr>
            </w:pPr>
            <w:r w:rsidRPr="00133748">
              <w:rPr>
                <w:rFonts w:ascii="Arial" w:eastAsia="Calibri" w:hAnsi="Arial"/>
                <w:i/>
                <w:sz w:val="18"/>
                <w:szCs w:val="18"/>
                <w:highlight w:val="yellow"/>
              </w:rPr>
              <w:t>Moderador</w:t>
            </w:r>
            <w:r w:rsidRPr="00133748">
              <w:rPr>
                <w:rFonts w:ascii="Arial" w:eastAsia="Calibri" w:hAnsi="Arial"/>
                <w:i/>
                <w:sz w:val="18"/>
                <w:szCs w:val="18"/>
              </w:rPr>
              <w:t xml:space="preserve"> </w:t>
            </w:r>
            <w:r w:rsidRPr="00133748">
              <w:rPr>
                <w:rFonts w:ascii="Arial" w:eastAsia="Calibri" w:hAnsi="Arial"/>
                <w:sz w:val="18"/>
                <w:szCs w:val="18"/>
              </w:rPr>
              <w:t xml:space="preserve">tema 1.2.1 </w:t>
            </w:r>
            <w:r w:rsidRPr="00133748">
              <w:rPr>
                <w:rFonts w:ascii="Arial" w:eastAsia="Calibri" w:hAnsi="Arial"/>
                <w:i/>
                <w:sz w:val="18"/>
                <w:szCs w:val="18"/>
              </w:rPr>
              <w:t>Saudades da Terra</w:t>
            </w:r>
            <w:r w:rsidRPr="00133748">
              <w:rPr>
                <w:rFonts w:ascii="Arial" w:eastAsia="Calibri" w:hAnsi="Arial"/>
                <w:sz w:val="18"/>
                <w:szCs w:val="18"/>
              </w:rPr>
              <w:t>: entre a historiografia e o registo literário</w:t>
            </w:r>
          </w:p>
        </w:tc>
      </w:tr>
      <w:tr w:rsidR="00FB3916" w:rsidRPr="00133748" w14:paraId="24833352" w14:textId="77777777" w:rsidTr="00457654">
        <w:tc>
          <w:tcPr>
            <w:tcW w:w="2551" w:type="dxa"/>
          </w:tcPr>
          <w:p w14:paraId="0FB8ADF5" w14:textId="4A8A4817" w:rsidR="00FB3916" w:rsidRPr="00133748" w:rsidRDefault="004F5D52" w:rsidP="00101472">
            <w:pPr>
              <w:numPr>
                <w:ilvl w:val="0"/>
                <w:numId w:val="28"/>
              </w:numPr>
              <w:ind w:left="601" w:hanging="426"/>
              <w:contextualSpacing/>
              <w:rPr>
                <w:rFonts w:ascii="Arial" w:eastAsia="Calibri" w:hAnsi="Arial"/>
                <w:sz w:val="18"/>
                <w:szCs w:val="18"/>
                <w:lang w:eastAsia="pt-BR"/>
              </w:rPr>
            </w:pPr>
            <w:hyperlink w:anchor="_RAUL_LEAL_GAIÃO," w:history="1">
              <w:r w:rsidR="00FB3916" w:rsidRPr="00133748">
                <w:rPr>
                  <w:rFonts w:ascii="Arial" w:eastAsia="Calibri" w:hAnsi="Arial"/>
                  <w:color w:val="0000FF"/>
                  <w:sz w:val="18"/>
                  <w:szCs w:val="18"/>
                  <w:u w:val="single"/>
                  <w:lang w:eastAsia="pt-BR"/>
                </w:rPr>
                <w:t xml:space="preserve">Raul Leal Gaião </w:t>
              </w:r>
            </w:hyperlink>
            <w:r w:rsidR="00FB3916" w:rsidRPr="00133748">
              <w:rPr>
                <w:rFonts w:ascii="Arial" w:eastAsia="Calibri" w:hAnsi="Arial"/>
                <w:sz w:val="18"/>
                <w:szCs w:val="18"/>
                <w:lang w:eastAsia="pt-BR"/>
              </w:rPr>
              <w:t xml:space="preserve"> </w:t>
            </w:r>
          </w:p>
        </w:tc>
        <w:tc>
          <w:tcPr>
            <w:tcW w:w="4395" w:type="dxa"/>
          </w:tcPr>
          <w:p w14:paraId="3AF65563" w14:textId="77CED136" w:rsidR="00FB3916" w:rsidRPr="00133748" w:rsidRDefault="007B5CBE" w:rsidP="007B5CBE">
            <w:pPr>
              <w:ind w:hanging="23"/>
              <w:rPr>
                <w:rFonts w:ascii="Arial" w:eastAsia="Calibri" w:hAnsi="Arial"/>
                <w:sz w:val="18"/>
                <w:szCs w:val="18"/>
              </w:rPr>
            </w:pPr>
            <w:r w:rsidRPr="00133748">
              <w:rPr>
                <w:rFonts w:ascii="Arial" w:eastAsia="Calibri" w:hAnsi="Arial"/>
                <w:sz w:val="18"/>
                <w:szCs w:val="18"/>
              </w:rPr>
              <w:t>Investigador, Lisboa, Pt</w:t>
            </w:r>
          </w:p>
        </w:tc>
        <w:tc>
          <w:tcPr>
            <w:tcW w:w="7087" w:type="dxa"/>
          </w:tcPr>
          <w:p w14:paraId="17369873" w14:textId="77777777" w:rsidR="00FB3916" w:rsidRPr="00133748" w:rsidRDefault="00FB3916" w:rsidP="007B5CBE">
            <w:pPr>
              <w:ind w:firstLine="117"/>
              <w:rPr>
                <w:rFonts w:ascii="Arial" w:eastAsia="Calibri" w:hAnsi="Arial"/>
                <w:sz w:val="18"/>
                <w:szCs w:val="18"/>
              </w:rPr>
            </w:pPr>
            <w:r w:rsidRPr="00133748">
              <w:rPr>
                <w:rFonts w:ascii="Arial" w:eastAsia="Calibri" w:hAnsi="Arial"/>
                <w:sz w:val="18"/>
                <w:szCs w:val="18"/>
                <w:lang w:eastAsia="zh-CN"/>
              </w:rPr>
              <w:t>Tema 3.3. Açorianos em Macau: José Inácio de Andrade</w:t>
            </w:r>
          </w:p>
        </w:tc>
      </w:tr>
      <w:tr w:rsidR="00FB3916" w:rsidRPr="00133748" w14:paraId="7FF9F42B" w14:textId="77777777" w:rsidTr="00457654">
        <w:tc>
          <w:tcPr>
            <w:tcW w:w="2551" w:type="dxa"/>
          </w:tcPr>
          <w:p w14:paraId="58548576" w14:textId="77777777" w:rsidR="00FB3916" w:rsidRPr="00133748" w:rsidRDefault="004F5D52" w:rsidP="00101472">
            <w:pPr>
              <w:numPr>
                <w:ilvl w:val="0"/>
                <w:numId w:val="28"/>
              </w:numPr>
              <w:ind w:left="601" w:hanging="426"/>
              <w:contextualSpacing/>
              <w:rPr>
                <w:rFonts w:ascii="Arial" w:eastAsia="Calibri" w:hAnsi="Arial"/>
                <w:sz w:val="18"/>
                <w:szCs w:val="18"/>
                <w:lang w:eastAsia="pt-BR"/>
              </w:rPr>
            </w:pPr>
            <w:hyperlink w:anchor="_REINALDO_FRANCISCO_DA" w:history="1">
              <w:r w:rsidR="00FB3916" w:rsidRPr="00133748">
                <w:rPr>
                  <w:rFonts w:ascii="Arial" w:eastAsia="Calibri" w:hAnsi="Arial"/>
                  <w:color w:val="0000FF"/>
                  <w:sz w:val="18"/>
                  <w:szCs w:val="18"/>
                  <w:u w:val="single"/>
                  <w:lang w:eastAsia="pt-BR"/>
                </w:rPr>
                <w:t>Reinaldo Silva</w:t>
              </w:r>
            </w:hyperlink>
          </w:p>
        </w:tc>
        <w:tc>
          <w:tcPr>
            <w:tcW w:w="4395" w:type="dxa"/>
          </w:tcPr>
          <w:p w14:paraId="3D90F44E" w14:textId="4128BDE8" w:rsidR="00FB3916" w:rsidRPr="00133748" w:rsidRDefault="007B5CBE" w:rsidP="007B5CBE">
            <w:pPr>
              <w:ind w:hanging="23"/>
              <w:rPr>
                <w:rFonts w:ascii="Arial" w:eastAsia="Calibri" w:hAnsi="Arial"/>
                <w:sz w:val="18"/>
                <w:szCs w:val="18"/>
              </w:rPr>
            </w:pPr>
            <w:r w:rsidRPr="00133748">
              <w:rPr>
                <w:rFonts w:ascii="Arial" w:eastAsia="Calibri" w:hAnsi="Arial"/>
                <w:sz w:val="18"/>
                <w:szCs w:val="18"/>
              </w:rPr>
              <w:t>Professor Universidade De Aveiro, Pt</w:t>
            </w:r>
          </w:p>
        </w:tc>
        <w:tc>
          <w:tcPr>
            <w:tcW w:w="7087" w:type="dxa"/>
          </w:tcPr>
          <w:p w14:paraId="7CF93883" w14:textId="77777777" w:rsidR="00FB3916" w:rsidRPr="00133748" w:rsidRDefault="00FB3916" w:rsidP="007B5CBE">
            <w:pPr>
              <w:ind w:firstLine="117"/>
              <w:rPr>
                <w:rFonts w:ascii="Arial" w:eastAsia="Calibri" w:hAnsi="Arial"/>
                <w:sz w:val="18"/>
                <w:szCs w:val="18"/>
              </w:rPr>
            </w:pPr>
            <w:r w:rsidRPr="00133748">
              <w:rPr>
                <w:rFonts w:ascii="Arial" w:eastAsia="Calibri" w:hAnsi="Arial"/>
                <w:bCs/>
                <w:i/>
                <w:sz w:val="18"/>
                <w:szCs w:val="18"/>
                <w:highlight w:val="yellow"/>
              </w:rPr>
              <w:t>CONVIDADO</w:t>
            </w:r>
            <w:r w:rsidRPr="00133748">
              <w:rPr>
                <w:rFonts w:ascii="Arial" w:eastAsia="Calibri" w:hAnsi="Arial"/>
                <w:sz w:val="18"/>
                <w:szCs w:val="18"/>
              </w:rPr>
              <w:t xml:space="preserve"> tema 3.1. Katherine Vaz e Frank Gaspar: em demanda das suas raízes açorianas</w:t>
            </w:r>
          </w:p>
        </w:tc>
      </w:tr>
      <w:tr w:rsidR="00FB3916" w:rsidRPr="00133748" w14:paraId="0B8A0029" w14:textId="77777777" w:rsidTr="00457654">
        <w:trPr>
          <w:trHeight w:val="475"/>
        </w:trPr>
        <w:tc>
          <w:tcPr>
            <w:tcW w:w="2551" w:type="dxa"/>
          </w:tcPr>
          <w:p w14:paraId="33191C1E" w14:textId="35FC76D1" w:rsidR="00FB3916" w:rsidRPr="00133748" w:rsidRDefault="004F5D52" w:rsidP="00101472">
            <w:pPr>
              <w:numPr>
                <w:ilvl w:val="0"/>
                <w:numId w:val="28"/>
              </w:numPr>
              <w:ind w:left="601" w:hanging="426"/>
              <w:contextualSpacing/>
              <w:rPr>
                <w:rFonts w:ascii="Arial" w:eastAsia="Calibri" w:hAnsi="Arial"/>
                <w:sz w:val="18"/>
                <w:szCs w:val="18"/>
                <w:lang w:eastAsia="pt-BR"/>
              </w:rPr>
            </w:pPr>
            <w:hyperlink w:anchor="_ROLF_KEMMLER,_ACADEMIA" w:history="1">
              <w:r w:rsidR="00FB3916" w:rsidRPr="00133748">
                <w:rPr>
                  <w:rFonts w:ascii="Arial" w:eastAsia="Calibri" w:hAnsi="Arial"/>
                  <w:color w:val="0000FF"/>
                  <w:sz w:val="18"/>
                  <w:szCs w:val="18"/>
                  <w:u w:val="single"/>
                  <w:lang w:eastAsia="pt-BR"/>
                </w:rPr>
                <w:t xml:space="preserve">Rolf Kemmler </w:t>
              </w:r>
            </w:hyperlink>
          </w:p>
        </w:tc>
        <w:tc>
          <w:tcPr>
            <w:tcW w:w="4395" w:type="dxa"/>
          </w:tcPr>
          <w:p w14:paraId="65588689" w14:textId="17C84DDA" w:rsidR="00FB3916" w:rsidRPr="00133748" w:rsidRDefault="007B5CBE" w:rsidP="007B5CBE">
            <w:pPr>
              <w:ind w:hanging="23"/>
              <w:rPr>
                <w:rFonts w:ascii="Arial" w:eastAsia="Calibri" w:hAnsi="Arial"/>
                <w:sz w:val="18"/>
                <w:szCs w:val="18"/>
              </w:rPr>
            </w:pPr>
            <w:r w:rsidRPr="00133748">
              <w:rPr>
                <w:rFonts w:ascii="Arial" w:eastAsia="Calibri" w:hAnsi="Arial"/>
                <w:sz w:val="18"/>
                <w:szCs w:val="18"/>
              </w:rPr>
              <w:t xml:space="preserve">Investigador, Academia De Ciências De Lisboa, </w:t>
            </w:r>
            <w:r w:rsidR="001E5ABA" w:rsidRPr="00133748">
              <w:rPr>
                <w:rFonts w:ascii="Arial" w:eastAsia="Calibri" w:hAnsi="Arial"/>
                <w:sz w:val="18"/>
                <w:szCs w:val="18"/>
              </w:rPr>
              <w:t>UTAD</w:t>
            </w:r>
            <w:r w:rsidRPr="00133748">
              <w:rPr>
                <w:rFonts w:ascii="Arial" w:eastAsia="Calibri" w:hAnsi="Arial"/>
                <w:sz w:val="18"/>
                <w:szCs w:val="18"/>
              </w:rPr>
              <w:t>, Alemanha</w:t>
            </w:r>
          </w:p>
        </w:tc>
        <w:tc>
          <w:tcPr>
            <w:tcW w:w="7087" w:type="dxa"/>
          </w:tcPr>
          <w:p w14:paraId="102E153B" w14:textId="77777777" w:rsidR="00FB3916" w:rsidRPr="00133748" w:rsidRDefault="00FB3916" w:rsidP="007B5CBE">
            <w:pPr>
              <w:ind w:firstLine="117"/>
              <w:rPr>
                <w:rFonts w:ascii="Arial" w:eastAsia="Calibri" w:hAnsi="Arial"/>
                <w:sz w:val="18"/>
                <w:szCs w:val="18"/>
              </w:rPr>
            </w:pPr>
            <w:r w:rsidRPr="00133748">
              <w:rPr>
                <w:rFonts w:ascii="Arial" w:eastAsia="Calibri" w:hAnsi="Arial"/>
                <w:sz w:val="18"/>
                <w:szCs w:val="18"/>
              </w:rPr>
              <w:t xml:space="preserve">ORG, </w:t>
            </w:r>
            <w:r w:rsidRPr="00133748">
              <w:rPr>
                <w:rFonts w:ascii="Arial" w:eastAsia="Calibri" w:hAnsi="Arial"/>
                <w:sz w:val="18"/>
                <w:szCs w:val="18"/>
                <w:highlight w:val="yellow"/>
              </w:rPr>
              <w:t>moderador</w:t>
            </w:r>
            <w:r w:rsidRPr="00133748">
              <w:rPr>
                <w:rFonts w:ascii="Arial" w:eastAsia="Calibri" w:hAnsi="Arial"/>
                <w:sz w:val="18"/>
                <w:szCs w:val="18"/>
              </w:rPr>
              <w:t xml:space="preserve"> tema</w:t>
            </w:r>
            <w:r w:rsidRPr="00133748">
              <w:rPr>
                <w:rFonts w:ascii="Arial" w:eastAsia="Calibri" w:hAnsi="Arial"/>
                <w:i/>
                <w:sz w:val="18"/>
                <w:szCs w:val="18"/>
              </w:rPr>
              <w:t xml:space="preserve"> 3.1 </w:t>
            </w:r>
            <w:r w:rsidRPr="00133748">
              <w:rPr>
                <w:rFonts w:ascii="Arial" w:eastAsia="Calibri" w:hAnsi="Arial"/>
                <w:sz w:val="18"/>
                <w:szCs w:val="18"/>
              </w:rPr>
              <w:t xml:space="preserve">Charlotte Alice Baker: A Summer in the Azores </w:t>
            </w:r>
            <w:proofErr w:type="spellStart"/>
            <w:r w:rsidRPr="00133748">
              <w:rPr>
                <w:rFonts w:ascii="Arial" w:eastAsia="Calibri" w:hAnsi="Arial"/>
                <w:sz w:val="18"/>
                <w:szCs w:val="18"/>
              </w:rPr>
              <w:t>with</w:t>
            </w:r>
            <w:proofErr w:type="spellEnd"/>
            <w:r w:rsidRPr="00133748">
              <w:rPr>
                <w:rFonts w:ascii="Arial" w:eastAsia="Calibri" w:hAnsi="Arial"/>
                <w:sz w:val="18"/>
                <w:szCs w:val="18"/>
              </w:rPr>
              <w:t xml:space="preserve"> a </w:t>
            </w:r>
            <w:proofErr w:type="spellStart"/>
            <w:r w:rsidRPr="00133748">
              <w:rPr>
                <w:rFonts w:ascii="Arial" w:eastAsia="Calibri" w:hAnsi="Arial"/>
                <w:sz w:val="18"/>
                <w:szCs w:val="18"/>
              </w:rPr>
              <w:t>glimpse</w:t>
            </w:r>
            <w:proofErr w:type="spellEnd"/>
            <w:r w:rsidRPr="00133748">
              <w:rPr>
                <w:rFonts w:ascii="Arial" w:eastAsia="Calibri" w:hAnsi="Arial"/>
                <w:sz w:val="18"/>
                <w:szCs w:val="18"/>
              </w:rPr>
              <w:t xml:space="preserve"> of Madeira (1882)</w:t>
            </w:r>
          </w:p>
          <w:p w14:paraId="52F13BA5" w14:textId="77777777" w:rsidR="00FB3916" w:rsidRPr="00133748" w:rsidRDefault="00FB3916" w:rsidP="007B5CBE">
            <w:pPr>
              <w:ind w:firstLine="117"/>
              <w:rPr>
                <w:rFonts w:ascii="Arial" w:eastAsia="Calibri" w:hAnsi="Arial"/>
                <w:sz w:val="18"/>
                <w:szCs w:val="18"/>
              </w:rPr>
            </w:pPr>
            <w:r w:rsidRPr="00133748">
              <w:rPr>
                <w:rFonts w:ascii="Arial" w:eastAsia="Calibri" w:hAnsi="Arial"/>
                <w:sz w:val="18"/>
                <w:szCs w:val="18"/>
              </w:rPr>
              <w:t xml:space="preserve">Apresenta Livro </w:t>
            </w:r>
            <w:r w:rsidRPr="00133748">
              <w:rPr>
                <w:rFonts w:ascii="Arial" w:eastAsia="Calibri" w:hAnsi="Arial"/>
                <w:i/>
                <w:sz w:val="18"/>
                <w:szCs w:val="18"/>
              </w:rPr>
              <w:t>Bibliografia Geral da Açorianidade</w:t>
            </w:r>
          </w:p>
        </w:tc>
      </w:tr>
      <w:tr w:rsidR="00FB3916" w:rsidRPr="00133748" w14:paraId="28219A11" w14:textId="77777777" w:rsidTr="00457654">
        <w:tc>
          <w:tcPr>
            <w:tcW w:w="2551" w:type="dxa"/>
          </w:tcPr>
          <w:p w14:paraId="4834E8DB" w14:textId="77777777" w:rsidR="00FB3916" w:rsidRPr="00133748" w:rsidRDefault="004F5D52" w:rsidP="00101472">
            <w:pPr>
              <w:numPr>
                <w:ilvl w:val="0"/>
                <w:numId w:val="28"/>
              </w:numPr>
              <w:ind w:left="601" w:hanging="426"/>
              <w:contextualSpacing/>
              <w:rPr>
                <w:rFonts w:ascii="Arial" w:eastAsia="Calibri" w:hAnsi="Arial"/>
                <w:sz w:val="18"/>
                <w:szCs w:val="18"/>
                <w:lang w:eastAsia="pt-BR"/>
              </w:rPr>
            </w:pPr>
            <w:hyperlink w:anchor="_SÉRGIO_ÁVILA,_BIÓLOGO," w:history="1">
              <w:r w:rsidR="00FB3916" w:rsidRPr="00133748">
                <w:rPr>
                  <w:rFonts w:ascii="Arial" w:eastAsia="Calibri" w:hAnsi="Arial"/>
                  <w:color w:val="0000FF"/>
                  <w:sz w:val="18"/>
                  <w:szCs w:val="18"/>
                  <w:u w:val="single"/>
                  <w:lang w:eastAsia="pt-BR"/>
                </w:rPr>
                <w:t>Sérgio Ávila</w:t>
              </w:r>
            </w:hyperlink>
          </w:p>
        </w:tc>
        <w:tc>
          <w:tcPr>
            <w:tcW w:w="4395" w:type="dxa"/>
          </w:tcPr>
          <w:p w14:paraId="30D5E9BC" w14:textId="67751587" w:rsidR="00FB3916" w:rsidRPr="00133748" w:rsidRDefault="007B5CBE" w:rsidP="007B5CBE">
            <w:pPr>
              <w:ind w:hanging="23"/>
              <w:rPr>
                <w:rFonts w:ascii="Arial" w:eastAsia="Calibri" w:hAnsi="Arial"/>
                <w:sz w:val="18"/>
                <w:szCs w:val="18"/>
              </w:rPr>
            </w:pPr>
            <w:r w:rsidRPr="00133748">
              <w:rPr>
                <w:rFonts w:ascii="Arial" w:eastAsia="Calibri" w:hAnsi="Arial"/>
                <w:sz w:val="18"/>
                <w:szCs w:val="18"/>
              </w:rPr>
              <w:t>Biólogo, Professor, Universidade Dos Açores</w:t>
            </w:r>
          </w:p>
        </w:tc>
        <w:tc>
          <w:tcPr>
            <w:tcW w:w="7087" w:type="dxa"/>
          </w:tcPr>
          <w:p w14:paraId="1974926A" w14:textId="77777777" w:rsidR="00FB3916" w:rsidRPr="00133748" w:rsidRDefault="00FB3916" w:rsidP="007B5CBE">
            <w:pPr>
              <w:ind w:firstLine="117"/>
              <w:rPr>
                <w:rFonts w:ascii="Arial" w:eastAsia="Calibri" w:hAnsi="Arial"/>
                <w:sz w:val="18"/>
                <w:szCs w:val="18"/>
              </w:rPr>
            </w:pPr>
            <w:r w:rsidRPr="00133748">
              <w:rPr>
                <w:rFonts w:ascii="Arial" w:eastAsia="Calibri" w:hAnsi="Arial"/>
                <w:bCs/>
                <w:i/>
                <w:sz w:val="18"/>
                <w:szCs w:val="18"/>
                <w:highlight w:val="yellow"/>
              </w:rPr>
              <w:t>CONVIDADO</w:t>
            </w:r>
            <w:r w:rsidRPr="00133748">
              <w:rPr>
                <w:rFonts w:ascii="Arial" w:eastAsia="Calibri" w:hAnsi="Arial"/>
                <w:sz w:val="18"/>
                <w:szCs w:val="18"/>
              </w:rPr>
              <w:t xml:space="preserve"> Tema 1.3. Ciência, turismo e divulgação científica de mãos dadas: o exemplo dos fósseis de Sta Maria,</w:t>
            </w:r>
          </w:p>
        </w:tc>
      </w:tr>
      <w:tr w:rsidR="00FB3916" w:rsidRPr="00133748" w14:paraId="7D03D95A" w14:textId="77777777" w:rsidTr="00457654">
        <w:tc>
          <w:tcPr>
            <w:tcW w:w="2551" w:type="dxa"/>
          </w:tcPr>
          <w:p w14:paraId="2C204270" w14:textId="31670F50" w:rsidR="00FB3916" w:rsidRPr="00133748" w:rsidRDefault="004F5D52" w:rsidP="00101472">
            <w:pPr>
              <w:numPr>
                <w:ilvl w:val="0"/>
                <w:numId w:val="28"/>
              </w:numPr>
              <w:ind w:left="601" w:hanging="426"/>
              <w:contextualSpacing/>
              <w:rPr>
                <w:rFonts w:ascii="Arial" w:eastAsia="Calibri" w:hAnsi="Arial"/>
                <w:sz w:val="18"/>
                <w:szCs w:val="18"/>
                <w:lang w:eastAsia="pt-BR"/>
              </w:rPr>
            </w:pPr>
            <w:hyperlink w:anchor="_SUSANA_TELES_MARGARIDO," w:history="1">
              <w:r w:rsidR="00FB3916" w:rsidRPr="00133748">
                <w:rPr>
                  <w:rFonts w:ascii="Arial" w:eastAsia="Calibri" w:hAnsi="Arial"/>
                  <w:color w:val="0000FF"/>
                  <w:sz w:val="18"/>
                  <w:szCs w:val="18"/>
                  <w:u w:val="single"/>
                  <w:lang w:eastAsia="pt-BR"/>
                </w:rPr>
                <w:t xml:space="preserve">Susana Teles Margarido </w:t>
              </w:r>
            </w:hyperlink>
          </w:p>
        </w:tc>
        <w:tc>
          <w:tcPr>
            <w:tcW w:w="4395" w:type="dxa"/>
          </w:tcPr>
          <w:p w14:paraId="6CA1885E" w14:textId="364E88A0" w:rsidR="00FB3916" w:rsidRPr="00133748" w:rsidRDefault="007B5CBE" w:rsidP="007B5CBE">
            <w:pPr>
              <w:ind w:hanging="23"/>
              <w:rPr>
                <w:rFonts w:ascii="Arial" w:eastAsia="Calibri" w:hAnsi="Arial"/>
                <w:sz w:val="18"/>
                <w:szCs w:val="18"/>
              </w:rPr>
            </w:pPr>
            <w:r w:rsidRPr="00133748">
              <w:rPr>
                <w:rFonts w:ascii="Arial" w:eastAsia="Calibri" w:hAnsi="Arial"/>
                <w:sz w:val="18"/>
                <w:szCs w:val="18"/>
              </w:rPr>
              <w:t>Escritora. Socióloga, Açores</w:t>
            </w:r>
          </w:p>
        </w:tc>
        <w:tc>
          <w:tcPr>
            <w:tcW w:w="7087" w:type="dxa"/>
          </w:tcPr>
          <w:p w14:paraId="0BF97B82" w14:textId="77777777" w:rsidR="00FB3916" w:rsidRPr="00133748" w:rsidRDefault="00FB3916" w:rsidP="007B5CBE">
            <w:pPr>
              <w:ind w:firstLine="117"/>
              <w:rPr>
                <w:rFonts w:ascii="Arial" w:eastAsia="Calibri" w:hAnsi="Arial"/>
                <w:sz w:val="18"/>
                <w:szCs w:val="18"/>
              </w:rPr>
            </w:pPr>
            <w:r w:rsidRPr="00133748">
              <w:rPr>
                <w:rFonts w:ascii="Arial" w:eastAsia="Calibri" w:hAnsi="Arial"/>
                <w:bCs/>
                <w:i/>
                <w:sz w:val="18"/>
                <w:szCs w:val="18"/>
                <w:highlight w:val="yellow"/>
              </w:rPr>
              <w:t>CONVIDADO</w:t>
            </w:r>
            <w:r w:rsidRPr="00133748">
              <w:rPr>
                <w:rFonts w:ascii="Arial" w:eastAsia="Calibri" w:hAnsi="Arial"/>
                <w:sz w:val="18"/>
                <w:szCs w:val="18"/>
              </w:rPr>
              <w:t xml:space="preserve"> Tema 2.1. Apresenta “O mundo perdido de Timor-Leste”, infantojuvenil de Ramos Horta e Pat Rich-Vickers</w:t>
            </w:r>
          </w:p>
        </w:tc>
      </w:tr>
      <w:tr w:rsidR="00FB3916" w:rsidRPr="00133748" w14:paraId="2B13E23A" w14:textId="77777777" w:rsidTr="00457654">
        <w:trPr>
          <w:trHeight w:val="267"/>
        </w:trPr>
        <w:tc>
          <w:tcPr>
            <w:tcW w:w="2551" w:type="dxa"/>
          </w:tcPr>
          <w:p w14:paraId="6DED3C12" w14:textId="59C32C4E" w:rsidR="00FB3916" w:rsidRPr="00133748" w:rsidRDefault="004F5D52" w:rsidP="00101472">
            <w:pPr>
              <w:numPr>
                <w:ilvl w:val="0"/>
                <w:numId w:val="28"/>
              </w:numPr>
              <w:ind w:left="601" w:hanging="426"/>
              <w:contextualSpacing/>
              <w:rPr>
                <w:rFonts w:ascii="Arial" w:eastAsia="Calibri" w:hAnsi="Arial"/>
                <w:sz w:val="18"/>
                <w:szCs w:val="18"/>
                <w:lang w:eastAsia="pt-BR"/>
              </w:rPr>
            </w:pPr>
            <w:hyperlink w:anchor="_URBANO_BETTENCOURT,_ESCRITOR" w:history="1">
              <w:r w:rsidR="00FB3916" w:rsidRPr="00133748">
                <w:rPr>
                  <w:rFonts w:ascii="Arial" w:eastAsia="Calibri" w:hAnsi="Arial"/>
                  <w:color w:val="0000FF"/>
                  <w:sz w:val="18"/>
                  <w:szCs w:val="18"/>
                  <w:u w:val="single"/>
                  <w:lang w:eastAsia="pt-BR"/>
                </w:rPr>
                <w:t xml:space="preserve">Urbano Bettencourt </w:t>
              </w:r>
            </w:hyperlink>
            <w:r w:rsidR="00FB3916" w:rsidRPr="00133748">
              <w:rPr>
                <w:rFonts w:ascii="Arial" w:eastAsia="Calibri" w:hAnsi="Arial"/>
                <w:sz w:val="18"/>
                <w:szCs w:val="18"/>
                <w:lang w:eastAsia="pt-BR"/>
              </w:rPr>
              <w:t xml:space="preserve"> </w:t>
            </w:r>
          </w:p>
        </w:tc>
        <w:tc>
          <w:tcPr>
            <w:tcW w:w="4395" w:type="dxa"/>
          </w:tcPr>
          <w:p w14:paraId="412665DE" w14:textId="063A15CB" w:rsidR="00FB3916" w:rsidRPr="00133748" w:rsidRDefault="007B5CBE" w:rsidP="007B5CBE">
            <w:pPr>
              <w:ind w:hanging="23"/>
              <w:rPr>
                <w:rFonts w:ascii="Arial" w:eastAsia="Calibri" w:hAnsi="Arial"/>
                <w:sz w:val="18"/>
                <w:szCs w:val="18"/>
              </w:rPr>
            </w:pPr>
            <w:r w:rsidRPr="00133748">
              <w:rPr>
                <w:rFonts w:ascii="Arial" w:eastAsia="Calibri" w:hAnsi="Arial"/>
                <w:sz w:val="18"/>
                <w:szCs w:val="18"/>
              </w:rPr>
              <w:t>Escritor, Professor Reformado, Açores</w:t>
            </w:r>
          </w:p>
        </w:tc>
        <w:tc>
          <w:tcPr>
            <w:tcW w:w="7087" w:type="dxa"/>
          </w:tcPr>
          <w:p w14:paraId="791EBBB4" w14:textId="77777777" w:rsidR="00FB3916" w:rsidRPr="00133748" w:rsidRDefault="00FB3916" w:rsidP="007B5CBE">
            <w:pPr>
              <w:ind w:firstLine="117"/>
              <w:rPr>
                <w:rFonts w:ascii="Arial" w:eastAsia="Calibri" w:hAnsi="Arial"/>
                <w:sz w:val="18"/>
                <w:szCs w:val="18"/>
              </w:rPr>
            </w:pPr>
            <w:r w:rsidRPr="00133748">
              <w:rPr>
                <w:rFonts w:ascii="Arial" w:eastAsia="Calibri" w:hAnsi="Arial"/>
                <w:sz w:val="18"/>
                <w:szCs w:val="18"/>
                <w:highlight w:val="yellow"/>
              </w:rPr>
              <w:t>Moderado</w:t>
            </w:r>
            <w:r w:rsidRPr="00133748">
              <w:rPr>
                <w:rFonts w:ascii="Arial" w:eastAsia="Calibri" w:hAnsi="Arial"/>
                <w:sz w:val="18"/>
                <w:szCs w:val="18"/>
              </w:rPr>
              <w:t>r Tema 1 Homenagem a Madalena Férin. Madalena Férin – os papéis de Camila</w:t>
            </w:r>
          </w:p>
        </w:tc>
      </w:tr>
    </w:tbl>
    <w:bookmarkEnd w:id="17"/>
    <w:p w14:paraId="354E3FB8" w14:textId="77777777" w:rsidR="00824D0F" w:rsidRPr="00133748" w:rsidRDefault="004F5D52" w:rsidP="00133748">
      <w:pPr>
        <w:rPr>
          <w:rFonts w:ascii="Arial" w:hAnsi="Arial"/>
          <w:sz w:val="18"/>
          <w:szCs w:val="18"/>
        </w:rPr>
      </w:pPr>
      <w:r>
        <w:rPr>
          <w:rFonts w:ascii="Arial" w:hAnsi="Arial"/>
          <w:sz w:val="18"/>
          <w:szCs w:val="18"/>
        </w:rPr>
        <w:pict w14:anchorId="2976C7FA">
          <v:shape id="_x0000_i1047" type="#_x0000_t75" style="width:349.2pt;height:5.75pt" o:hrpct="0" o:hr="t">
            <v:imagedata r:id="rId12" o:title="BD10256_"/>
          </v:shape>
        </w:pict>
      </w:r>
    </w:p>
    <w:bookmarkEnd w:id="18"/>
    <w:p w14:paraId="1A380E15" w14:textId="36BF692A" w:rsidR="004518E6" w:rsidRPr="007B5CBE" w:rsidRDefault="004518E6" w:rsidP="00142A6F">
      <w:pPr>
        <w:pStyle w:val="Heading4"/>
      </w:pPr>
      <w:r w:rsidRPr="00142A6F">
        <w:rPr>
          <w:rStyle w:val="Heading4Char"/>
        </w:rPr>
        <w:t>DISCURSO DE ABERTURA</w:t>
      </w:r>
      <w:r w:rsidRPr="007B5CBE">
        <w:t xml:space="preserve"> 28º colóquio 27 out a 1 nov 2017</w:t>
      </w:r>
    </w:p>
    <w:p w14:paraId="5C50C931" w14:textId="77777777" w:rsidR="00CF4AFF" w:rsidRPr="00133748" w:rsidRDefault="001F77DF" w:rsidP="00133748">
      <w:pPr>
        <w:ind w:firstLine="284"/>
        <w:rPr>
          <w:rFonts w:ascii="Arial" w:hAnsi="Arial"/>
          <w:sz w:val="18"/>
          <w:szCs w:val="18"/>
        </w:rPr>
      </w:pPr>
      <w:bookmarkStart w:id="20" w:name="_Hlk494616654"/>
      <w:r w:rsidRPr="00133748">
        <w:rPr>
          <w:rFonts w:ascii="Arial" w:hAnsi="Arial"/>
          <w:sz w:val="18"/>
          <w:szCs w:val="18"/>
        </w:rPr>
        <w:t>Deixem-me começar dizendo-vos ao que vimos. Estamos aqui para dar uma pincelada de cor ao cinzento do nosso quotidiano pejado de desgraças, prenúncios, terror, medos e incertezas sem se vislumbrarem laivos de esperança, um dia-a-dia de ameaças várias à nossa liberdade de expressão, à equidade e justiça neste mundo cão dominado pelos invisíveis grupos financeiros que ditam como os políticos nos irão escravizar. A Lusofonia é uma tela inacabada de milhentos matizes; é comer vatapá</w:t>
      </w:r>
      <w:r w:rsidR="00CF4AFF" w:rsidRPr="00133748">
        <w:rPr>
          <w:rStyle w:val="FootnoteReference"/>
          <w:rFonts w:ascii="Arial" w:hAnsi="Arial"/>
          <w:sz w:val="18"/>
          <w:szCs w:val="18"/>
        </w:rPr>
        <w:footnoteReference w:id="1"/>
      </w:r>
      <w:r w:rsidR="00CF4AFF" w:rsidRPr="00133748">
        <w:rPr>
          <w:rFonts w:ascii="Arial" w:hAnsi="Arial"/>
          <w:sz w:val="18"/>
          <w:szCs w:val="18"/>
        </w:rPr>
        <w:t xml:space="preserve">, servir uns pimentos de Padrón, um </w:t>
      </w:r>
      <w:r w:rsidR="00CF4AFF" w:rsidRPr="00133748">
        <w:rPr>
          <w:rFonts w:ascii="Arial" w:hAnsi="Arial"/>
          <w:bCs/>
          <w:sz w:val="18"/>
          <w:szCs w:val="18"/>
        </w:rPr>
        <w:t>pastel de bacalhau ou</w:t>
      </w:r>
      <w:r w:rsidR="00CF4AFF" w:rsidRPr="00133748">
        <w:rPr>
          <w:rFonts w:ascii="Arial" w:hAnsi="Arial"/>
          <w:sz w:val="18"/>
          <w:szCs w:val="18"/>
        </w:rPr>
        <w:t> </w:t>
      </w:r>
      <w:r w:rsidR="00CF4AFF" w:rsidRPr="00133748">
        <w:rPr>
          <w:rFonts w:ascii="Arial" w:hAnsi="Arial"/>
          <w:bCs/>
          <w:sz w:val="18"/>
          <w:szCs w:val="18"/>
        </w:rPr>
        <w:t>cachupa</w:t>
      </w:r>
      <w:r w:rsidR="00CF4AFF" w:rsidRPr="00133748">
        <w:rPr>
          <w:rStyle w:val="FootnoteReference"/>
          <w:rFonts w:ascii="Arial" w:hAnsi="Arial"/>
          <w:bCs/>
          <w:sz w:val="18"/>
          <w:szCs w:val="18"/>
        </w:rPr>
        <w:footnoteReference w:id="2"/>
      </w:r>
      <w:r w:rsidR="00CF4AFF" w:rsidRPr="00133748">
        <w:rPr>
          <w:rFonts w:ascii="Arial" w:hAnsi="Arial"/>
          <w:sz w:val="18"/>
          <w:szCs w:val="18"/>
        </w:rPr>
        <w:t>, regados com vinho verde ou a timorense tuaka</w:t>
      </w:r>
      <w:r w:rsidR="00CF4AFF" w:rsidRPr="00133748">
        <w:rPr>
          <w:rStyle w:val="FootnoteReference"/>
          <w:rFonts w:ascii="Arial" w:hAnsi="Arial"/>
          <w:sz w:val="18"/>
          <w:szCs w:val="18"/>
        </w:rPr>
        <w:footnoteReference w:id="3"/>
      </w:r>
      <w:r w:rsidR="00CF4AFF" w:rsidRPr="00133748">
        <w:rPr>
          <w:rFonts w:ascii="Arial" w:hAnsi="Arial"/>
          <w:sz w:val="18"/>
          <w:szCs w:val="18"/>
        </w:rPr>
        <w:t>, ao ritmo do </w:t>
      </w:r>
      <w:r w:rsidR="00CF4AFF" w:rsidRPr="00133748">
        <w:rPr>
          <w:rFonts w:ascii="Arial" w:hAnsi="Arial"/>
          <w:bCs/>
          <w:sz w:val="18"/>
          <w:szCs w:val="18"/>
        </w:rPr>
        <w:t>samba</w:t>
      </w:r>
      <w:r w:rsidR="00CF4AFF" w:rsidRPr="00133748">
        <w:rPr>
          <w:rFonts w:ascii="Arial" w:hAnsi="Arial"/>
          <w:sz w:val="18"/>
          <w:szCs w:val="18"/>
        </w:rPr>
        <w:t> ou </w:t>
      </w:r>
      <w:r w:rsidR="00CF4AFF" w:rsidRPr="00133748">
        <w:rPr>
          <w:rFonts w:ascii="Arial" w:hAnsi="Arial"/>
          <w:bCs/>
          <w:sz w:val="18"/>
          <w:szCs w:val="18"/>
        </w:rPr>
        <w:t>marrabenta</w:t>
      </w:r>
      <w:r w:rsidR="00CF4AFF" w:rsidRPr="00133748">
        <w:rPr>
          <w:rStyle w:val="FootnoteReference"/>
          <w:rFonts w:ascii="Arial" w:hAnsi="Arial"/>
          <w:bCs/>
          <w:sz w:val="18"/>
          <w:szCs w:val="18"/>
        </w:rPr>
        <w:footnoteReference w:id="4"/>
      </w:r>
      <w:r w:rsidR="00CF4AFF" w:rsidRPr="00133748">
        <w:rPr>
          <w:rFonts w:ascii="Arial" w:hAnsi="Arial"/>
          <w:sz w:val="18"/>
          <w:szCs w:val="18"/>
        </w:rPr>
        <w:t>; viajar ao Portugal perdido no interior da Galiza, ir com Camões até </w:t>
      </w:r>
      <w:r w:rsidR="00CF4AFF" w:rsidRPr="00133748">
        <w:rPr>
          <w:rFonts w:ascii="Arial" w:hAnsi="Arial"/>
          <w:bCs/>
          <w:sz w:val="18"/>
          <w:szCs w:val="18"/>
        </w:rPr>
        <w:t>Goa</w:t>
      </w:r>
      <w:r w:rsidR="00CF4AFF" w:rsidRPr="00133748">
        <w:rPr>
          <w:rFonts w:ascii="Arial" w:hAnsi="Arial"/>
          <w:sz w:val="18"/>
          <w:szCs w:val="18"/>
        </w:rPr>
        <w:t>, ir a Macau na poesia de Camilo Pessanha, andar descalço no </w:t>
      </w:r>
      <w:r w:rsidR="00CF4AFF" w:rsidRPr="00133748">
        <w:rPr>
          <w:rFonts w:ascii="Arial" w:hAnsi="Arial"/>
          <w:bCs/>
          <w:sz w:val="18"/>
          <w:szCs w:val="18"/>
        </w:rPr>
        <w:t>Moçambique </w:t>
      </w:r>
      <w:r w:rsidR="00CF4AFF" w:rsidRPr="00133748">
        <w:rPr>
          <w:rFonts w:ascii="Arial" w:hAnsi="Arial"/>
          <w:bCs/>
          <w:i/>
          <w:iCs/>
          <w:sz w:val="18"/>
          <w:szCs w:val="18"/>
        </w:rPr>
        <w:t>Sonâmbulo</w:t>
      </w:r>
      <w:r w:rsidR="00CF4AFF" w:rsidRPr="00133748">
        <w:rPr>
          <w:rFonts w:ascii="Arial" w:hAnsi="Arial"/>
          <w:sz w:val="18"/>
          <w:szCs w:val="18"/>
        </w:rPr>
        <w:t> de </w:t>
      </w:r>
      <w:r w:rsidR="00CF4AFF" w:rsidRPr="00133748">
        <w:rPr>
          <w:rFonts w:ascii="Arial" w:hAnsi="Arial"/>
          <w:bCs/>
          <w:sz w:val="18"/>
          <w:szCs w:val="18"/>
        </w:rPr>
        <w:t>Mia Couto</w:t>
      </w:r>
      <w:r w:rsidR="00CF4AFF" w:rsidRPr="00133748">
        <w:rPr>
          <w:rFonts w:ascii="Arial" w:hAnsi="Arial"/>
          <w:sz w:val="18"/>
          <w:szCs w:val="18"/>
        </w:rPr>
        <w:t>, rever o </w:t>
      </w:r>
      <w:r w:rsidR="00CF4AFF" w:rsidRPr="00133748">
        <w:rPr>
          <w:rFonts w:ascii="Arial" w:hAnsi="Arial"/>
          <w:bCs/>
          <w:sz w:val="18"/>
          <w:szCs w:val="18"/>
        </w:rPr>
        <w:t>Makulusu</w:t>
      </w:r>
      <w:r w:rsidR="00CF4AFF" w:rsidRPr="00133748">
        <w:rPr>
          <w:rStyle w:val="FootnoteReference"/>
          <w:rFonts w:ascii="Arial" w:hAnsi="Arial"/>
          <w:bCs/>
          <w:sz w:val="18"/>
          <w:szCs w:val="18"/>
        </w:rPr>
        <w:footnoteReference w:id="5"/>
      </w:r>
      <w:r w:rsidR="00CF4AFF" w:rsidRPr="00133748">
        <w:rPr>
          <w:rFonts w:ascii="Arial" w:hAnsi="Arial"/>
          <w:sz w:val="18"/>
          <w:szCs w:val="18"/>
        </w:rPr>
        <w:t> na prosa do </w:t>
      </w:r>
      <w:r w:rsidR="00CF4AFF" w:rsidRPr="00133748">
        <w:rPr>
          <w:rFonts w:ascii="Arial" w:hAnsi="Arial"/>
          <w:bCs/>
          <w:sz w:val="18"/>
          <w:szCs w:val="18"/>
        </w:rPr>
        <w:t>Luandino</w:t>
      </w:r>
      <w:r w:rsidR="00CF4AFF" w:rsidRPr="00133748">
        <w:rPr>
          <w:rFonts w:ascii="Arial" w:hAnsi="Arial"/>
          <w:b/>
          <w:bCs/>
          <w:sz w:val="18"/>
          <w:szCs w:val="18"/>
        </w:rPr>
        <w:t xml:space="preserve"> </w:t>
      </w:r>
      <w:r w:rsidR="00CF4AFF" w:rsidRPr="00133748">
        <w:rPr>
          <w:rFonts w:ascii="Arial" w:hAnsi="Arial"/>
          <w:bCs/>
          <w:sz w:val="18"/>
          <w:szCs w:val="18"/>
        </w:rPr>
        <w:t>Vieira</w:t>
      </w:r>
      <w:r w:rsidR="00CF4AFF" w:rsidRPr="00133748">
        <w:rPr>
          <w:rFonts w:ascii="Arial" w:hAnsi="Arial"/>
          <w:sz w:val="18"/>
          <w:szCs w:val="18"/>
        </w:rPr>
        <w:t>, ver a areia vermelha nos musseques</w:t>
      </w:r>
      <w:r w:rsidR="00CF4AFF" w:rsidRPr="00133748">
        <w:rPr>
          <w:rStyle w:val="FootnoteReference"/>
          <w:rFonts w:ascii="Arial" w:hAnsi="Arial"/>
          <w:sz w:val="18"/>
          <w:szCs w:val="18"/>
        </w:rPr>
        <w:footnoteReference w:id="6"/>
      </w:r>
      <w:r w:rsidR="00CF4AFF" w:rsidRPr="00133748">
        <w:rPr>
          <w:rFonts w:ascii="Arial" w:hAnsi="Arial"/>
          <w:sz w:val="18"/>
          <w:szCs w:val="18"/>
        </w:rPr>
        <w:t xml:space="preserve"> de Luanda; admirar a obra de </w:t>
      </w:r>
      <w:r w:rsidR="00CF4AFF" w:rsidRPr="00133748">
        <w:rPr>
          <w:rFonts w:ascii="Arial" w:hAnsi="Arial"/>
          <w:bCs/>
          <w:sz w:val="18"/>
          <w:szCs w:val="18"/>
        </w:rPr>
        <w:t>Amílcar Cabral e curtir a</w:t>
      </w:r>
      <w:r w:rsidR="00CF4AFF" w:rsidRPr="00133748">
        <w:rPr>
          <w:rFonts w:ascii="Arial" w:hAnsi="Arial"/>
          <w:sz w:val="18"/>
          <w:szCs w:val="18"/>
        </w:rPr>
        <w:t> </w:t>
      </w:r>
      <w:r w:rsidR="00CF4AFF" w:rsidRPr="00133748">
        <w:rPr>
          <w:rFonts w:ascii="Arial" w:hAnsi="Arial"/>
          <w:bCs/>
          <w:sz w:val="18"/>
          <w:szCs w:val="18"/>
        </w:rPr>
        <w:t>morabeza</w:t>
      </w:r>
      <w:r w:rsidR="00CF4AFF" w:rsidRPr="00133748">
        <w:rPr>
          <w:rStyle w:val="FootnoteReference"/>
          <w:rFonts w:ascii="Arial" w:hAnsi="Arial"/>
          <w:bCs/>
          <w:sz w:val="18"/>
          <w:szCs w:val="18"/>
        </w:rPr>
        <w:footnoteReference w:id="7"/>
      </w:r>
      <w:r w:rsidR="00CF4AFF" w:rsidRPr="00133748">
        <w:rPr>
          <w:rFonts w:ascii="Arial" w:hAnsi="Arial"/>
          <w:sz w:val="18"/>
          <w:szCs w:val="18"/>
        </w:rPr>
        <w:t> cabo-verdiana; atravessar o Atlântico e reencontrar a ginga africana</w:t>
      </w:r>
      <w:r w:rsidR="00CF4AFF" w:rsidRPr="00133748">
        <w:rPr>
          <w:rStyle w:val="FootnoteReference"/>
          <w:rFonts w:ascii="Arial" w:hAnsi="Arial"/>
          <w:sz w:val="18"/>
          <w:szCs w:val="18"/>
        </w:rPr>
        <w:footnoteReference w:id="8"/>
      </w:r>
      <w:r w:rsidR="00CF4AFF" w:rsidRPr="00133748">
        <w:rPr>
          <w:rFonts w:ascii="Arial" w:hAnsi="Arial"/>
          <w:sz w:val="18"/>
          <w:szCs w:val="18"/>
        </w:rPr>
        <w:t xml:space="preserve"> em</w:t>
      </w:r>
      <w:r w:rsidR="00CF4AFF" w:rsidRPr="00133748">
        <w:rPr>
          <w:rFonts w:ascii="Arial" w:hAnsi="Arial"/>
          <w:b/>
          <w:bCs/>
          <w:sz w:val="18"/>
          <w:szCs w:val="18"/>
        </w:rPr>
        <w:t> </w:t>
      </w:r>
      <w:r w:rsidR="00CF4AFF" w:rsidRPr="00133748">
        <w:rPr>
          <w:rFonts w:ascii="Arial" w:hAnsi="Arial"/>
          <w:bCs/>
          <w:sz w:val="18"/>
          <w:szCs w:val="18"/>
        </w:rPr>
        <w:t>Salvador da Bahia</w:t>
      </w:r>
      <w:r w:rsidR="00CF4AFF" w:rsidRPr="00133748">
        <w:rPr>
          <w:rFonts w:ascii="Arial" w:hAnsi="Arial"/>
          <w:sz w:val="18"/>
          <w:szCs w:val="18"/>
        </w:rPr>
        <w:t>, os sabores do </w:t>
      </w:r>
      <w:r w:rsidR="00CF4AFF" w:rsidRPr="00133748">
        <w:rPr>
          <w:rFonts w:ascii="Arial" w:hAnsi="Arial"/>
          <w:bCs/>
          <w:sz w:val="18"/>
          <w:szCs w:val="18"/>
        </w:rPr>
        <w:t>mufete</w:t>
      </w:r>
      <w:r w:rsidR="00CF4AFF" w:rsidRPr="00133748">
        <w:rPr>
          <w:rFonts w:ascii="Arial" w:hAnsi="Arial"/>
          <w:sz w:val="18"/>
          <w:szCs w:val="18"/>
        </w:rPr>
        <w:t> de especiarias</w:t>
      </w:r>
      <w:r w:rsidR="00CF4AFF" w:rsidRPr="00133748">
        <w:rPr>
          <w:rStyle w:val="FootnoteReference"/>
          <w:rFonts w:ascii="Arial" w:hAnsi="Arial"/>
          <w:sz w:val="18"/>
          <w:szCs w:val="18"/>
        </w:rPr>
        <w:footnoteReference w:id="9"/>
      </w:r>
      <w:r w:rsidR="00CF4AFF" w:rsidRPr="00133748">
        <w:rPr>
          <w:rFonts w:ascii="Arial" w:hAnsi="Arial"/>
          <w:sz w:val="18"/>
          <w:szCs w:val="18"/>
        </w:rPr>
        <w:t xml:space="preserve"> da Amazónia, aprender candomblé</w:t>
      </w:r>
      <w:r w:rsidR="00CF4AFF" w:rsidRPr="00133748">
        <w:rPr>
          <w:rStyle w:val="FootnoteReference"/>
          <w:rFonts w:ascii="Arial" w:hAnsi="Arial"/>
          <w:sz w:val="18"/>
          <w:szCs w:val="18"/>
        </w:rPr>
        <w:footnoteReference w:id="10"/>
      </w:r>
      <w:r w:rsidR="00CF4AFF" w:rsidRPr="00133748">
        <w:rPr>
          <w:rFonts w:ascii="Arial" w:hAnsi="Arial"/>
          <w:sz w:val="18"/>
          <w:szCs w:val="18"/>
        </w:rPr>
        <w:t xml:space="preserve"> ou venerar Iemanjá, visitar as igrejas e casas coloridas de Ouro Preto, Mariana, Paraty, e sentir algo que não se explica em Malaca, Sri Lanka ou no bairro dos Tugus em Jacarta.</w:t>
      </w:r>
    </w:p>
    <w:p w14:paraId="089C775B" w14:textId="77777777" w:rsidR="00CF4AFF" w:rsidRPr="00133748" w:rsidRDefault="00CF4AFF" w:rsidP="00133748">
      <w:pPr>
        <w:rPr>
          <w:rFonts w:ascii="Arial" w:hAnsi="Arial"/>
          <w:sz w:val="18"/>
          <w:szCs w:val="18"/>
        </w:rPr>
      </w:pPr>
      <w:r w:rsidRPr="00133748">
        <w:rPr>
          <w:rFonts w:ascii="Arial" w:hAnsi="Arial"/>
          <w:sz w:val="18"/>
          <w:szCs w:val="18"/>
        </w:rPr>
        <w:t>Ao contrário do que acontecia na minha juventude quando ainda tínhamos a esperança que a ditadura acabasse e a guerra colonial se esfumasse na libertação dos povos coloniais, hoje os jovens vêm maioritariamente um tunel sem luz ao fundo, nuvens negras que vão do desastre ecológico causado pelo homem na única terra habitável que conhecemos, às infindáveis guerras que por todo o mundo se espalham para lucro dos vendedores de armamento, aos vírus que dizimam sociedades, à quebra do tecido moral e social, ao desemprego galopante causado pela robótica e à falta de soluções justas e equitativas por aqueles que lideram povos e mais não fazem do que preservar o poder e incrementar mordomias.</w:t>
      </w:r>
      <w:r w:rsidRPr="00133748">
        <w:rPr>
          <w:rFonts w:ascii="Arial" w:hAnsi="Arial"/>
          <w:color w:val="484848"/>
          <w:sz w:val="18"/>
          <w:szCs w:val="18"/>
          <w:shd w:val="clear" w:color="auto" w:fill="FFFFFF"/>
        </w:rPr>
        <w:t xml:space="preserve"> Oito pessoas no planeta possuem tanta riqueza quanto a metade mais pobre da população mundial, </w:t>
      </w:r>
      <w:r w:rsidRPr="00133748">
        <w:rPr>
          <w:rFonts w:ascii="Arial" w:hAnsi="Arial"/>
          <w:color w:val="333333"/>
          <w:sz w:val="18"/>
          <w:szCs w:val="18"/>
        </w:rPr>
        <w:t>62 pessoas cuja riqueza equivale à de metade do mundo onde</w:t>
      </w:r>
      <w:r w:rsidRPr="00133748">
        <w:rPr>
          <w:rFonts w:ascii="Arial" w:hAnsi="Arial"/>
          <w:color w:val="484848"/>
          <w:sz w:val="18"/>
          <w:szCs w:val="18"/>
          <w:shd w:val="clear" w:color="auto" w:fill="FFFFFF"/>
        </w:rPr>
        <w:t xml:space="preserve"> uma em cada dez pessoas vive com menos de US$ 2/dia.</w:t>
      </w:r>
    </w:p>
    <w:p w14:paraId="6CC63F75" w14:textId="77777777" w:rsidR="00CF4AFF" w:rsidRPr="00133748" w:rsidRDefault="00CF4AFF" w:rsidP="00133748">
      <w:pPr>
        <w:ind w:firstLine="284"/>
        <w:rPr>
          <w:rFonts w:ascii="Arial" w:hAnsi="Arial"/>
          <w:i/>
          <w:sz w:val="18"/>
          <w:szCs w:val="18"/>
        </w:rPr>
      </w:pPr>
      <w:r w:rsidRPr="00133748">
        <w:rPr>
          <w:rFonts w:ascii="Arial" w:hAnsi="Arial"/>
          <w:sz w:val="18"/>
          <w:szCs w:val="18"/>
        </w:rPr>
        <w:t xml:space="preserve">Há mais de dez anos atrás quando soaram os primeiros sinais de alarme escrevi que o mundo se começava a assemelhar ao que o meu pai descrevia como o alvor da segunda guerra...hoje estamos mais perto que nunca de cataclismos impensáveis causados pelo homem, não só com as suas máquinas de guerra que fazem mover governos e economias, mas pela destruição acelerada desta nossa casa, a Terra tal como a conhecemos. Nada de novo, dirão, nada que não se soubesse quando começaram estes colóquios na passagem do milénio. Talvez, mas a inoculação diária generalizada da comunicação social do medo, do terror, da vigilância faz lembrar não o 1984 de George Orwell, mas o premonitório livro Admirável Mundo Novo, redigido em 1932 por Aldous Huxley. </w:t>
      </w:r>
    </w:p>
    <w:p w14:paraId="3DEE064D" w14:textId="77777777" w:rsidR="00CF4AFF" w:rsidRPr="00133748" w:rsidRDefault="00CF4AFF" w:rsidP="00133748">
      <w:pPr>
        <w:pStyle w:val="PlainText"/>
        <w:ind w:firstLine="284"/>
        <w:rPr>
          <w:rFonts w:ascii="Arial" w:hAnsi="Arial" w:cs="Arial"/>
          <w:sz w:val="18"/>
          <w:szCs w:val="18"/>
        </w:rPr>
      </w:pPr>
      <w:r w:rsidRPr="00133748">
        <w:rPr>
          <w:rFonts w:ascii="Arial" w:hAnsi="Arial" w:cs="Arial"/>
          <w:sz w:val="18"/>
          <w:szCs w:val="18"/>
        </w:rPr>
        <w:t>E em Portugal, como escrevia o nosso associado e cientista José António Salcedo em março passado</w:t>
      </w:r>
    </w:p>
    <w:p w14:paraId="6F748C57" w14:textId="77777777" w:rsidR="00CF4AFF" w:rsidRPr="00133748" w:rsidRDefault="00CF4AFF" w:rsidP="00133748">
      <w:pPr>
        <w:ind w:left="708" w:firstLine="284"/>
        <w:rPr>
          <w:rFonts w:ascii="Arial" w:hAnsi="Arial"/>
          <w:i/>
          <w:sz w:val="18"/>
          <w:szCs w:val="18"/>
        </w:rPr>
      </w:pPr>
      <w:r w:rsidRPr="00133748">
        <w:rPr>
          <w:rFonts w:ascii="Arial" w:hAnsi="Arial"/>
          <w:i/>
          <w:sz w:val="18"/>
          <w:szCs w:val="18"/>
        </w:rPr>
        <w:t>A qualidade média da liderança e da gestão das instituições e empresas, públicas ou privadas, é muito baixa, fruto de educação deficiente, responsabilidade e profissionalismo reduzidos e ausência de '</w:t>
      </w:r>
      <w:proofErr w:type="spellStart"/>
      <w:r w:rsidRPr="00133748">
        <w:rPr>
          <w:rFonts w:ascii="Arial" w:hAnsi="Arial"/>
          <w:i/>
          <w:sz w:val="18"/>
          <w:szCs w:val="18"/>
        </w:rPr>
        <w:t>reporting</w:t>
      </w:r>
      <w:proofErr w:type="spellEnd"/>
      <w:r w:rsidRPr="00133748">
        <w:rPr>
          <w:rFonts w:ascii="Arial" w:hAnsi="Arial"/>
          <w:i/>
          <w:sz w:val="18"/>
          <w:szCs w:val="18"/>
        </w:rPr>
        <w:t>' e '</w:t>
      </w:r>
      <w:proofErr w:type="spellStart"/>
      <w:r w:rsidRPr="00133748">
        <w:rPr>
          <w:rFonts w:ascii="Arial" w:hAnsi="Arial"/>
          <w:i/>
          <w:sz w:val="18"/>
          <w:szCs w:val="18"/>
        </w:rPr>
        <w:t>accountability</w:t>
      </w:r>
      <w:proofErr w:type="spellEnd"/>
      <w:r w:rsidRPr="00133748">
        <w:rPr>
          <w:rFonts w:ascii="Arial" w:hAnsi="Arial"/>
          <w:i/>
          <w:sz w:val="18"/>
          <w:szCs w:val="18"/>
        </w:rPr>
        <w:t xml:space="preserve">' quer nas instituições quer na cultura que caraterizam a sociedade portuguesa. </w:t>
      </w:r>
    </w:p>
    <w:p w14:paraId="6538D3AC" w14:textId="77777777" w:rsidR="00CF4AFF" w:rsidRPr="00133748" w:rsidRDefault="00CF4AFF" w:rsidP="00133748">
      <w:pPr>
        <w:ind w:left="708" w:firstLine="284"/>
        <w:rPr>
          <w:rFonts w:ascii="Arial" w:hAnsi="Arial"/>
          <w:i/>
          <w:sz w:val="18"/>
          <w:szCs w:val="18"/>
        </w:rPr>
      </w:pPr>
      <w:proofErr w:type="spellStart"/>
      <w:r w:rsidRPr="00133748">
        <w:rPr>
          <w:rFonts w:ascii="Arial" w:hAnsi="Arial"/>
          <w:b/>
          <w:bCs/>
          <w:i/>
          <w:iCs/>
          <w:sz w:val="18"/>
          <w:szCs w:val="18"/>
        </w:rPr>
        <w:t>Accountability</w:t>
      </w:r>
      <w:proofErr w:type="spellEnd"/>
      <w:r w:rsidRPr="00133748">
        <w:rPr>
          <w:rFonts w:ascii="Arial" w:hAnsi="Arial"/>
          <w:i/>
          <w:sz w:val="18"/>
          <w:szCs w:val="18"/>
        </w:rPr>
        <w:t> pode ser traduzido como </w:t>
      </w:r>
      <w:r w:rsidRPr="00133748">
        <w:rPr>
          <w:rFonts w:ascii="Arial" w:hAnsi="Arial"/>
          <w:b/>
          <w:bCs/>
          <w:i/>
          <w:sz w:val="18"/>
          <w:szCs w:val="18"/>
        </w:rPr>
        <w:t>responsabilidade com ética</w:t>
      </w:r>
      <w:r w:rsidRPr="00133748">
        <w:rPr>
          <w:rFonts w:ascii="Arial" w:hAnsi="Arial"/>
          <w:i/>
          <w:sz w:val="18"/>
          <w:szCs w:val="18"/>
        </w:rPr>
        <w:t xml:space="preserve"> e remete à obrigação, à transparência, de membros de um órgão </w:t>
      </w:r>
      <w:r w:rsidRPr="00133748">
        <w:rPr>
          <w:rFonts w:ascii="Arial" w:hAnsi="Arial"/>
          <w:b/>
          <w:bCs/>
          <w:i/>
          <w:sz w:val="18"/>
          <w:szCs w:val="18"/>
        </w:rPr>
        <w:t>prestar contas</w:t>
      </w:r>
      <w:r w:rsidRPr="00133748">
        <w:rPr>
          <w:rFonts w:ascii="Arial" w:hAnsi="Arial"/>
          <w:i/>
          <w:sz w:val="18"/>
          <w:szCs w:val="18"/>
        </w:rPr>
        <w:t> a instâncias controladoras ou a seus representados</w:t>
      </w:r>
      <w:r w:rsidRPr="00133748">
        <w:rPr>
          <w:rFonts w:ascii="Arial" w:hAnsi="Arial"/>
          <w:b/>
          <w:bCs/>
          <w:i/>
          <w:sz w:val="18"/>
          <w:szCs w:val="18"/>
        </w:rPr>
        <w:t>.</w:t>
      </w:r>
      <w:r w:rsidRPr="00133748">
        <w:rPr>
          <w:rFonts w:ascii="Arial" w:hAnsi="Arial"/>
          <w:i/>
          <w:sz w:val="18"/>
          <w:szCs w:val="18"/>
        </w:rPr>
        <w:t xml:space="preserve"> Do lado público, a maioria das instituições opera de forma incompetente, irresponsável e impune sendo mais caraterizadas por mediocridade do que por mérito, o que conduz a um nível inadmissível de ineficácia nos processos, desperdício de recursos e corrupção. Do lado privado, o nível de especialização das empresas é baixo acarretando um salário médio muito mais baixo do que poderia ser se o nível de especialização das empresas e o valor acrescentado do que produzem fossem tão elevados como são em países mais desenvolvidos. É esse o desafio e é isso que temos de mudar. De imediato, devemos começar pela Educação, elevando os nossos padrões de responsabilidade e de exigência intelectual no cumprimento de todos os processos educativos que permitam tornar as pessoas mais autónomas, rejeitando demagogia …”</w:t>
      </w:r>
    </w:p>
    <w:p w14:paraId="130E95BC" w14:textId="77777777" w:rsidR="00CF4AFF" w:rsidRPr="00133748" w:rsidRDefault="00CF4AFF" w:rsidP="00133748">
      <w:pPr>
        <w:ind w:firstLine="284"/>
        <w:rPr>
          <w:rFonts w:ascii="Arial" w:hAnsi="Arial"/>
          <w:sz w:val="18"/>
          <w:szCs w:val="18"/>
        </w:rPr>
      </w:pPr>
      <w:r w:rsidRPr="00133748">
        <w:rPr>
          <w:rFonts w:ascii="Arial" w:hAnsi="Arial"/>
          <w:sz w:val="18"/>
          <w:szCs w:val="18"/>
        </w:rPr>
        <w:t>Temos de criar uma nova geração de seres pensantes, apoiar formação apropriada de professores, zelar pela língua portuguesa nos organismos nacionais e internacionais dotando-os com um corpo de tradutores e intérpretes profissionalmente eficazes. É imperioso reinventar o gosto pela leitura, hoje relegada para preocupação elitista que se não compadece com jogos de consola e outras formas de entretenimento que raramente introduzem conhecimentos. É urgente ensinar as pessoas a ler e a aprenderem a interpretar, torná-las seres pensantes capazes de questionar as mensagens subliminares que diariamente lhes são injetadas pelos meios de comunicação social e outros manipuladores de mentes. Educá-las é isso, é proporcionar-lhe os instrumentos para não crerem em dogmas inabaláveis. A própria História é reescrita diariamente com novos dados e novas descobertas científicas. Temos de as preparar para um novo mundo que se avizinha e que desconhecemos, dando-lhe instrumentos que lhes permitam gerar novos paradigmas de vida.</w:t>
      </w:r>
    </w:p>
    <w:p w14:paraId="70DEEE99" w14:textId="77777777" w:rsidR="00CF4AFF" w:rsidRPr="00133748" w:rsidRDefault="00CF4AFF" w:rsidP="00133748">
      <w:pPr>
        <w:pStyle w:val="NormalWeb"/>
        <w:spacing w:before="0" w:beforeAutospacing="0" w:after="0" w:afterAutospacing="0"/>
        <w:ind w:firstLine="284"/>
        <w:rPr>
          <w:rFonts w:ascii="Arial" w:hAnsi="Arial" w:cs="Arial"/>
          <w:sz w:val="18"/>
          <w:szCs w:val="18"/>
        </w:rPr>
      </w:pPr>
      <w:r w:rsidRPr="00133748">
        <w:rPr>
          <w:rFonts w:ascii="Arial" w:hAnsi="Arial" w:cs="Arial"/>
          <w:sz w:val="18"/>
          <w:szCs w:val="18"/>
        </w:rPr>
        <w:t xml:space="preserve">Um dos males da sociedade portuguesa tem sido o de estiolar a criatividade, o empreendedorismo, a inovação e a ambição quando estas não se fundamentam em meras óticas de lucro. Perdem-se energias em escárnio e maldizer, estimulam-se invejas mesquinhas, fomentam-se e incentivam-se protagonismos egocêntricos. Nos colóquios, podemos ser poucos, mas tenho a certeza de que esses poucos são bons. Não me coíbo de dizer que somos uma elite. Ao longo da história sempre foram as elites quem liderou os povos e nações rumo a novos avanços. Grandes saltos civilizacionais se deram na Renascença graças a artistas e poetas, criadores de utopias. A sociedade, provavelmente, chamava-lhes loucos e eram incompreendidos pela maioria dos seus coevos. Como António Gedeão escreveu </w:t>
      </w:r>
      <w:r w:rsidRPr="00133748">
        <w:rPr>
          <w:rFonts w:ascii="Arial" w:hAnsi="Arial" w:cs="Arial"/>
          <w:i/>
          <w:sz w:val="18"/>
          <w:szCs w:val="18"/>
        </w:rPr>
        <w:t xml:space="preserve">Eles não sabem que o sonho é uma constante da vida / </w:t>
      </w:r>
      <w:r w:rsidRPr="00133748">
        <w:rPr>
          <w:rFonts w:ascii="Arial" w:eastAsia="Times New Roman" w:hAnsi="Arial" w:cs="Arial"/>
          <w:i/>
          <w:sz w:val="18"/>
          <w:szCs w:val="18"/>
        </w:rPr>
        <w:t xml:space="preserve">Eles não sabem, nem sonham, </w:t>
      </w:r>
      <w:r w:rsidRPr="00133748">
        <w:rPr>
          <w:rFonts w:ascii="Arial" w:hAnsi="Arial" w:cs="Arial"/>
          <w:i/>
          <w:sz w:val="18"/>
          <w:szCs w:val="18"/>
        </w:rPr>
        <w:t xml:space="preserve">que o sonho comanda a vida, que sempre que um homem sonha, o mundo pula e avança. </w:t>
      </w:r>
      <w:r w:rsidRPr="00133748">
        <w:rPr>
          <w:rFonts w:ascii="Arial" w:hAnsi="Arial" w:cs="Arial"/>
          <w:sz w:val="18"/>
          <w:szCs w:val="18"/>
        </w:rPr>
        <w:t xml:space="preserve">Assim se conquistaram sonhos insonhados. </w:t>
      </w:r>
    </w:p>
    <w:p w14:paraId="106D4711" w14:textId="77777777" w:rsidR="00CF4AFF" w:rsidRPr="00133748" w:rsidRDefault="00CF4AFF" w:rsidP="00133748">
      <w:pPr>
        <w:pStyle w:val="NormalWeb"/>
        <w:spacing w:before="0" w:beforeAutospacing="0" w:after="0" w:afterAutospacing="0"/>
        <w:ind w:firstLine="284"/>
        <w:rPr>
          <w:rFonts w:ascii="Arial" w:hAnsi="Arial" w:cs="Arial"/>
          <w:sz w:val="18"/>
          <w:szCs w:val="18"/>
        </w:rPr>
      </w:pPr>
      <w:r w:rsidRPr="00133748">
        <w:rPr>
          <w:rFonts w:ascii="Arial" w:hAnsi="Arial" w:cs="Arial"/>
          <w:sz w:val="18"/>
          <w:szCs w:val="18"/>
        </w:rPr>
        <w:t xml:space="preserve">Em 2001 todos foram lestos em nos assegurarem que este formato dos colóquios estava condenado ao fracasso. Garantiram-nos que esta fórmula solidária de todos participarem a expensas suas e contribuírem para as despesas organizacionais, estava condenada ao insucesso num país subsidiodependente. Aquando da crise económica de 2008, várias pessoas, incluindo associados, nos precaviam para a necessidade de evitar o colapso e fazer apenas um colóquio ao ano em vez de dois. O mesmo foi aqui afirmado em Vila do Porto no 16º colóquio em 2011, já depois de termos ido ao Brasil e Macau e imediatamente antes de irmos à Galiza em 2012, onde voltaremos em abril de 2018. Como poeta louco, irrealista e desfasado de todas as realidades prossegui e aqui estamos com o mesmo calendário de dois colóquios ao ano programados até 2021, devidamente escudados em planos B para qualquer falha. </w:t>
      </w:r>
    </w:p>
    <w:p w14:paraId="4B4C1105" w14:textId="77777777" w:rsidR="00CF4AFF" w:rsidRPr="00133748" w:rsidRDefault="00CF4AFF" w:rsidP="00133748">
      <w:pPr>
        <w:pStyle w:val="NormalWeb"/>
        <w:spacing w:before="0" w:beforeAutospacing="0" w:after="0" w:afterAutospacing="0"/>
        <w:ind w:firstLine="284"/>
        <w:rPr>
          <w:rFonts w:ascii="Arial" w:hAnsi="Arial" w:cs="Arial"/>
          <w:sz w:val="18"/>
          <w:szCs w:val="18"/>
        </w:rPr>
      </w:pPr>
    </w:p>
    <w:p w14:paraId="4035CF59" w14:textId="77777777" w:rsidR="00CF4AFF" w:rsidRPr="00133748" w:rsidRDefault="00CF4AFF" w:rsidP="00133748">
      <w:pPr>
        <w:ind w:firstLine="284"/>
        <w:rPr>
          <w:rFonts w:ascii="Arial" w:hAnsi="Arial"/>
          <w:sz w:val="18"/>
          <w:szCs w:val="18"/>
        </w:rPr>
      </w:pPr>
      <w:r w:rsidRPr="00133748">
        <w:rPr>
          <w:rFonts w:ascii="Arial" w:hAnsi="Arial"/>
          <w:sz w:val="18"/>
          <w:szCs w:val="18"/>
        </w:rPr>
        <w:t>Como é hábito farei uma curta abordagem histórica desta ilha vulcânica, a mais antiga do arquipélago com mais de 8 milhões de anos, pejada de</w:t>
      </w:r>
      <w:r w:rsidRPr="00133748">
        <w:rPr>
          <w:rFonts w:ascii="Arial" w:hAnsi="Arial"/>
          <w:color w:val="222222"/>
          <w:sz w:val="18"/>
          <w:szCs w:val="18"/>
          <w:shd w:val="clear" w:color="auto" w:fill="FFFFFF"/>
        </w:rPr>
        <w:t xml:space="preserve"> formações de origem sedimentar onde se podem encontrar </w:t>
      </w:r>
      <w:r w:rsidRPr="00133748">
        <w:rPr>
          <w:rFonts w:ascii="Arial" w:hAnsi="Arial"/>
          <w:sz w:val="18"/>
          <w:szCs w:val="18"/>
          <w:shd w:val="clear" w:color="auto" w:fill="FFFFFF"/>
        </w:rPr>
        <w:t>fósseis</w:t>
      </w:r>
      <w:r w:rsidRPr="00133748">
        <w:rPr>
          <w:rFonts w:ascii="Arial" w:hAnsi="Arial"/>
          <w:color w:val="222222"/>
          <w:sz w:val="18"/>
          <w:szCs w:val="18"/>
          <w:shd w:val="clear" w:color="auto" w:fill="FFFFFF"/>
        </w:rPr>
        <w:t xml:space="preserve"> marinhos. A presença destes depósitos sedimentares, onde abundam </w:t>
      </w:r>
      <w:r w:rsidRPr="00133748">
        <w:rPr>
          <w:rFonts w:ascii="Arial" w:hAnsi="Arial"/>
          <w:color w:val="222222"/>
          <w:sz w:val="18"/>
          <w:szCs w:val="18"/>
        </w:rPr>
        <w:t xml:space="preserve">fósseis, desde conchas e outros moluscos, </w:t>
      </w:r>
      <w:r w:rsidRPr="00133748">
        <w:rPr>
          <w:rFonts w:ascii="Arial" w:hAnsi="Arial"/>
          <w:color w:val="222222"/>
          <w:sz w:val="18"/>
          <w:szCs w:val="18"/>
          <w:shd w:val="clear" w:color="auto" w:fill="FFFFFF"/>
        </w:rPr>
        <w:t>únicos nos Açores, originou a indústria de extração de calcário e fabrico de </w:t>
      </w:r>
      <w:r w:rsidRPr="00133748">
        <w:rPr>
          <w:rFonts w:ascii="Arial" w:hAnsi="Arial"/>
          <w:sz w:val="18"/>
          <w:szCs w:val="18"/>
          <w:shd w:val="clear" w:color="auto" w:fill="FFFFFF"/>
        </w:rPr>
        <w:t>cal</w:t>
      </w:r>
      <w:r w:rsidRPr="00133748">
        <w:rPr>
          <w:rFonts w:ascii="Arial" w:hAnsi="Arial"/>
          <w:color w:val="222222"/>
          <w:sz w:val="18"/>
          <w:szCs w:val="18"/>
          <w:shd w:val="clear" w:color="auto" w:fill="FFFFFF"/>
        </w:rPr>
        <w:t xml:space="preserve">, que atingiu o seu auge no </w:t>
      </w:r>
      <w:r w:rsidRPr="00133748">
        <w:rPr>
          <w:rFonts w:ascii="Arial" w:hAnsi="Arial"/>
          <w:sz w:val="18"/>
          <w:szCs w:val="18"/>
          <w:shd w:val="clear" w:color="auto" w:fill="FFFFFF"/>
        </w:rPr>
        <w:t>século XX</w:t>
      </w:r>
      <w:r w:rsidRPr="00133748">
        <w:rPr>
          <w:rFonts w:ascii="Arial" w:hAnsi="Arial"/>
          <w:color w:val="222222"/>
          <w:sz w:val="18"/>
          <w:szCs w:val="18"/>
          <w:shd w:val="clear" w:color="auto" w:fill="FFFFFF"/>
        </w:rPr>
        <w:t>, encontrando-se extinta. Todos os dias se</w:t>
      </w:r>
      <w:r w:rsidRPr="00133748">
        <w:rPr>
          <w:rFonts w:ascii="Arial" w:hAnsi="Arial"/>
          <w:color w:val="444444"/>
          <w:sz w:val="18"/>
          <w:szCs w:val="18"/>
        </w:rPr>
        <w:t xml:space="preserve"> descobrem novidades sobre a evolução geológica da ilha onde há pedras que cantam, uma calçada dos gigantes e um deserto vermelho </w:t>
      </w:r>
      <w:r w:rsidRPr="00133748">
        <w:rPr>
          <w:rFonts w:ascii="Arial" w:hAnsi="Arial"/>
          <w:color w:val="222222"/>
          <w:sz w:val="18"/>
          <w:szCs w:val="18"/>
        </w:rPr>
        <w:t>em que uma antiga escoada lávica basáltica foi coberta de cinzas (piroclastos) que, caindo em terreno tropical, se transformaram em argilas alaranjadas</w:t>
      </w:r>
      <w:r w:rsidRPr="00133748">
        <w:rPr>
          <w:rFonts w:ascii="Arial" w:hAnsi="Arial"/>
          <w:color w:val="444444"/>
          <w:sz w:val="18"/>
          <w:szCs w:val="18"/>
        </w:rPr>
        <w:t>.</w:t>
      </w:r>
      <w:r w:rsidRPr="00133748">
        <w:rPr>
          <w:rFonts w:ascii="Arial" w:hAnsi="Arial"/>
          <w:color w:val="222222"/>
          <w:sz w:val="18"/>
          <w:szCs w:val="18"/>
          <w:shd w:val="clear" w:color="auto" w:fill="FFFFFF"/>
        </w:rPr>
        <w:t xml:space="preserve"> Segundo o nosso convidado Sérgio Ávila, a</w:t>
      </w:r>
      <w:r w:rsidRPr="00133748">
        <w:rPr>
          <w:rFonts w:ascii="Arial" w:hAnsi="Arial"/>
          <w:color w:val="545454"/>
          <w:sz w:val="18"/>
          <w:szCs w:val="18"/>
          <w:shd w:val="clear" w:color="auto" w:fill="FFFFFF"/>
        </w:rPr>
        <w:t xml:space="preserve"> ilha </w:t>
      </w:r>
      <w:r w:rsidRPr="00133748">
        <w:rPr>
          <w:rFonts w:ascii="Arial" w:hAnsi="Arial"/>
          <w:b/>
          <w:bCs/>
          <w:color w:val="6A6A6A"/>
          <w:sz w:val="18"/>
          <w:szCs w:val="18"/>
          <w:shd w:val="clear" w:color="auto" w:fill="FFFFFF"/>
        </w:rPr>
        <w:t>subiu</w:t>
      </w:r>
      <w:r w:rsidRPr="00133748">
        <w:rPr>
          <w:rFonts w:ascii="Arial" w:hAnsi="Arial"/>
          <w:color w:val="545454"/>
          <w:sz w:val="18"/>
          <w:szCs w:val="18"/>
          <w:shd w:val="clear" w:color="auto" w:fill="FFFFFF"/>
        </w:rPr>
        <w:t xml:space="preserve"> nos últimos 3,5 milhões de anos uma média de 60 metros por cada milhão de anos ou seja, </w:t>
      </w:r>
      <w:r w:rsidRPr="00133748">
        <w:rPr>
          <w:rFonts w:ascii="Arial" w:eastAsia="Arial Unicode MS" w:hAnsi="Arial"/>
          <w:color w:val="000000"/>
          <w:sz w:val="18"/>
          <w:szCs w:val="18"/>
          <w:shd w:val="clear" w:color="auto" w:fill="FFFFFF"/>
        </w:rPr>
        <w:t>seis centímetros por cada mil anos</w:t>
      </w:r>
      <w:r w:rsidRPr="00133748">
        <w:rPr>
          <w:rFonts w:ascii="Arial" w:hAnsi="Arial"/>
          <w:color w:val="222222"/>
          <w:sz w:val="18"/>
          <w:szCs w:val="18"/>
          <w:shd w:val="clear" w:color="auto" w:fill="FFFFFF"/>
        </w:rPr>
        <w:t>.</w:t>
      </w:r>
    </w:p>
    <w:p w14:paraId="6AF78A18" w14:textId="77777777" w:rsidR="00CF4AFF" w:rsidRPr="00133748" w:rsidRDefault="00CF4AFF" w:rsidP="00133748">
      <w:pPr>
        <w:ind w:left="568" w:firstLine="284"/>
        <w:rPr>
          <w:rStyle w:val="StyleArial"/>
          <w:i/>
          <w:sz w:val="18"/>
          <w:szCs w:val="18"/>
        </w:rPr>
      </w:pPr>
      <w:r w:rsidRPr="00133748">
        <w:rPr>
          <w:rFonts w:ascii="Arial" w:eastAsia="Arial Unicode MS" w:hAnsi="Arial"/>
          <w:i/>
          <w:sz w:val="18"/>
          <w:szCs w:val="18"/>
          <w:shd w:val="clear" w:color="auto" w:fill="FFFFFF"/>
          <w:lang w:eastAsia="en-AU"/>
        </w:rPr>
        <w:t>Em 1339 o Portulano de Angelino Dulcert assinala os arquipélagos da Madeira e das Canárias, descoberto antes de 1336 pelos portugueses, e a "Capraria", que alguns associam às ilhas de Santa Maria e S. Miguel. A</w:t>
      </w:r>
      <w:r w:rsidRPr="00133748">
        <w:rPr>
          <w:rFonts w:ascii="Arial" w:hAnsi="Arial"/>
          <w:i/>
          <w:sz w:val="18"/>
          <w:szCs w:val="18"/>
        </w:rPr>
        <w:t xml:space="preserve"> mais antiga referência específica ao arquipélago é feita no Atlas de Médici de 1351</w:t>
      </w:r>
      <w:r w:rsidRPr="00133748">
        <w:rPr>
          <w:rStyle w:val="FootnoteReference"/>
          <w:rFonts w:ascii="Arial" w:hAnsi="Arial"/>
          <w:i/>
          <w:sz w:val="18"/>
          <w:szCs w:val="18"/>
        </w:rPr>
        <w:footnoteReference w:id="11"/>
      </w:r>
      <w:r w:rsidRPr="00133748">
        <w:rPr>
          <w:rFonts w:ascii="Arial" w:hAnsi="Arial"/>
          <w:i/>
          <w:sz w:val="18"/>
          <w:szCs w:val="18"/>
        </w:rPr>
        <w:t>.</w:t>
      </w:r>
      <w:r w:rsidRPr="00133748">
        <w:rPr>
          <w:rFonts w:ascii="Arial" w:eastAsia="Arial Unicode MS" w:hAnsi="Arial"/>
          <w:i/>
          <w:sz w:val="18"/>
          <w:szCs w:val="18"/>
          <w:shd w:val="clear" w:color="auto" w:fill="FFFFFF"/>
          <w:lang w:eastAsia="en-AU"/>
        </w:rPr>
        <w:t xml:space="preserve"> É </w:t>
      </w:r>
      <w:r w:rsidRPr="00133748">
        <w:rPr>
          <w:rFonts w:ascii="Arial" w:hAnsi="Arial"/>
          <w:i/>
          <w:sz w:val="18"/>
          <w:szCs w:val="18"/>
        </w:rPr>
        <w:t xml:space="preserve"> designada Ilha dos Lobos-marinhos no Mapa de Pizzigani de 1367. Damião de Peres assinala Diogo de Silves aportando aqui no regresso da Madeira, em 1427. </w:t>
      </w:r>
      <w:r w:rsidRPr="00133748">
        <w:rPr>
          <w:rStyle w:val="StyleArial"/>
          <w:i/>
          <w:sz w:val="18"/>
          <w:szCs w:val="18"/>
        </w:rPr>
        <w:t xml:space="preserve">A carta do catalão </w:t>
      </w:r>
      <w:r w:rsidRPr="00133748">
        <w:rPr>
          <w:rFonts w:ascii="Arial" w:hAnsi="Arial"/>
          <w:i/>
          <w:sz w:val="18"/>
          <w:szCs w:val="18"/>
        </w:rPr>
        <w:t>Gabriel de Valsequa</w:t>
      </w:r>
      <w:r w:rsidRPr="00133748">
        <w:rPr>
          <w:rStyle w:val="StyleArial"/>
          <w:i/>
          <w:sz w:val="18"/>
          <w:szCs w:val="18"/>
        </w:rPr>
        <w:t xml:space="preserve"> de 1439 apresenta dados mais precisos e na legenda lê-se que teriam sido descobertos por um Diego. </w:t>
      </w:r>
    </w:p>
    <w:p w14:paraId="3579B47A" w14:textId="77777777" w:rsidR="00CF4AFF" w:rsidRPr="00133748" w:rsidRDefault="00CF4AFF" w:rsidP="00133748">
      <w:pPr>
        <w:ind w:left="568" w:firstLine="284"/>
        <w:rPr>
          <w:rFonts w:ascii="Arial" w:hAnsi="Arial"/>
          <w:i/>
          <w:sz w:val="18"/>
          <w:szCs w:val="18"/>
        </w:rPr>
      </w:pPr>
      <w:r w:rsidRPr="00133748">
        <w:rPr>
          <w:rStyle w:val="StyleArial"/>
          <w:i/>
          <w:sz w:val="18"/>
          <w:szCs w:val="18"/>
        </w:rPr>
        <w:t xml:space="preserve">Houve sempre um nevoeiro histórico: muitas são as dúvidas e poucas as certezas. Gaspar Frutuoso, no século XVI, indica que Gonçalo Velho Cabral, a mando do Infante D. Henrique, chegou a Sta Maria em 1432 e a S. Miguel em 1444. No mais antigo documento régio referente aos Açores, de julho 1439, é dada permissão ao Infante D. Henrique para mandar povoar e lançar ovelhas nas sete ilhas dos Açores pressupondo que o povoamento só se terá iniciado em 1439 </w:t>
      </w:r>
      <w:r w:rsidRPr="00133748">
        <w:rPr>
          <w:rFonts w:ascii="Arial" w:hAnsi="Arial"/>
          <w:i/>
          <w:sz w:val="18"/>
          <w:szCs w:val="18"/>
        </w:rPr>
        <w:t>na Praia dos Lobos, ao longo da Ribeira do Capitão, segundo Gaspar Frutuoso. Seria João Soares de Albergaria, sobrinho do primeiro capitão-donatário e seu herdeiro, quem trouxe famílias do continente.</w:t>
      </w:r>
    </w:p>
    <w:p w14:paraId="190D8C9B" w14:textId="77777777" w:rsidR="00CF4AFF" w:rsidRPr="00133748" w:rsidRDefault="00CF4AFF" w:rsidP="00133748">
      <w:pPr>
        <w:ind w:left="568" w:firstLine="284"/>
        <w:rPr>
          <w:rFonts w:ascii="Arial" w:hAnsi="Arial"/>
          <w:i/>
          <w:sz w:val="18"/>
          <w:szCs w:val="18"/>
        </w:rPr>
      </w:pPr>
      <w:r w:rsidRPr="00133748">
        <w:rPr>
          <w:rFonts w:ascii="Arial" w:hAnsi="Arial"/>
          <w:i/>
          <w:sz w:val="18"/>
          <w:szCs w:val="18"/>
        </w:rPr>
        <w:t xml:space="preserve"> O primeiro foral açoriano foi concedido a Vila do Porto em 1470 que mantém hoje a sua estrutura original com vestígios da época como a casa do Capitão Donatário e outra com janelas manuelinas do séc. XV. Em 1493, aqui aportou Colombo, no regresso da sua primeira viagem à América. O Facebook da época não permitia a informação em tempo real sobre quem era e o que fazia Cristóvão Colombo. A lenda diz que mandou celebrar uma missa de ação de graças pela viagem na capela que visitamos esta tarde. Sendo confundido com um mero pirata, dizem as crónicas que preso se quedou às ordens do governador, até se esclarecer a sua presença. </w:t>
      </w:r>
    </w:p>
    <w:p w14:paraId="37D7D972" w14:textId="77777777" w:rsidR="00CF4AFF" w:rsidRPr="00133748" w:rsidRDefault="00CF4AFF" w:rsidP="00133748">
      <w:pPr>
        <w:ind w:left="568" w:firstLine="284"/>
        <w:rPr>
          <w:rFonts w:ascii="Arial" w:hAnsi="Arial"/>
          <w:i/>
          <w:sz w:val="18"/>
          <w:szCs w:val="18"/>
        </w:rPr>
      </w:pPr>
      <w:r w:rsidRPr="00133748">
        <w:rPr>
          <w:rFonts w:ascii="Arial" w:hAnsi="Arial"/>
          <w:i/>
          <w:sz w:val="18"/>
          <w:szCs w:val="18"/>
        </w:rPr>
        <w:t xml:space="preserve">Os verdadeiros piratas vieram nos sécs. XVI e XVII. Tratava-se de corsários ingleses, franceses, holandeses, turcos, marroquinos e argelinos, que faziam as suas razias, incendiavam, violavam, pilhavam, levando mulheres e homens como escravos e reféns. Moeda de troca vulgar nesses dias. A prosperidade assentou, no pastel e urzela até ao séc. XVII, exportados para as tinturarias da Flandres bem como no trigo que abastecia as praças-fortes portuguesas do norte de África. Digna de menção é a presença de tropas liberais [vindas da Achadinha e da batalha da Ladeira da Velha em S. Miguel] rumo ao desembarque do Mindelo, na atual Praia da Memória, Matosinhos, em 8 de julho de 1832, durante as Guerras Liberais ou Guerra Civil Portuguesa 1828-34. Nesses 7500 homens transportados em 60 navios, estavam Almeida Garrett, Alexandre Herculano e Joaquim António Aguiar. </w:t>
      </w:r>
    </w:p>
    <w:p w14:paraId="7FAED3D6" w14:textId="77777777" w:rsidR="001F77DF" w:rsidRPr="00133748" w:rsidRDefault="00CF4AFF" w:rsidP="00133748">
      <w:pPr>
        <w:ind w:firstLine="284"/>
        <w:rPr>
          <w:rFonts w:ascii="Arial" w:hAnsi="Arial"/>
          <w:sz w:val="18"/>
          <w:szCs w:val="18"/>
        </w:rPr>
      </w:pPr>
      <w:r w:rsidRPr="00133748">
        <w:rPr>
          <w:rFonts w:ascii="Arial" w:hAnsi="Arial"/>
          <w:sz w:val="18"/>
          <w:szCs w:val="18"/>
        </w:rPr>
        <w:t xml:space="preserve">O séc. XX trouxe a Santa Maria, o progresso de uma forma súbita e inesperada, com a construção em 1944 do aeroporto por tropas norte-americanas. Seria escala obrigatória nas travessias atlânticas até </w:t>
      </w:r>
      <w:proofErr w:type="spellStart"/>
      <w:r w:rsidRPr="00133748">
        <w:rPr>
          <w:rFonts w:ascii="Arial" w:hAnsi="Arial"/>
          <w:sz w:val="18"/>
          <w:szCs w:val="18"/>
        </w:rPr>
        <w:t>ﬁnais</w:t>
      </w:r>
      <w:proofErr w:type="spellEnd"/>
      <w:r w:rsidRPr="00133748">
        <w:rPr>
          <w:rFonts w:ascii="Arial" w:hAnsi="Arial"/>
          <w:sz w:val="18"/>
          <w:szCs w:val="18"/>
        </w:rPr>
        <w:t xml:space="preserve"> de 1960 e das suas três pistas, uma é a mais extensa do arquipélago, com 3048 metros. Foi destino do voo inaugural da SATA </w:t>
      </w:r>
      <w:r w:rsidRPr="00133748">
        <w:rPr>
          <w:rStyle w:val="FootnoteReference"/>
          <w:rFonts w:ascii="Arial" w:hAnsi="Arial"/>
          <w:i/>
          <w:sz w:val="18"/>
          <w:szCs w:val="18"/>
        </w:rPr>
        <w:footnoteReference w:id="12"/>
      </w:r>
      <w:r w:rsidRPr="00133748">
        <w:rPr>
          <w:rFonts w:ascii="Arial" w:hAnsi="Arial"/>
          <w:sz w:val="18"/>
          <w:szCs w:val="18"/>
        </w:rPr>
        <w:t xml:space="preserve"> e da fatídica aeronave “Açor” que cairia ao mar com seis pessoas a 5 agosto 1947, após descolar de S. Miguel. A TAP passou a escalar a partir de 1962, seguindo-se voos para Nova Iorque (1969) e Montreal (1971). Era normal a presença do supersónico Concorde, ligando a Europa e a América</w:t>
      </w:r>
      <w:r w:rsidRPr="00133748">
        <w:rPr>
          <w:rFonts w:ascii="Arial" w:hAnsi="Arial"/>
          <w:iCs/>
          <w:sz w:val="18"/>
          <w:szCs w:val="18"/>
        </w:rPr>
        <w:t>.</w:t>
      </w:r>
      <w:r w:rsidRPr="00133748">
        <w:rPr>
          <w:rFonts w:ascii="Arial" w:hAnsi="Arial"/>
          <w:sz w:val="18"/>
          <w:szCs w:val="18"/>
        </w:rPr>
        <w:t xml:space="preserve"> Embora a introdução de novos aviões com maior autonomia reduzisse o tráfego, é um dos aeroportos mais bem equipados dos Açores e aqui se localiza o </w:t>
      </w:r>
      <w:r w:rsidRPr="00133748">
        <w:rPr>
          <w:rFonts w:ascii="Arial" w:hAnsi="Arial"/>
          <w:color w:val="222222"/>
          <w:sz w:val="18"/>
          <w:szCs w:val="18"/>
          <w:shd w:val="clear" w:color="auto" w:fill="FFFFFF"/>
        </w:rPr>
        <w:t>Centro de Controlo Aéreo do Atlântico, que administra a </w:t>
      </w:r>
      <w:r w:rsidRPr="00133748">
        <w:rPr>
          <w:rFonts w:ascii="Arial" w:hAnsi="Arial"/>
          <w:sz w:val="18"/>
          <w:szCs w:val="18"/>
          <w:shd w:val="clear" w:color="auto" w:fill="FFFFFF"/>
        </w:rPr>
        <w:t>FIR Oceânica de Santa Maria</w:t>
      </w:r>
      <w:r w:rsidRPr="00133748">
        <w:rPr>
          <w:rStyle w:val="FootnoteReference"/>
          <w:rFonts w:ascii="Arial" w:hAnsi="Arial"/>
          <w:sz w:val="18"/>
          <w:szCs w:val="18"/>
          <w:shd w:val="clear" w:color="auto" w:fill="FFFFFF"/>
        </w:rPr>
        <w:footnoteReference w:id="13"/>
      </w:r>
      <w:r w:rsidRPr="00133748">
        <w:rPr>
          <w:rFonts w:ascii="Arial" w:hAnsi="Arial"/>
          <w:sz w:val="18"/>
          <w:szCs w:val="18"/>
        </w:rPr>
        <w:t>.</w:t>
      </w:r>
    </w:p>
    <w:p w14:paraId="68A57EBB" w14:textId="77777777" w:rsidR="001F77DF" w:rsidRPr="00133748" w:rsidRDefault="001F77DF" w:rsidP="00133748">
      <w:pPr>
        <w:ind w:firstLine="284"/>
        <w:rPr>
          <w:rFonts w:ascii="Arial" w:hAnsi="Arial"/>
          <w:sz w:val="18"/>
          <w:szCs w:val="18"/>
        </w:rPr>
      </w:pPr>
      <w:r w:rsidRPr="00133748">
        <w:rPr>
          <w:rFonts w:ascii="Arial" w:hAnsi="Arial"/>
          <w:sz w:val="18"/>
          <w:szCs w:val="18"/>
        </w:rPr>
        <w:t xml:space="preserve">Em 2011 a fértil ilha de 97,42 km² (17 km comprido por 9,5 largura) desertificada pela emigração e falta de oportunidades laborais tinha apenas 5552 almas. As singulares e elegantes chaminés brancas </w:t>
      </w:r>
      <w:r w:rsidRPr="00133748">
        <w:rPr>
          <w:rFonts w:ascii="Arial" w:hAnsi="Arial"/>
          <w:iCs/>
          <w:sz w:val="18"/>
          <w:szCs w:val="18"/>
        </w:rPr>
        <w:t>podem evocar as congéneres algarvias</w:t>
      </w:r>
      <w:r w:rsidRPr="00133748">
        <w:rPr>
          <w:rFonts w:ascii="Arial" w:hAnsi="Arial"/>
          <w:sz w:val="18"/>
          <w:szCs w:val="18"/>
        </w:rPr>
        <w:t xml:space="preserve"> mas como afirma Daniel de Sá: “</w:t>
      </w:r>
      <w:r w:rsidRPr="00133748">
        <w:rPr>
          <w:rFonts w:ascii="Arial" w:hAnsi="Arial"/>
          <w:i/>
          <w:sz w:val="18"/>
          <w:szCs w:val="18"/>
        </w:rPr>
        <w:t>Pensa-se que foram brasileiros de torna-viagem que se inspiraram nas chaminés dos transatlânticos que os traziam à ilha. Por isso lhes chamam chaminés de vapor. Em Santana, no meu tempo, haveria só três ou quatro…todas as outras casas seriam provavelmente do século XIX.</w:t>
      </w:r>
      <w:r w:rsidRPr="00133748">
        <w:rPr>
          <w:rFonts w:ascii="Arial" w:hAnsi="Arial"/>
          <w:sz w:val="18"/>
          <w:szCs w:val="18"/>
        </w:rPr>
        <w:t>”</w:t>
      </w:r>
    </w:p>
    <w:p w14:paraId="6618D752" w14:textId="77777777" w:rsidR="001F77DF" w:rsidRPr="00133748" w:rsidRDefault="001F77DF" w:rsidP="00133748">
      <w:pPr>
        <w:ind w:firstLine="284"/>
        <w:rPr>
          <w:rFonts w:ascii="Arial" w:hAnsi="Arial"/>
          <w:sz w:val="18"/>
          <w:szCs w:val="18"/>
        </w:rPr>
      </w:pPr>
      <w:r w:rsidRPr="00133748">
        <w:rPr>
          <w:rFonts w:ascii="Arial" w:hAnsi="Arial"/>
          <w:sz w:val="18"/>
          <w:szCs w:val="18"/>
        </w:rPr>
        <w:t>Degustaremos dia 31, por generosa oferta da Junta de Santo Espírito, as</w:t>
      </w:r>
      <w:r w:rsidRPr="00133748">
        <w:rPr>
          <w:rFonts w:ascii="Arial" w:hAnsi="Arial"/>
          <w:iCs/>
          <w:sz w:val="18"/>
          <w:szCs w:val="18"/>
        </w:rPr>
        <w:t xml:space="preserve"> famosas </w:t>
      </w:r>
      <w:r w:rsidRPr="00133748">
        <w:rPr>
          <w:rFonts w:ascii="Arial" w:hAnsi="Arial"/>
          <w:sz w:val="18"/>
          <w:szCs w:val="18"/>
        </w:rPr>
        <w:t>sopas de Império confecionadas em grandes panelas de ferro e acompanhadas por pão. Na gastronomia mariense há ainda a assinalar o caldo de nabos com carne</w:t>
      </w:r>
      <w:r w:rsidRPr="00133748">
        <w:rPr>
          <w:rFonts w:ascii="Arial" w:hAnsi="Arial"/>
          <w:color w:val="333333"/>
          <w:sz w:val="18"/>
          <w:szCs w:val="18"/>
          <w:shd w:val="clear" w:color="auto" w:fill="FFFFFF"/>
        </w:rPr>
        <w:t xml:space="preserve"> de porco, entremeada, chouriço e batata-doce</w:t>
      </w:r>
      <w:r w:rsidRPr="00133748">
        <w:rPr>
          <w:rFonts w:ascii="Arial" w:hAnsi="Arial"/>
          <w:sz w:val="18"/>
          <w:szCs w:val="18"/>
        </w:rPr>
        <w:t xml:space="preserve">, o bolo na panela, a caçoila, o molho de fígado, a sopa, a caldeirada de peixe. Mariscos há o cavaco, lagosta, lapa e cracas. Na doçaria há cavacas, suspiros, melindres, biscoitos de orelha, os brancos, os de aguardente e os encanelados. Dos socalcos de S. Lourenço ainda se produz de forma artesanal o vinho de cheiro, o abafado, o abafadinho, o licor e a aguardente. Apesar da reputação de repouso e sossego existem na ilha praias de areia branca e águas cristalinas para surf, windsurf, vela, mergulho, pesca desportiva. </w:t>
      </w:r>
    </w:p>
    <w:p w14:paraId="43270C1D" w14:textId="77777777" w:rsidR="00460969" w:rsidRDefault="001F77DF" w:rsidP="00133748">
      <w:pPr>
        <w:ind w:firstLine="284"/>
        <w:rPr>
          <w:rFonts w:ascii="Arial" w:hAnsi="Arial"/>
          <w:sz w:val="18"/>
          <w:szCs w:val="18"/>
        </w:rPr>
      </w:pPr>
      <w:r w:rsidRPr="00133748">
        <w:rPr>
          <w:rFonts w:ascii="Arial" w:hAnsi="Arial"/>
          <w:sz w:val="18"/>
          <w:szCs w:val="18"/>
        </w:rPr>
        <w:t>O traçado original da vila chegou quase intacto até ao séc. XX sendo</w:t>
      </w:r>
      <w:r w:rsidRPr="00133748">
        <w:rPr>
          <w:rFonts w:ascii="Arial" w:hAnsi="Arial"/>
          <w:iCs/>
          <w:sz w:val="18"/>
          <w:szCs w:val="18"/>
        </w:rPr>
        <w:t xml:space="preserve"> </w:t>
      </w:r>
      <w:r w:rsidRPr="00133748">
        <w:rPr>
          <w:rFonts w:ascii="Arial" w:hAnsi="Arial"/>
          <w:sz w:val="18"/>
          <w:szCs w:val="18"/>
        </w:rPr>
        <w:t xml:space="preserve">exemplar único de vila medieval (1450) fora da Europa sem a habitual muralha. O antigo aglomerado urbano, datando do início do povoamento insular coexiste com algo que sempre me impressionou pela sua imponência histórica, a velha base na zona aeroportuária. </w:t>
      </w:r>
    </w:p>
    <w:p w14:paraId="733F2384" w14:textId="77777777" w:rsidR="00460969" w:rsidRDefault="001F77DF" w:rsidP="00133748">
      <w:pPr>
        <w:ind w:firstLine="284"/>
        <w:rPr>
          <w:rFonts w:ascii="Arial" w:hAnsi="Arial"/>
          <w:sz w:val="18"/>
          <w:szCs w:val="18"/>
        </w:rPr>
      </w:pPr>
      <w:r w:rsidRPr="00133748">
        <w:rPr>
          <w:rFonts w:ascii="Arial" w:hAnsi="Arial"/>
          <w:sz w:val="18"/>
          <w:szCs w:val="18"/>
        </w:rPr>
        <w:t>O bairro do Aeroporto deveria ser preservado como autêntico Museu vivo da história recente europeia. Trata-se de um exemplar da construção militar norte-americana da 2ª Guerra cujo valor, além do turístico ainda totalmente inexplorado, poderia ser aproveitado pois a qualquer momento, ao sair do porto pela Estrada da Birmânia, quando nos aproximamos do “açucareiro” esperamos que salte ao caminho um soldado fardado a rigor, para nos parar e pedir os documentos de circulação na base..</w:t>
      </w:r>
    </w:p>
    <w:p w14:paraId="1B748CF8" w14:textId="4C4E4F25" w:rsidR="001F77DF" w:rsidRPr="00133748" w:rsidRDefault="001F77DF" w:rsidP="00133748">
      <w:pPr>
        <w:ind w:firstLine="284"/>
        <w:rPr>
          <w:rFonts w:ascii="Arial" w:hAnsi="Arial"/>
          <w:sz w:val="18"/>
          <w:szCs w:val="18"/>
        </w:rPr>
      </w:pPr>
      <w:r w:rsidRPr="00133748">
        <w:rPr>
          <w:rFonts w:ascii="Arial" w:hAnsi="Arial"/>
          <w:sz w:val="18"/>
          <w:szCs w:val="18"/>
        </w:rPr>
        <w:t>.Existe aqui potencial de recriação histórica e turística que urge não desperdiçar. Este bairro assumiu, na época, um caráter arquitetónico inovador, em sintonia com o urbanismo americano: ruas largas e curvilíneas; edifícios simples, prefabricados com estrutura metálica trazida dos Estados Unidos e vastos espaços arborizados. A base americana revolucionou o quotidiano mariense com equipamentos como o “Atlântida Cine” inaugurado em 1946 e ora em vias de recuperação; o clube “Asas do Atlântico” em 1950; e ainda a igreja, ginásio e residências isoladas em blocos coletivos</w:t>
      </w:r>
      <w:bookmarkStart w:id="21" w:name="_ftnref1"/>
      <w:bookmarkEnd w:id="21"/>
      <w:r w:rsidRPr="00133748">
        <w:rPr>
          <w:rFonts w:ascii="Arial" w:hAnsi="Arial"/>
          <w:sz w:val="18"/>
          <w:szCs w:val="18"/>
        </w:rPr>
        <w:t xml:space="preserve"> hoje infelizmente muito depauperados</w:t>
      </w:r>
      <w:r w:rsidRPr="00133748">
        <w:rPr>
          <w:rFonts w:ascii="Arial" w:hAnsi="Arial"/>
          <w:iCs/>
          <w:sz w:val="18"/>
          <w:szCs w:val="18"/>
        </w:rPr>
        <w:t xml:space="preserve">. </w:t>
      </w:r>
      <w:r w:rsidRPr="00133748">
        <w:rPr>
          <w:rFonts w:ascii="Arial" w:hAnsi="Arial"/>
          <w:sz w:val="18"/>
          <w:szCs w:val="18"/>
        </w:rPr>
        <w:t xml:space="preserve">Em Santa Maria há tanta riqueza que podia e devia ser acarinhada e preservada mas não foi devidamente tratada, esperemos que algumas medidas recentemente tomadas em relação aos </w:t>
      </w:r>
      <w:proofErr w:type="spellStart"/>
      <w:r w:rsidRPr="00133748">
        <w:rPr>
          <w:rFonts w:ascii="Arial" w:hAnsi="Arial"/>
          <w:i/>
          <w:sz w:val="18"/>
          <w:szCs w:val="18"/>
        </w:rPr>
        <w:t>Quonset</w:t>
      </w:r>
      <w:proofErr w:type="spellEnd"/>
      <w:r w:rsidRPr="00133748">
        <w:rPr>
          <w:rFonts w:ascii="Arial" w:hAnsi="Arial"/>
          <w:i/>
          <w:sz w:val="18"/>
          <w:szCs w:val="18"/>
        </w:rPr>
        <w:t xml:space="preserve"> </w:t>
      </w:r>
      <w:proofErr w:type="spellStart"/>
      <w:r w:rsidRPr="00133748">
        <w:rPr>
          <w:rFonts w:ascii="Arial" w:hAnsi="Arial"/>
          <w:i/>
          <w:sz w:val="18"/>
          <w:szCs w:val="18"/>
        </w:rPr>
        <w:t>huts</w:t>
      </w:r>
      <w:proofErr w:type="spellEnd"/>
      <w:r w:rsidRPr="00133748">
        <w:rPr>
          <w:rFonts w:ascii="Arial" w:hAnsi="Arial"/>
          <w:sz w:val="18"/>
          <w:szCs w:val="18"/>
        </w:rPr>
        <w:t xml:space="preserve"> possam preservar este segmento da história viva da ilha e do arquipélago.</w:t>
      </w:r>
    </w:p>
    <w:p w14:paraId="718CE077" w14:textId="77777777" w:rsidR="001F77DF" w:rsidRPr="00133748" w:rsidRDefault="001F77DF" w:rsidP="00133748">
      <w:pPr>
        <w:ind w:firstLine="284"/>
        <w:rPr>
          <w:rFonts w:ascii="Arial" w:hAnsi="Arial"/>
          <w:sz w:val="18"/>
          <w:szCs w:val="18"/>
        </w:rPr>
      </w:pPr>
      <w:r w:rsidRPr="00133748">
        <w:rPr>
          <w:rFonts w:ascii="Arial" w:hAnsi="Arial"/>
          <w:sz w:val="18"/>
          <w:szCs w:val="18"/>
        </w:rPr>
        <w:t xml:space="preserve">Visitei em 2006 o Museu de Santa Maria em Santo Espírito, (que visitaremos dia 31), e em longa conversa com o seu Diretor, Dr. João Trindade Reis dos Santos, fui convidado a trazer os Colóquios para a ilha. Em 2011 concretizamos esse sonho e regressamos agora com o alto patrocínio do município e apoios da SATA, das direções regionais da cultura, das comunidades, do turismo, da Junta de Freguesia do Santo Espírito e Clube Asas do Atlântico. </w:t>
      </w:r>
    </w:p>
    <w:p w14:paraId="720F3500" w14:textId="77777777" w:rsidR="00460969" w:rsidRDefault="001F77DF" w:rsidP="00133748">
      <w:pPr>
        <w:ind w:firstLine="284"/>
        <w:rPr>
          <w:rFonts w:ascii="Arial" w:hAnsi="Arial"/>
          <w:sz w:val="18"/>
          <w:szCs w:val="18"/>
        </w:rPr>
      </w:pPr>
      <w:r w:rsidRPr="00133748">
        <w:rPr>
          <w:rFonts w:ascii="Arial" w:hAnsi="Arial"/>
          <w:sz w:val="18"/>
          <w:szCs w:val="18"/>
        </w:rPr>
        <w:t xml:space="preserve">Voltemos agora a este oásis que os Colóquios da Lusofonia têm sido desde 2001, incluindo a divulgação da açorianidade literária ou de como ainda é possível concretizar utopias num esforço coletivo. Cremos que podemos fazer a diferença, congregados em torno de uma ideia abstrata e utópica, a união pela mesma Língua. Partindo dela criamos pontes entre povos e culturas no seio lusofalante, independentemente da nacionalidade, naturalidade ou ponto de residência. Os nossos oradores partilham ideias, projetos, criam sinergias, irmanados do ideal de “sociedade civil” capaz e atuante. </w:t>
      </w:r>
    </w:p>
    <w:p w14:paraId="2DBFF228" w14:textId="77777777" w:rsidR="00460969" w:rsidRDefault="001F77DF" w:rsidP="00133748">
      <w:pPr>
        <w:ind w:firstLine="284"/>
        <w:rPr>
          <w:rFonts w:ascii="Arial" w:hAnsi="Arial"/>
          <w:sz w:val="18"/>
          <w:szCs w:val="18"/>
        </w:rPr>
      </w:pPr>
      <w:r w:rsidRPr="00133748">
        <w:rPr>
          <w:rFonts w:ascii="Arial" w:hAnsi="Arial"/>
          <w:sz w:val="18"/>
          <w:szCs w:val="18"/>
        </w:rPr>
        <w:t>É o que nos torna distintos de outros encontros científicos do género com a informalidade e o contagioso espírito de grupo que nos irmana e permite avançar com ambiciosos projetos onde não se reclama a autoria, mas a partilha do conhecimento. Sabe-se como isso é anátema nos corredores bafientos e nalgumas instituições educacionais. Somos um vírus altamente contagioso fora do alcance das farmacêuticas.</w:t>
      </w:r>
    </w:p>
    <w:p w14:paraId="354005D2" w14:textId="4C71330A" w:rsidR="00D2396E" w:rsidRPr="00133748" w:rsidRDefault="001F77DF" w:rsidP="00133748">
      <w:pPr>
        <w:ind w:firstLine="284"/>
        <w:rPr>
          <w:rFonts w:ascii="Arial" w:hAnsi="Arial"/>
          <w:sz w:val="18"/>
          <w:szCs w:val="18"/>
        </w:rPr>
      </w:pPr>
      <w:r w:rsidRPr="00133748">
        <w:rPr>
          <w:rFonts w:ascii="Arial" w:hAnsi="Arial"/>
          <w:sz w:val="18"/>
          <w:szCs w:val="18"/>
        </w:rPr>
        <w:t xml:space="preserve"> Felizmente, temos encontrado pessoas capazes de operarem as mudanças. Depois de José Augusto Seabra, os nossos patronos fundadores são desde 2007 Malaca Casteleiro (Academia das Ciências de Lisboa), Evanildo Bechara (Academia Brasileira de Letras) e em 2011 a Academia Galega da Língua Portuguesa representada por Concha Rousia. Depois, acrescentamos como Sócios Honorários e Patronos Dom Ximenes Belo em 2015 e José Ramos Horta em 2016 (os lusofalantes do Prémio Nobel da Paz 1996), a que se juntaram no ano passado Vera Duarte da Academia Cabo-Verdiana de Letras e José Carlos Gentili da Academia de Letras de Brasília. </w:t>
      </w:r>
    </w:p>
    <w:p w14:paraId="03379563" w14:textId="77777777" w:rsidR="00460969" w:rsidRDefault="001F77DF" w:rsidP="00133748">
      <w:pPr>
        <w:ind w:firstLine="284"/>
        <w:rPr>
          <w:rFonts w:ascii="Arial" w:hAnsi="Arial"/>
          <w:sz w:val="18"/>
          <w:szCs w:val="18"/>
        </w:rPr>
      </w:pPr>
      <w:r w:rsidRPr="00133748">
        <w:rPr>
          <w:rFonts w:ascii="Arial" w:hAnsi="Arial"/>
          <w:sz w:val="18"/>
          <w:szCs w:val="18"/>
        </w:rPr>
        <w:t>O espaço dos Colóquios é um tempo privilegiado de diálogo, de aprendizagem, de intercâmbio e partilha.</w:t>
      </w:r>
    </w:p>
    <w:p w14:paraId="517BD7A2" w14:textId="77777777" w:rsidR="00460969" w:rsidRDefault="001F77DF" w:rsidP="00133748">
      <w:pPr>
        <w:ind w:firstLine="284"/>
        <w:rPr>
          <w:rFonts w:ascii="Arial" w:hAnsi="Arial"/>
          <w:sz w:val="18"/>
          <w:szCs w:val="18"/>
        </w:rPr>
      </w:pPr>
      <w:r w:rsidRPr="00133748">
        <w:rPr>
          <w:rFonts w:ascii="Arial" w:hAnsi="Arial"/>
          <w:sz w:val="18"/>
          <w:szCs w:val="18"/>
        </w:rPr>
        <w:t xml:space="preserve"> É esta a Lusofonia que defendemos. </w:t>
      </w:r>
    </w:p>
    <w:p w14:paraId="5BE21F72" w14:textId="25087BA3" w:rsidR="001F77DF" w:rsidRPr="00133748" w:rsidRDefault="001F77DF" w:rsidP="00133748">
      <w:pPr>
        <w:ind w:firstLine="284"/>
        <w:rPr>
          <w:rFonts w:ascii="Arial" w:hAnsi="Arial"/>
          <w:b/>
          <w:bCs/>
          <w:sz w:val="18"/>
          <w:szCs w:val="18"/>
        </w:rPr>
      </w:pPr>
      <w:r w:rsidRPr="00133748">
        <w:rPr>
          <w:rFonts w:ascii="Arial" w:hAnsi="Arial"/>
          <w:sz w:val="18"/>
          <w:szCs w:val="18"/>
        </w:rPr>
        <w:t>Se aceitarmos na nossa atual escrita unificada, todas as variantes de Português sem as discriminarmos ou menosprezarmos, o Português poderá ser uma língua universal colorida por milhentos matizes: da Austrália aos Estados Unidos, dos Açores às Bermudas, à Índia e a Timor. Isto de</w:t>
      </w:r>
      <w:r w:rsidRPr="00133748">
        <w:rPr>
          <w:rFonts w:ascii="Arial" w:hAnsi="Arial"/>
          <w:b/>
          <w:bCs/>
          <w:sz w:val="18"/>
          <w:szCs w:val="18"/>
        </w:rPr>
        <w:t xml:space="preserve"> Lusofonias e Lusotopias tem muito que se lhe diga. </w:t>
      </w:r>
    </w:p>
    <w:p w14:paraId="15FB4735" w14:textId="77777777" w:rsidR="00460969" w:rsidRDefault="001F77DF" w:rsidP="00133748">
      <w:pPr>
        <w:ind w:firstLine="284"/>
        <w:rPr>
          <w:rFonts w:ascii="Arial" w:hAnsi="Arial"/>
          <w:sz w:val="18"/>
          <w:szCs w:val="18"/>
        </w:rPr>
      </w:pPr>
      <w:bookmarkStart w:id="22" w:name="_Hlk496375071"/>
      <w:r w:rsidRPr="00133748">
        <w:rPr>
          <w:rFonts w:ascii="Arial" w:hAnsi="Arial"/>
          <w:sz w:val="18"/>
          <w:szCs w:val="18"/>
        </w:rPr>
        <w:t xml:space="preserve">Queria apenas alertar-vos para uma das razões diferenciadoras e marca de sucesso destes eventos que foi estarmos todos juntos do início ao fim, assistindo a todas as sessões e partilhando todos os momentos. Infelizmente, nos últimos colóquios verificou-se uma deriva com algumas, poucas, pessoas a servirem-se da vinda a estas ilhas paradisíacas para fazerem turismo, por favor façam-no antes ou depois do evento, mas nunca durante. </w:t>
      </w:r>
    </w:p>
    <w:p w14:paraId="1CA9FB9E" w14:textId="1025D223" w:rsidR="001F77DF" w:rsidRPr="00133748" w:rsidRDefault="001F77DF" w:rsidP="00133748">
      <w:pPr>
        <w:ind w:firstLine="284"/>
        <w:rPr>
          <w:rFonts w:ascii="Arial" w:hAnsi="Arial"/>
          <w:sz w:val="18"/>
          <w:szCs w:val="18"/>
        </w:rPr>
      </w:pPr>
      <w:r w:rsidRPr="00133748">
        <w:rPr>
          <w:rFonts w:ascii="Arial" w:hAnsi="Arial"/>
          <w:sz w:val="18"/>
          <w:szCs w:val="18"/>
        </w:rPr>
        <w:t>Não apoiaremos os associados que o façam, a fim de manter a unidade deste núcleo aglutinador e preservarmos um dos segredos do nosso sucesso.</w:t>
      </w:r>
    </w:p>
    <w:bookmarkEnd w:id="22"/>
    <w:p w14:paraId="1BB1E6EC" w14:textId="77777777" w:rsidR="00460969" w:rsidRDefault="001F77DF" w:rsidP="00133748">
      <w:pPr>
        <w:ind w:firstLine="284"/>
        <w:rPr>
          <w:rFonts w:ascii="Arial" w:hAnsi="Arial"/>
          <w:sz w:val="18"/>
          <w:szCs w:val="18"/>
        </w:rPr>
      </w:pPr>
      <w:r w:rsidRPr="00133748">
        <w:rPr>
          <w:rFonts w:ascii="Arial" w:hAnsi="Arial"/>
          <w:sz w:val="18"/>
          <w:szCs w:val="18"/>
        </w:rPr>
        <w:t xml:space="preserve">Ao longo da vida, aprendi novas linguagens e culturas enriquecendo a bagagem que comigo transporto, caixeiro-viajante de sonhos que insisto em tornar realidade. Assim se explica que este 28º colóquio tenha arribado não numa nau mas nas asas do sonho a que chamamos Lusofonia. </w:t>
      </w:r>
    </w:p>
    <w:p w14:paraId="55653108" w14:textId="6B9A5B6A" w:rsidR="00460969" w:rsidRDefault="001F77DF" w:rsidP="00133748">
      <w:pPr>
        <w:ind w:firstLine="284"/>
        <w:rPr>
          <w:rFonts w:ascii="Arial" w:hAnsi="Arial"/>
          <w:sz w:val="18"/>
          <w:szCs w:val="18"/>
        </w:rPr>
      </w:pPr>
      <w:r w:rsidRPr="00133748">
        <w:rPr>
          <w:rFonts w:ascii="Arial" w:hAnsi="Arial"/>
          <w:sz w:val="18"/>
          <w:szCs w:val="18"/>
        </w:rPr>
        <w:t xml:space="preserve">Esta Lusofonia pluricontinental, teve as suas raízes no séc. XVI, quando era “língua franca” e meio universal de comunicação entre os povos. </w:t>
      </w:r>
    </w:p>
    <w:p w14:paraId="070A7B64" w14:textId="4A73BEA2" w:rsidR="00460969" w:rsidRDefault="001F77DF" w:rsidP="00133748">
      <w:pPr>
        <w:ind w:firstLine="284"/>
        <w:rPr>
          <w:rFonts w:ascii="Arial" w:hAnsi="Arial"/>
          <w:sz w:val="18"/>
          <w:szCs w:val="18"/>
        </w:rPr>
      </w:pPr>
      <w:r w:rsidRPr="00133748">
        <w:rPr>
          <w:rFonts w:ascii="Arial" w:hAnsi="Arial"/>
          <w:sz w:val="18"/>
          <w:szCs w:val="18"/>
        </w:rPr>
        <w:t xml:space="preserve">Os únicos corsários que encontramos por esses mares foram os que ainda não reconheceram o valor dos colóquios, da necessidade da defesa intransigente da língua e da cultura de todos nós. </w:t>
      </w:r>
    </w:p>
    <w:p w14:paraId="619FFDEA" w14:textId="77777777" w:rsidR="00460969" w:rsidRDefault="001F77DF" w:rsidP="00133748">
      <w:pPr>
        <w:ind w:firstLine="284"/>
        <w:rPr>
          <w:rFonts w:ascii="Arial" w:hAnsi="Arial"/>
          <w:sz w:val="18"/>
          <w:szCs w:val="18"/>
        </w:rPr>
      </w:pPr>
      <w:r w:rsidRPr="00133748">
        <w:rPr>
          <w:rFonts w:ascii="Arial" w:hAnsi="Arial"/>
          <w:sz w:val="18"/>
          <w:szCs w:val="18"/>
        </w:rPr>
        <w:t xml:space="preserve">A nossa artilharia de 240 milhões de lusofalantes, a Gramática de Evanildo Bechara, os Dicionários de Malaca Casteleiro e as obras da novel Academia Galega da Língua Portuguesa bastaram para evitar a abordagem. </w:t>
      </w:r>
    </w:p>
    <w:p w14:paraId="76952D83" w14:textId="489A46EE" w:rsidR="00460969" w:rsidRDefault="001F77DF" w:rsidP="00133748">
      <w:pPr>
        <w:ind w:firstLine="284"/>
        <w:rPr>
          <w:rFonts w:ascii="Arial" w:hAnsi="Arial"/>
          <w:sz w:val="18"/>
          <w:szCs w:val="18"/>
        </w:rPr>
      </w:pPr>
      <w:r w:rsidRPr="00133748">
        <w:rPr>
          <w:rFonts w:ascii="Arial" w:hAnsi="Arial"/>
          <w:sz w:val="18"/>
          <w:szCs w:val="18"/>
        </w:rPr>
        <w:t xml:space="preserve">Os monstros adamastores junto com os opositores da ortografia soçobraram em triste carpideira de Velhos do Restelo. </w:t>
      </w:r>
    </w:p>
    <w:p w14:paraId="6C69B21B" w14:textId="77777777" w:rsidR="00460969" w:rsidRDefault="001F77DF" w:rsidP="00133748">
      <w:pPr>
        <w:ind w:firstLine="284"/>
        <w:rPr>
          <w:rFonts w:ascii="Arial" w:hAnsi="Arial"/>
          <w:sz w:val="18"/>
          <w:szCs w:val="18"/>
        </w:rPr>
      </w:pPr>
      <w:r w:rsidRPr="00133748">
        <w:rPr>
          <w:rFonts w:ascii="Arial" w:hAnsi="Arial"/>
          <w:sz w:val="18"/>
          <w:szCs w:val="18"/>
        </w:rPr>
        <w:t>E, da ocidental praia, por mares nunca antes navegados, passamos além da Taprobana, em perigos e guerras esforçados, mais do que prometia a força humana, e entre gente remota edificamos o Novo Reino da Lusofonia, que tanto sublimámos.</w:t>
      </w:r>
    </w:p>
    <w:p w14:paraId="21F75B39" w14:textId="68A711FB" w:rsidR="001F77DF" w:rsidRPr="00133748" w:rsidRDefault="001F77DF" w:rsidP="00133748">
      <w:pPr>
        <w:ind w:firstLine="284"/>
        <w:rPr>
          <w:rFonts w:ascii="Arial" w:hAnsi="Arial"/>
          <w:sz w:val="18"/>
          <w:szCs w:val="18"/>
        </w:rPr>
      </w:pPr>
      <w:r w:rsidRPr="00133748">
        <w:rPr>
          <w:rFonts w:ascii="Arial" w:hAnsi="Arial"/>
          <w:sz w:val="18"/>
          <w:szCs w:val="18"/>
        </w:rPr>
        <w:t xml:space="preserve"> Esta Lusofonia será sempre um diálogo na secular língua que inclui os países de língua oficial, as regiões em que é utilizada como língua materna ou de património e inclui todos os que a trabalham como sua. </w:t>
      </w:r>
    </w:p>
    <w:p w14:paraId="74C2F077" w14:textId="77777777" w:rsidR="00460969" w:rsidRDefault="001F77DF" w:rsidP="00133748">
      <w:pPr>
        <w:ind w:firstLine="284"/>
        <w:rPr>
          <w:rFonts w:ascii="Arial" w:hAnsi="Arial"/>
          <w:sz w:val="18"/>
          <w:szCs w:val="18"/>
        </w:rPr>
      </w:pPr>
      <w:r w:rsidRPr="00133748">
        <w:rPr>
          <w:rFonts w:ascii="Arial" w:hAnsi="Arial"/>
          <w:sz w:val="18"/>
          <w:szCs w:val="18"/>
        </w:rPr>
        <w:t xml:space="preserve">A Ilha-Mãe abre-se ao mar. As inquietas ondas apartando, os ventos brandamente respiravam, das naus as velas côncavas inchando; da branca escuma os mares se mostravam e a bandeira da nossa Lusofonia se enfunando. </w:t>
      </w:r>
    </w:p>
    <w:p w14:paraId="3448F2B7" w14:textId="77777777" w:rsidR="00460969" w:rsidRDefault="001F77DF" w:rsidP="00133748">
      <w:pPr>
        <w:ind w:firstLine="284"/>
        <w:rPr>
          <w:rFonts w:ascii="Arial" w:hAnsi="Arial"/>
          <w:sz w:val="18"/>
          <w:szCs w:val="18"/>
        </w:rPr>
      </w:pPr>
      <w:r w:rsidRPr="00133748">
        <w:rPr>
          <w:rFonts w:ascii="Arial" w:hAnsi="Arial"/>
          <w:sz w:val="18"/>
          <w:szCs w:val="18"/>
        </w:rPr>
        <w:t xml:space="preserve">Ao contrário de Colombo ou Vasco da Gama, as nossas naus não buscam as especiarias das Índias, antes se deslumbram espalhando as palavras dos mestres Malaca e Bechara que nos acompanham desde 2007. </w:t>
      </w:r>
    </w:p>
    <w:p w14:paraId="196D3572" w14:textId="72C96C34" w:rsidR="00460969" w:rsidRDefault="001F77DF" w:rsidP="00133748">
      <w:pPr>
        <w:ind w:firstLine="284"/>
        <w:rPr>
          <w:rFonts w:ascii="Arial" w:hAnsi="Arial"/>
          <w:sz w:val="18"/>
          <w:szCs w:val="18"/>
        </w:rPr>
      </w:pPr>
      <w:r w:rsidRPr="00133748">
        <w:rPr>
          <w:rFonts w:ascii="Arial" w:hAnsi="Arial"/>
          <w:sz w:val="18"/>
          <w:szCs w:val="18"/>
        </w:rPr>
        <w:t xml:space="preserve">Temos provado que é possível fazer sem prometer, atraindo para o nosso projeto gente de todas as idades e de todas as áreas do saber, com a condição única de quererem partilhar os seus conhecimentos para concretizarmos os nossos projetos. </w:t>
      </w:r>
    </w:p>
    <w:p w14:paraId="490882DD" w14:textId="2EEEC7A1" w:rsidR="001F77DF" w:rsidRPr="00133748" w:rsidRDefault="001F77DF" w:rsidP="00133748">
      <w:pPr>
        <w:ind w:firstLine="284"/>
        <w:rPr>
          <w:rFonts w:ascii="Arial" w:hAnsi="Arial"/>
          <w:sz w:val="18"/>
          <w:szCs w:val="18"/>
        </w:rPr>
      </w:pPr>
      <w:r w:rsidRPr="00133748">
        <w:rPr>
          <w:rFonts w:ascii="Arial" w:hAnsi="Arial"/>
          <w:sz w:val="18"/>
          <w:szCs w:val="18"/>
        </w:rPr>
        <w:t xml:space="preserve">E é assim que neste colóquio atingiremos dois momentos muito especiais de conclusão de dois ambiciosos projetos, um vai ser o da apresentação da Bibliografia Geral da Açorianidade, com mais de 19 mil verbetes, um trabalho iniciado em 2010 e que visa ser um primeiro contributo para uma obra infinitamente ambiciosa, o outro será a apresentação do CD de autores açorianos ou açorianizados musicados pela Ana Paula Andrade no Conservatório Regional de Ponta Delgada. Parafraseando mais uma vez o grande vate Luís Vaz de Camões termino dizendo </w:t>
      </w:r>
    </w:p>
    <w:p w14:paraId="66913DD0" w14:textId="77777777" w:rsidR="001F77DF" w:rsidRPr="00133748" w:rsidRDefault="001F77DF" w:rsidP="00133748">
      <w:pPr>
        <w:ind w:left="709" w:firstLine="284"/>
        <w:rPr>
          <w:rFonts w:ascii="Arial" w:hAnsi="Arial"/>
          <w:i/>
          <w:sz w:val="18"/>
          <w:szCs w:val="18"/>
          <w:shd w:val="clear" w:color="auto" w:fill="FFF6E5"/>
        </w:rPr>
      </w:pPr>
      <w:r w:rsidRPr="00133748">
        <w:rPr>
          <w:rFonts w:ascii="Arial" w:hAnsi="Arial"/>
          <w:i/>
          <w:sz w:val="18"/>
          <w:szCs w:val="18"/>
          <w:shd w:val="clear" w:color="auto" w:fill="FFF6E5"/>
        </w:rPr>
        <w:t>Os reinos e os impérios poderosos, </w:t>
      </w:r>
    </w:p>
    <w:p w14:paraId="6CFD331F" w14:textId="77777777" w:rsidR="001F77DF" w:rsidRPr="00133748" w:rsidRDefault="001F77DF" w:rsidP="00133748">
      <w:pPr>
        <w:ind w:left="709" w:firstLine="284"/>
        <w:rPr>
          <w:rFonts w:ascii="Arial" w:hAnsi="Arial"/>
          <w:i/>
          <w:sz w:val="18"/>
          <w:szCs w:val="18"/>
          <w:shd w:val="clear" w:color="auto" w:fill="FFF6E5"/>
        </w:rPr>
      </w:pPr>
      <w:r w:rsidRPr="00133748">
        <w:rPr>
          <w:rFonts w:ascii="Arial" w:hAnsi="Arial"/>
          <w:i/>
          <w:sz w:val="18"/>
          <w:szCs w:val="18"/>
          <w:shd w:val="clear" w:color="auto" w:fill="FFF6E5"/>
        </w:rPr>
        <w:t>Que em grandeza no mundo mais cresceram, </w:t>
      </w:r>
    </w:p>
    <w:p w14:paraId="489F0EF1" w14:textId="77777777" w:rsidR="001F77DF" w:rsidRPr="00133748" w:rsidRDefault="001F77DF" w:rsidP="00133748">
      <w:pPr>
        <w:ind w:left="709" w:firstLine="284"/>
        <w:rPr>
          <w:rFonts w:ascii="Arial" w:hAnsi="Arial"/>
          <w:i/>
          <w:sz w:val="18"/>
          <w:szCs w:val="18"/>
          <w:shd w:val="clear" w:color="auto" w:fill="FFF6E5"/>
        </w:rPr>
      </w:pPr>
      <w:r w:rsidRPr="00133748">
        <w:rPr>
          <w:rFonts w:ascii="Arial" w:hAnsi="Arial"/>
          <w:i/>
          <w:sz w:val="18"/>
          <w:szCs w:val="18"/>
          <w:shd w:val="clear" w:color="auto" w:fill="FFF6E5"/>
        </w:rPr>
        <w:t>Ou por valor de esforço floresceram, </w:t>
      </w:r>
    </w:p>
    <w:p w14:paraId="190D15EF" w14:textId="77777777" w:rsidR="001F77DF" w:rsidRPr="00133748" w:rsidRDefault="001F77DF" w:rsidP="00133748">
      <w:pPr>
        <w:ind w:left="709" w:firstLine="284"/>
        <w:rPr>
          <w:rFonts w:ascii="Arial" w:hAnsi="Arial"/>
          <w:sz w:val="18"/>
          <w:szCs w:val="18"/>
          <w:shd w:val="clear" w:color="auto" w:fill="FFF6E5"/>
        </w:rPr>
      </w:pPr>
      <w:r w:rsidRPr="00133748">
        <w:rPr>
          <w:rFonts w:ascii="Arial" w:hAnsi="Arial"/>
          <w:i/>
          <w:sz w:val="18"/>
          <w:szCs w:val="18"/>
          <w:shd w:val="clear" w:color="auto" w:fill="FFF6E5"/>
        </w:rPr>
        <w:t>Ou por varões nas letras espantosos</w:t>
      </w:r>
    </w:p>
    <w:p w14:paraId="260F3842" w14:textId="77777777" w:rsidR="00CF4AFF" w:rsidRPr="00133748" w:rsidRDefault="001F77DF" w:rsidP="00133748">
      <w:pPr>
        <w:ind w:firstLine="284"/>
        <w:rPr>
          <w:rFonts w:ascii="Arial" w:hAnsi="Arial"/>
          <w:sz w:val="18"/>
          <w:szCs w:val="18"/>
        </w:rPr>
      </w:pPr>
      <w:r w:rsidRPr="00133748">
        <w:rPr>
          <w:rFonts w:ascii="Arial" w:hAnsi="Arial"/>
          <w:sz w:val="18"/>
          <w:szCs w:val="18"/>
        </w:rPr>
        <w:t xml:space="preserve">E como todos sabemos: Os poetas têm sempre razão! É esse amor e o espírito de poeta que me trouxe a mim, e aos nossos convidados até esta Ilha-Mãe. O poeta devaneia, deus concilia e o homem cumpre, esta a definição da génese do 28º colóquio da lusofonia. </w:t>
      </w:r>
    </w:p>
    <w:p w14:paraId="30EE0BED" w14:textId="77777777" w:rsidR="001F77DF" w:rsidRPr="00133748" w:rsidRDefault="001F77DF" w:rsidP="00133748">
      <w:pPr>
        <w:ind w:firstLine="284"/>
        <w:rPr>
          <w:rFonts w:ascii="Arial" w:hAnsi="Arial"/>
          <w:sz w:val="18"/>
          <w:szCs w:val="18"/>
        </w:rPr>
      </w:pPr>
      <w:r w:rsidRPr="00133748">
        <w:rPr>
          <w:rFonts w:ascii="Arial" w:hAnsi="Arial"/>
          <w:sz w:val="18"/>
          <w:szCs w:val="18"/>
        </w:rPr>
        <w:t>Bem-haja o Município de Vila do Porto por ter apoiado este sonho e reconhecer a capacidade de realização dos Colóquios que por obras valorosas se vão da lei da morte libertando.</w:t>
      </w:r>
    </w:p>
    <w:p w14:paraId="374C55AB" w14:textId="77777777" w:rsidR="001F77DF" w:rsidRPr="00133748" w:rsidRDefault="001F77DF" w:rsidP="00133748">
      <w:pPr>
        <w:ind w:firstLine="284"/>
        <w:rPr>
          <w:rFonts w:ascii="Arial" w:hAnsi="Arial"/>
          <w:sz w:val="18"/>
          <w:szCs w:val="18"/>
        </w:rPr>
      </w:pPr>
      <w:r w:rsidRPr="00133748">
        <w:rPr>
          <w:rFonts w:ascii="Arial" w:hAnsi="Arial"/>
          <w:sz w:val="18"/>
          <w:szCs w:val="18"/>
        </w:rPr>
        <w:t xml:space="preserve"> As sessões ao longo destes seis dias permitirão ouvir 4</w:t>
      </w:r>
      <w:r w:rsidR="00D2396E" w:rsidRPr="00133748">
        <w:rPr>
          <w:rFonts w:ascii="Arial" w:hAnsi="Arial"/>
          <w:sz w:val="18"/>
          <w:szCs w:val="18"/>
        </w:rPr>
        <w:t>0</w:t>
      </w:r>
      <w:r w:rsidRPr="00133748">
        <w:rPr>
          <w:rFonts w:ascii="Arial" w:hAnsi="Arial"/>
          <w:sz w:val="18"/>
          <w:szCs w:val="18"/>
        </w:rPr>
        <w:t xml:space="preserve"> oradores e ter tempo para visitar e aprender os locais que fazem a História da ilha. Para tal contamos com o diretor do Museu João Santos e com a Joana Pombo do Centro de Interpretação Dalberto Pombo para nos guiarem nesse roteiro, bem como alguns dos historiadores, geólogos e biólogos que nos honram com a sua presença. </w:t>
      </w:r>
      <w:bookmarkEnd w:id="20"/>
    </w:p>
    <w:p w14:paraId="067F6168" w14:textId="77777777" w:rsidR="004518E6" w:rsidRPr="00133748" w:rsidRDefault="004F5D52" w:rsidP="00133748">
      <w:pPr>
        <w:ind w:right="0" w:firstLine="284"/>
        <w:rPr>
          <w:rFonts w:ascii="Arial" w:eastAsia="Calibri" w:hAnsi="Arial"/>
          <w:sz w:val="18"/>
          <w:szCs w:val="18"/>
          <w:lang w:eastAsia="en-US"/>
        </w:rPr>
      </w:pPr>
      <w:r>
        <w:rPr>
          <w:rFonts w:ascii="Arial" w:eastAsia="Calibri" w:hAnsi="Arial"/>
          <w:sz w:val="18"/>
          <w:szCs w:val="18"/>
          <w:lang w:eastAsia="en-US"/>
        </w:rPr>
        <w:pict w14:anchorId="4CE27F69">
          <v:shape id="_x0000_i1048" type="#_x0000_t75" style="width:349.2pt;height:5.75pt" o:hrpct="0" o:hr="t">
            <v:imagedata r:id="rId12" o:title="BD10256_"/>
          </v:shape>
        </w:pict>
      </w:r>
    </w:p>
    <w:bookmarkStart w:id="23" w:name="_LENDAS_DE_SANTA"/>
    <w:bookmarkStart w:id="24" w:name="_Hlk487718184"/>
    <w:bookmarkEnd w:id="23"/>
    <w:p w14:paraId="5FC895EA" w14:textId="24D1010B" w:rsidR="004518E6" w:rsidRPr="00133748" w:rsidRDefault="00142A6F" w:rsidP="00142A6F">
      <w:pPr>
        <w:pStyle w:val="Heading4"/>
        <w:rPr>
          <w:rStyle w:val="Hyperlink"/>
          <w:rFonts w:ascii="Arial" w:hAnsi="Arial"/>
          <w:sz w:val="18"/>
          <w:szCs w:val="18"/>
        </w:rPr>
      </w:pPr>
      <w:r>
        <w:fldChar w:fldCharType="begin"/>
      </w:r>
      <w:r>
        <w:instrText xml:space="preserve"> HYPERLINK "lendas%20sta%20maria.htm" </w:instrText>
      </w:r>
      <w:r>
        <w:fldChar w:fldCharType="separate"/>
      </w:r>
      <w:r w:rsidR="004518E6" w:rsidRPr="00142A6F">
        <w:rPr>
          <w:rStyle w:val="Hyperlink"/>
        </w:rPr>
        <w:t>LENDAS DE SA</w:t>
      </w:r>
      <w:r w:rsidR="004518E6" w:rsidRPr="00142A6F">
        <w:rPr>
          <w:rStyle w:val="Hyperlink"/>
        </w:rPr>
        <w:t>N</w:t>
      </w:r>
      <w:r w:rsidR="004518E6" w:rsidRPr="00142A6F">
        <w:rPr>
          <w:rStyle w:val="Hyperlink"/>
        </w:rPr>
        <w:t>TA MARIA</w:t>
      </w:r>
      <w:r>
        <w:fldChar w:fldCharType="end"/>
      </w:r>
      <w:r w:rsidR="00743169" w:rsidRPr="00133748">
        <w:rPr>
          <w:rStyle w:val="FootnoteReference"/>
          <w:rFonts w:ascii="Arial" w:hAnsi="Arial"/>
          <w:sz w:val="18"/>
          <w:szCs w:val="18"/>
        </w:rPr>
        <w:footnoteReference w:id="14"/>
      </w:r>
      <w:r w:rsidR="004518E6" w:rsidRPr="00133748">
        <w:t xml:space="preserve"> </w:t>
      </w:r>
      <w:hyperlink r:id="rId78" w:history="1">
        <w:r w:rsidR="00FB3916" w:rsidRPr="00133748">
          <w:rPr>
            <w:rStyle w:val="Hyperlink"/>
            <w:rFonts w:ascii="Arial" w:hAnsi="Arial"/>
            <w:sz w:val="18"/>
            <w:szCs w:val="18"/>
          </w:rPr>
          <w:t>consultar aqui</w:t>
        </w:r>
      </w:hyperlink>
    </w:p>
    <w:p w14:paraId="2D2C289F" w14:textId="77777777" w:rsidR="0018021B" w:rsidRPr="00133748" w:rsidRDefault="004F5D52" w:rsidP="00133748">
      <w:pPr>
        <w:rPr>
          <w:rFonts w:ascii="Arial" w:hAnsi="Arial"/>
          <w:sz w:val="18"/>
          <w:szCs w:val="18"/>
          <w:lang w:eastAsia="pt-PT"/>
        </w:rPr>
      </w:pPr>
      <w:r>
        <w:rPr>
          <w:rFonts w:ascii="Arial" w:eastAsia="Calibri" w:hAnsi="Arial"/>
          <w:sz w:val="18"/>
          <w:szCs w:val="18"/>
          <w:lang w:eastAsia="en-US"/>
        </w:rPr>
        <w:pict w14:anchorId="283EC4D3">
          <v:shape id="_x0000_i1049" type="#_x0000_t75" style="width:349.2pt;height:5.75pt" o:hrpct="0" o:hr="t">
            <v:imagedata r:id="rId12" o:title="BD10256_"/>
          </v:shape>
        </w:pict>
      </w:r>
    </w:p>
    <w:p w14:paraId="121F23D9" w14:textId="77777777" w:rsidR="004518E6" w:rsidRPr="00133748" w:rsidRDefault="004518E6" w:rsidP="00142A6F">
      <w:pPr>
        <w:pStyle w:val="Heading4"/>
      </w:pPr>
      <w:bookmarkStart w:id="25" w:name="_TRABALHOS,_SINOPSES_E"/>
      <w:bookmarkEnd w:id="24"/>
      <w:bookmarkEnd w:id="25"/>
      <w:r w:rsidRPr="00133748">
        <w:t xml:space="preserve">TRABALHOS, SINOPSES E BIODADOS </w:t>
      </w:r>
    </w:p>
    <w:p w14:paraId="4FAEE544" w14:textId="2F50062F" w:rsidR="004518E6" w:rsidRPr="00C5189B" w:rsidRDefault="004518E6" w:rsidP="00101472">
      <w:pPr>
        <w:pStyle w:val="Heading2"/>
        <w:numPr>
          <w:ilvl w:val="0"/>
          <w:numId w:val="31"/>
        </w:numPr>
        <w:rPr>
          <w:rFonts w:ascii="Arial" w:hAnsi="Arial"/>
          <w:sz w:val="18"/>
          <w:szCs w:val="18"/>
          <w:highlight w:val="yellow"/>
        </w:rPr>
      </w:pPr>
      <w:bookmarkStart w:id="26" w:name="_ALDEBERTO_CHAVES,_PRESIDENTE"/>
      <w:bookmarkStart w:id="27" w:name="_Hlk487789209"/>
      <w:bookmarkEnd w:id="26"/>
      <w:r w:rsidRPr="00C5189B">
        <w:rPr>
          <w:rFonts w:ascii="Arial" w:hAnsi="Arial"/>
          <w:sz w:val="18"/>
          <w:szCs w:val="18"/>
          <w:highlight w:val="yellow"/>
        </w:rPr>
        <w:t>ALDEBERTO</w:t>
      </w:r>
      <w:r w:rsidR="00F96DB1" w:rsidRPr="00C5189B">
        <w:rPr>
          <w:rFonts w:ascii="Arial" w:hAnsi="Arial"/>
          <w:sz w:val="18"/>
          <w:szCs w:val="18"/>
          <w:highlight w:val="yellow"/>
        </w:rPr>
        <w:t xml:space="preserve"> JOSÉ DE LOURA</w:t>
      </w:r>
      <w:r w:rsidRPr="00C5189B">
        <w:rPr>
          <w:rFonts w:ascii="Arial" w:hAnsi="Arial"/>
          <w:sz w:val="18"/>
          <w:szCs w:val="18"/>
          <w:highlight w:val="yellow"/>
        </w:rPr>
        <w:t xml:space="preserve"> CHAVES, JUNTA DE FREGUESIA DE SANTO ESPÍRITO, organização</w:t>
      </w:r>
      <w:r w:rsidR="0020355F" w:rsidRPr="00C5189B">
        <w:rPr>
          <w:rFonts w:ascii="Arial" w:hAnsi="Arial"/>
          <w:sz w:val="18"/>
          <w:szCs w:val="18"/>
          <w:highlight w:val="yellow"/>
        </w:rPr>
        <w:t xml:space="preserve"> (SOPAS E FOLIÕES)</w:t>
      </w:r>
    </w:p>
    <w:p w14:paraId="039E4CB4" w14:textId="77777777" w:rsidR="004518E6" w:rsidRPr="00133748" w:rsidRDefault="004518E6" w:rsidP="00133748">
      <w:pPr>
        <w:ind w:right="0" w:firstLine="284"/>
        <w:rPr>
          <w:rFonts w:ascii="Arial" w:eastAsia="Calibri" w:hAnsi="Arial"/>
          <w:sz w:val="18"/>
          <w:szCs w:val="18"/>
          <w:highlight w:val="yellow"/>
          <w:lang w:eastAsia="en-US"/>
        </w:rPr>
      </w:pPr>
      <w:r w:rsidRPr="00133748">
        <w:rPr>
          <w:rFonts w:ascii="Arial" w:eastAsia="Calibri" w:hAnsi="Arial"/>
          <w:noProof/>
          <w:sz w:val="18"/>
          <w:szCs w:val="18"/>
          <w:lang w:eastAsia="en-US"/>
        </w:rPr>
        <w:drawing>
          <wp:inline distT="0" distB="0" distL="0" distR="0" wp14:anchorId="0B1198CA" wp14:editId="2AB28446">
            <wp:extent cx="965606" cy="1448332"/>
            <wp:effectExtent l="0" t="0" r="6350" b="0"/>
            <wp:docPr id="16" name="Picture 16" descr="C:\Users\Chrys\AppData\Local\Microsoft\Windows\INetCache\Content.Word\14643219_10155281789005831_76945327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13" descr="C:\Users\Chrys\AppData\Local\Microsoft\Windows\INetCache\Content.Word\14643219_10155281789005831_769453270_n.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972301" cy="1458374"/>
                    </a:xfrm>
                    <a:prstGeom prst="rect">
                      <a:avLst/>
                    </a:prstGeom>
                    <a:noFill/>
                    <a:ln>
                      <a:noFill/>
                    </a:ln>
                  </pic:spPr>
                </pic:pic>
              </a:graphicData>
            </a:graphic>
          </wp:inline>
        </w:drawing>
      </w:r>
      <w:r w:rsidRPr="00133748">
        <w:rPr>
          <w:rFonts w:ascii="Arial" w:eastAsia="Calibri" w:hAnsi="Arial"/>
          <w:noProof/>
          <w:sz w:val="18"/>
          <w:szCs w:val="18"/>
          <w:lang w:eastAsia="en-US"/>
        </w:rPr>
        <w:drawing>
          <wp:inline distT="0" distB="0" distL="0" distR="0" wp14:anchorId="70B9388E" wp14:editId="793A494B">
            <wp:extent cx="1653235" cy="1435560"/>
            <wp:effectExtent l="0" t="0" r="4445" b="0"/>
            <wp:docPr id="13" name="Picture 13" descr="https://scontent.flis5-1.fna.fbcdn.net/v/t34.0-12/20271905_10155281789055831_1006760159_n.jpg?oh=6e865f337f22458f4cd8849cd3377f66&amp;oe=5973CE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72" descr="https://scontent.flis5-1.fna.fbcdn.net/v/t34.0-12/20271905_10155281789055831_1006760159_n.jpg?oh=6e865f337f22458f4cd8849cd3377f66&amp;oe=5973CEA9"/>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665283" cy="1446021"/>
                    </a:xfrm>
                    <a:prstGeom prst="rect">
                      <a:avLst/>
                    </a:prstGeom>
                    <a:noFill/>
                    <a:ln>
                      <a:noFill/>
                    </a:ln>
                  </pic:spPr>
                </pic:pic>
              </a:graphicData>
            </a:graphic>
          </wp:inline>
        </w:drawing>
      </w:r>
    </w:p>
    <w:p w14:paraId="6AF1578D"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Organiza as Sopas do Espírito Santo em Santo Espírito. </w:t>
      </w:r>
    </w:p>
    <w:p w14:paraId="47B8A4F9" w14:textId="77777777" w:rsidR="004518E6" w:rsidRPr="00133748" w:rsidRDefault="004518E6" w:rsidP="00133748">
      <w:pPr>
        <w:pStyle w:val="Colquio"/>
        <w:rPr>
          <w:rFonts w:ascii="Arial" w:hAnsi="Arial"/>
          <w:sz w:val="18"/>
          <w:szCs w:val="18"/>
        </w:rPr>
      </w:pPr>
      <w:r w:rsidRPr="00133748">
        <w:rPr>
          <w:rFonts w:ascii="Arial" w:hAnsi="Arial"/>
          <w:sz w:val="18"/>
          <w:szCs w:val="18"/>
        </w:rPr>
        <w:t>Já participou no 16º colóquio em 2011</w:t>
      </w:r>
    </w:p>
    <w:p w14:paraId="119DBBE7" w14:textId="77777777" w:rsidR="004518E6" w:rsidRPr="00133748" w:rsidRDefault="004F5D52" w:rsidP="00133748">
      <w:pPr>
        <w:ind w:right="0" w:firstLine="284"/>
        <w:rPr>
          <w:rFonts w:ascii="Arial" w:eastAsia="Calibri" w:hAnsi="Arial"/>
          <w:sz w:val="18"/>
          <w:szCs w:val="18"/>
          <w:highlight w:val="yellow"/>
          <w:lang w:eastAsia="en-US"/>
        </w:rPr>
      </w:pPr>
      <w:r>
        <w:rPr>
          <w:rFonts w:ascii="Arial" w:eastAsia="Calibri" w:hAnsi="Arial"/>
          <w:sz w:val="18"/>
          <w:szCs w:val="18"/>
          <w:lang w:eastAsia="en-US"/>
        </w:rPr>
        <w:pict w14:anchorId="15AB9199">
          <v:shape id="_x0000_i1050" type="#_x0000_t75" style="width:349.2pt;height:5.75pt" o:hrpct="0" o:hr="t">
            <v:imagedata r:id="rId12" o:title="BD10256_"/>
          </v:shape>
        </w:pict>
      </w:r>
    </w:p>
    <w:p w14:paraId="6B3E3F6B" w14:textId="7EC8049B" w:rsidR="004518E6" w:rsidRPr="00C5189B" w:rsidRDefault="004518E6" w:rsidP="00101472">
      <w:pPr>
        <w:pStyle w:val="Heading2"/>
        <w:numPr>
          <w:ilvl w:val="0"/>
          <w:numId w:val="31"/>
        </w:numPr>
        <w:rPr>
          <w:rFonts w:ascii="Arial" w:hAnsi="Arial"/>
          <w:sz w:val="18"/>
          <w:szCs w:val="18"/>
          <w:highlight w:val="yellow"/>
        </w:rPr>
      </w:pPr>
      <w:bookmarkStart w:id="28" w:name="_ALEXANDRE_BANHOS,_FUNDAÇÃO"/>
      <w:bookmarkEnd w:id="28"/>
      <w:r w:rsidRPr="00C5189B">
        <w:rPr>
          <w:rFonts w:ascii="Arial" w:hAnsi="Arial"/>
          <w:sz w:val="18"/>
          <w:szCs w:val="18"/>
          <w:highlight w:val="yellow"/>
        </w:rPr>
        <w:t>ALEXANDRE BANHOS, FUNDAÇÃO MEENDINHO E AICL</w:t>
      </w:r>
    </w:p>
    <w:p w14:paraId="4E13D60B" w14:textId="77777777" w:rsidR="004518E6" w:rsidRPr="00133748" w:rsidRDefault="004518E6" w:rsidP="00133748">
      <w:pPr>
        <w:ind w:right="0" w:firstLine="284"/>
        <w:rPr>
          <w:rFonts w:ascii="Arial" w:eastAsia="Calibri" w:hAnsi="Arial"/>
          <w:sz w:val="18"/>
          <w:szCs w:val="18"/>
          <w:vertAlign w:val="superscript"/>
          <w:lang w:eastAsia="en-US"/>
        </w:rPr>
      </w:pPr>
      <w:r w:rsidRPr="00133748">
        <w:rPr>
          <w:rFonts w:ascii="Arial" w:eastAsia="Calibri" w:hAnsi="Arial"/>
          <w:noProof/>
          <w:sz w:val="18"/>
          <w:szCs w:val="18"/>
          <w:vertAlign w:val="superscript"/>
          <w:lang w:eastAsia="zh-CN"/>
        </w:rPr>
        <w:drawing>
          <wp:inline distT="0" distB="0" distL="0" distR="0" wp14:anchorId="71FD5121" wp14:editId="1E1E41D2">
            <wp:extent cx="1225747" cy="1631727"/>
            <wp:effectExtent l="0" t="0" r="0" b="6985"/>
            <wp:docPr id="10732" name="Picture 76" descr="I:\clipart\AICLslides fotos coloquios\2010Bragança\x1OUT2010\1OUT2010 (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I:\clipart\AICLslides fotos coloquios\2010Bragança\x1OUT2010\1OUT2010 (34).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226123" cy="1632227"/>
                    </a:xfrm>
                    <a:prstGeom prst="rect">
                      <a:avLst/>
                    </a:prstGeom>
                    <a:noFill/>
                    <a:ln>
                      <a:noFill/>
                    </a:ln>
                  </pic:spPr>
                </pic:pic>
              </a:graphicData>
            </a:graphic>
          </wp:inline>
        </w:drawing>
      </w:r>
      <w:r w:rsidRPr="00133748">
        <w:rPr>
          <w:rFonts w:ascii="Arial" w:eastAsia="Calibri" w:hAnsi="Arial"/>
          <w:sz w:val="18"/>
          <w:szCs w:val="18"/>
          <w:vertAlign w:val="superscript"/>
          <w:lang w:eastAsia="en-US"/>
        </w:rPr>
        <w:t xml:space="preserve">   </w:t>
      </w:r>
      <w:r w:rsidRPr="00133748">
        <w:rPr>
          <w:rFonts w:ascii="Arial" w:eastAsia="Calibri" w:hAnsi="Arial"/>
          <w:noProof/>
          <w:sz w:val="18"/>
          <w:szCs w:val="18"/>
          <w:vertAlign w:val="superscript"/>
          <w:lang w:eastAsia="zh-CN"/>
        </w:rPr>
        <w:drawing>
          <wp:inline distT="0" distB="0" distL="0" distR="0" wp14:anchorId="09CFDF3F" wp14:editId="06B43215">
            <wp:extent cx="2426221" cy="1603508"/>
            <wp:effectExtent l="0" t="0" r="0" b="0"/>
            <wp:docPr id="10731" name="Picture 1033" descr="C:\Users\chrys\AppData\Local\Microsoft\Windows\INetCacheContent.Word\Moinhos 2014Moinhos24abr2014brites (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3" descr="C:\Users\chrys\AppData\Local\Microsoft\Windows\INetCacheContent.Word\Moinhos 2014Moinhos24abr2014brites (306).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426964" cy="1603999"/>
                    </a:xfrm>
                    <a:prstGeom prst="rect">
                      <a:avLst/>
                    </a:prstGeom>
                    <a:noFill/>
                    <a:ln>
                      <a:noFill/>
                    </a:ln>
                  </pic:spPr>
                </pic:pic>
              </a:graphicData>
            </a:graphic>
          </wp:inline>
        </w:drawing>
      </w:r>
      <w:r w:rsidRPr="00133748">
        <w:rPr>
          <w:rFonts w:ascii="Arial" w:eastAsia="Calibri" w:hAnsi="Arial"/>
          <w:sz w:val="18"/>
          <w:szCs w:val="18"/>
          <w:vertAlign w:val="superscript"/>
          <w:lang w:eastAsia="en-US"/>
        </w:rPr>
        <w:t xml:space="preserve">  </w:t>
      </w:r>
      <w:r w:rsidRPr="00133748">
        <w:rPr>
          <w:rFonts w:ascii="Arial" w:eastAsia="Calibri" w:hAnsi="Arial"/>
          <w:noProof/>
          <w:sz w:val="18"/>
          <w:szCs w:val="18"/>
          <w:vertAlign w:val="superscript"/>
          <w:lang w:eastAsia="zh-CN"/>
        </w:rPr>
        <w:drawing>
          <wp:inline distT="0" distB="0" distL="0" distR="0" wp14:anchorId="49F1F9F7" wp14:editId="630F4442">
            <wp:extent cx="2372758" cy="1579271"/>
            <wp:effectExtent l="0" t="0" r="8890" b="1905"/>
            <wp:docPr id="10730" name="Picture 1036" descr="C:\Users\chrys\AppData\Local\Microsoft\Windows\INetCacheContent.Word\Moinhos 2014Moinhos24abr2014brites (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6" descr="C:\Users\chrys\AppData\Local\Microsoft\Windows\INetCacheContent.Word\Moinhos 2014Moinhos24abr2014brites (258).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373138" cy="1579524"/>
                    </a:xfrm>
                    <a:prstGeom prst="rect">
                      <a:avLst/>
                    </a:prstGeom>
                    <a:noFill/>
                    <a:ln>
                      <a:noFill/>
                    </a:ln>
                  </pic:spPr>
                </pic:pic>
              </a:graphicData>
            </a:graphic>
          </wp:inline>
        </w:drawing>
      </w:r>
      <w:r w:rsidRPr="00133748">
        <w:rPr>
          <w:rFonts w:ascii="Arial" w:eastAsia="Calibri" w:hAnsi="Arial"/>
          <w:sz w:val="18"/>
          <w:szCs w:val="18"/>
          <w:vertAlign w:val="superscript"/>
          <w:lang w:eastAsia="en-US"/>
        </w:rPr>
        <w:t xml:space="preserve"> </w:t>
      </w:r>
      <w:r w:rsidRPr="00133748">
        <w:rPr>
          <w:rFonts w:ascii="Arial" w:eastAsia="Calibri" w:hAnsi="Arial"/>
          <w:noProof/>
          <w:sz w:val="18"/>
          <w:szCs w:val="18"/>
          <w:vertAlign w:val="superscript"/>
          <w:lang w:eastAsia="zh-CN"/>
        </w:rPr>
        <w:drawing>
          <wp:inline distT="0" distB="0" distL="0" distR="0" wp14:anchorId="5BBA7569" wp14:editId="1B372A64">
            <wp:extent cx="2114093" cy="1585570"/>
            <wp:effectExtent l="0" t="0" r="635" b="0"/>
            <wp:docPr id="10729" name="Picture 1045" descr="C:\Users\chrys\AppData\Local\Microsoft\Windows\INetCacheContent.Word\Graciosa 2015 24set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5" descr="C:\Users\chrys\AppData\Local\Microsoft\Windows\INetCacheContent.Word\Graciosa 2015 24set (8).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114405" cy="1585804"/>
                    </a:xfrm>
                    <a:prstGeom prst="rect">
                      <a:avLst/>
                    </a:prstGeom>
                    <a:noFill/>
                    <a:ln>
                      <a:noFill/>
                    </a:ln>
                  </pic:spPr>
                </pic:pic>
              </a:graphicData>
            </a:graphic>
          </wp:inline>
        </w:drawing>
      </w:r>
    </w:p>
    <w:p w14:paraId="6A074CAB" w14:textId="77777777" w:rsidR="004518E6" w:rsidRPr="00133748" w:rsidRDefault="004518E6" w:rsidP="00133748">
      <w:pPr>
        <w:ind w:right="0" w:firstLine="284"/>
        <w:rPr>
          <w:rFonts w:ascii="Arial" w:eastAsia="Calibri" w:hAnsi="Arial"/>
          <w:sz w:val="18"/>
          <w:szCs w:val="18"/>
          <w:vertAlign w:val="superscript"/>
          <w:lang w:eastAsia="en-US"/>
        </w:rPr>
      </w:pPr>
      <w:r w:rsidRPr="00133748">
        <w:rPr>
          <w:rFonts w:ascii="Arial" w:eastAsia="Calibri" w:hAnsi="Arial"/>
          <w:sz w:val="18"/>
          <w:szCs w:val="18"/>
          <w:vertAlign w:val="superscript"/>
          <w:lang w:eastAsia="en-US"/>
        </w:rPr>
        <w:tab/>
        <w:t xml:space="preserve">BRAGANÇA 2010                                                                                                     </w:t>
      </w:r>
      <w:r w:rsidR="002A3DA7" w:rsidRPr="00133748">
        <w:rPr>
          <w:rFonts w:ascii="Arial" w:eastAsia="Calibri" w:hAnsi="Arial"/>
          <w:sz w:val="18"/>
          <w:szCs w:val="18"/>
          <w:vertAlign w:val="superscript"/>
          <w:lang w:eastAsia="en-US"/>
        </w:rPr>
        <w:t>MOINHOS DE PORTO FORMOSO</w:t>
      </w:r>
      <w:r w:rsidRPr="00133748">
        <w:rPr>
          <w:rFonts w:ascii="Arial" w:eastAsia="Calibri" w:hAnsi="Arial"/>
          <w:sz w:val="18"/>
          <w:szCs w:val="18"/>
          <w:vertAlign w:val="superscript"/>
          <w:lang w:eastAsia="en-US"/>
        </w:rPr>
        <w:t xml:space="preserve"> 2014                      </w:t>
      </w:r>
      <w:r w:rsidR="00211B0A" w:rsidRPr="00133748">
        <w:rPr>
          <w:rFonts w:ascii="Arial" w:eastAsia="Calibri" w:hAnsi="Arial"/>
          <w:sz w:val="18"/>
          <w:szCs w:val="18"/>
          <w:vertAlign w:val="superscript"/>
          <w:lang w:eastAsia="en-US"/>
        </w:rPr>
        <w:t xml:space="preserve">                             </w:t>
      </w:r>
      <w:r w:rsidRPr="00133748">
        <w:rPr>
          <w:rFonts w:ascii="Arial" w:eastAsia="Calibri" w:hAnsi="Arial"/>
          <w:sz w:val="18"/>
          <w:szCs w:val="18"/>
          <w:vertAlign w:val="superscript"/>
          <w:lang w:eastAsia="en-US"/>
        </w:rPr>
        <w:t xml:space="preserve">   </w:t>
      </w:r>
      <w:r w:rsidR="00211B0A" w:rsidRPr="00133748">
        <w:rPr>
          <w:rFonts w:ascii="Arial" w:eastAsia="Calibri" w:hAnsi="Arial"/>
          <w:sz w:val="18"/>
          <w:szCs w:val="18"/>
          <w:vertAlign w:val="superscript"/>
          <w:lang w:eastAsia="en-US"/>
        </w:rPr>
        <w:t xml:space="preserve">  </w:t>
      </w:r>
      <w:r w:rsidRPr="00133748">
        <w:rPr>
          <w:rFonts w:ascii="Arial" w:eastAsia="Calibri" w:hAnsi="Arial"/>
          <w:sz w:val="18"/>
          <w:szCs w:val="18"/>
          <w:vertAlign w:val="superscript"/>
          <w:lang w:eastAsia="en-US"/>
        </w:rPr>
        <w:t xml:space="preserve">  Graciosa 2015</w:t>
      </w:r>
    </w:p>
    <w:p w14:paraId="094AFE41"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b/>
          <w:bCs/>
          <w:sz w:val="18"/>
          <w:szCs w:val="18"/>
          <w:lang w:eastAsia="en-US"/>
        </w:rPr>
        <w:t>Alexandre Banhos Campo</w:t>
      </w:r>
      <w:r w:rsidRPr="00133748">
        <w:rPr>
          <w:rFonts w:ascii="Arial" w:eastAsia="Calibri" w:hAnsi="Arial"/>
          <w:sz w:val="18"/>
          <w:szCs w:val="18"/>
          <w:lang w:eastAsia="en-US"/>
        </w:rPr>
        <w:t xml:space="preserve"> nasceu na cidade da Crunha no ano 54, é licenciado em Ciências Políticas e em Sociologia (especialidade de Demografia e População) pela Universidade Complutense de Madrid. </w:t>
      </w:r>
    </w:p>
    <w:p w14:paraId="1D08A8EE"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É membro da AGAL, da que foi Presidente, e com anterioridade ocupara já postos no seu Conselho diretivo. </w:t>
      </w:r>
    </w:p>
    <w:p w14:paraId="70457778"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Pertence a diversas organizações da Galiza e da Faixa-Leste da Galiza que são de referência, merecendo destaque especial a Associação Pró-Academia Galega.</w:t>
      </w:r>
    </w:p>
    <w:p w14:paraId="34051B99"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Foi pessoa envolvida no impulsionamento da constituição da Academia Galega de Língua Portuguesa. É também membro do coletivo Fórum Carvalho Calero, cujo objetivo é pensar e trabalhar sobre assuntos concretos de interesse público e social, e acompanhar a correspondente proposta. É o Presidente da Fundação Meendinho (declarada de interesse galego), única Fundação da Galiza onde quase a metade do seu órgão de governo, são portugueses. Está ligado ao mundo editor, responsabilizando-se por diversas publicações, como diretor editorial. Tem participado em múltiplos encontros e congressos a ver com a língua, em muitos deles como relator. </w:t>
      </w:r>
    </w:p>
    <w:p w14:paraId="430090BA"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Desde há 40 anos, está comprometido com o ativismo cultural. Tem publicado centos de artigos sobre todo tipo de temáticas, entre eles os de conteúdo linguístico, e foi colaborador habitual e ocasional (ainda é ocasional) de diversos jornais da Galiza. </w:t>
      </w:r>
    </w:p>
    <w:p w14:paraId="07BD08BD"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É </w:t>
      </w:r>
      <w:proofErr w:type="spellStart"/>
      <w:r w:rsidRPr="00133748">
        <w:rPr>
          <w:rFonts w:ascii="Arial" w:eastAsia="Calibri" w:hAnsi="Arial"/>
          <w:sz w:val="18"/>
          <w:szCs w:val="18"/>
          <w:lang w:eastAsia="en-US"/>
        </w:rPr>
        <w:t>master</w:t>
      </w:r>
      <w:proofErr w:type="spellEnd"/>
      <w:r w:rsidRPr="00133748">
        <w:rPr>
          <w:rFonts w:ascii="Arial" w:eastAsia="Calibri" w:hAnsi="Arial"/>
          <w:sz w:val="18"/>
          <w:szCs w:val="18"/>
          <w:lang w:eastAsia="en-US"/>
        </w:rPr>
        <w:t xml:space="preserve"> em Gestom da Formaçom de Qualidade pola UNED, e especialista em Gestom Económico-financeiro pola USC. </w:t>
      </w:r>
    </w:p>
    <w:p w14:paraId="7A04F3FA"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Nos anos 2000 a 2005 formou parte da Comissom Geral de Formaçom Continuada para os Empregados Públicos em todas as administrações e áreas do estado espanhol e da Permanente de dita Comissom, bem como dos órgãos diretivos neste campo da Federaçom Espanhola de Municípios e Províncias (FEMP). </w:t>
      </w:r>
    </w:p>
    <w:p w14:paraId="2B10BC4D"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É membro do Comité Latino-americano de Administraçom para o Desenvolvimento (CLAD), tendo participado em vários dos seus congressos, e de outros eventos e organismos.</w:t>
      </w:r>
    </w:p>
    <w:p w14:paraId="3C14A0D4"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Ocupou também postos de responsabilidade no sindicato CIG. Nos últimos anos tem centrado o seu campo de pesquisa, em pensar o futuro da Galiza desde um hipotético projeto de estatalidade, que bem se pode resumir nos seus contributos ao projeto coletivo ANDA GZ. Tem publicado sobre temas de direito político e constitucional e sobre a organização dos espaços territoriais desde o ponto de vista da eficácia administrativa e social.  Além disso anda a trabalhar nos problemas económicos no quadro da crise sistémica, e a construção </w:t>
      </w:r>
      <w:proofErr w:type="spellStart"/>
      <w:r w:rsidRPr="00133748">
        <w:rPr>
          <w:rFonts w:ascii="Arial" w:eastAsia="Calibri" w:hAnsi="Arial"/>
          <w:sz w:val="18"/>
          <w:szCs w:val="18"/>
          <w:lang w:eastAsia="en-US"/>
        </w:rPr>
        <w:t>des/construção</w:t>
      </w:r>
      <w:proofErr w:type="spellEnd"/>
      <w:r w:rsidRPr="00133748">
        <w:rPr>
          <w:rFonts w:ascii="Arial" w:eastAsia="Calibri" w:hAnsi="Arial"/>
          <w:sz w:val="18"/>
          <w:szCs w:val="18"/>
          <w:lang w:eastAsia="en-US"/>
        </w:rPr>
        <w:t xml:space="preserve"> do euro, e Europa. Tem publicado trabalhos sobre o tema da configuração política europeia e peninsular.</w:t>
      </w:r>
    </w:p>
    <w:p w14:paraId="5D0C6D0D" w14:textId="77777777" w:rsidR="004518E6" w:rsidRPr="00133748" w:rsidRDefault="004518E6" w:rsidP="00133748">
      <w:pPr>
        <w:pStyle w:val="Colquio"/>
        <w:rPr>
          <w:rFonts w:ascii="Arial" w:hAnsi="Arial"/>
          <w:sz w:val="18"/>
          <w:szCs w:val="18"/>
        </w:rPr>
      </w:pPr>
      <w:r w:rsidRPr="00133748">
        <w:rPr>
          <w:rFonts w:ascii="Arial" w:hAnsi="Arial"/>
          <w:sz w:val="18"/>
          <w:szCs w:val="18"/>
        </w:rPr>
        <w:t xml:space="preserve">É SÓCIO DA AICL. </w:t>
      </w:r>
    </w:p>
    <w:p w14:paraId="344F2595" w14:textId="77777777" w:rsidR="004518E6" w:rsidRPr="00133748" w:rsidRDefault="004518E6" w:rsidP="00133748">
      <w:pPr>
        <w:pStyle w:val="Colquio"/>
        <w:rPr>
          <w:rFonts w:ascii="Arial" w:hAnsi="Arial"/>
          <w:sz w:val="18"/>
          <w:szCs w:val="18"/>
        </w:rPr>
      </w:pPr>
      <w:r w:rsidRPr="00133748">
        <w:rPr>
          <w:rFonts w:ascii="Arial" w:hAnsi="Arial"/>
          <w:sz w:val="18"/>
          <w:szCs w:val="18"/>
        </w:rPr>
        <w:t xml:space="preserve">PARTICIPA DESDE 2006 NOS COLÓQUIOS: BRAGANÇA 2006, 2007, 2009, 2010, GALIZA 2012, </w:t>
      </w:r>
      <w:r w:rsidR="002A3DA7" w:rsidRPr="00133748">
        <w:rPr>
          <w:rFonts w:ascii="Arial" w:hAnsi="Arial"/>
          <w:sz w:val="18"/>
          <w:szCs w:val="18"/>
        </w:rPr>
        <w:t xml:space="preserve">MOINHOS DE PORTO </w:t>
      </w:r>
      <w:r w:rsidRPr="00133748">
        <w:rPr>
          <w:rFonts w:ascii="Arial" w:hAnsi="Arial"/>
          <w:sz w:val="18"/>
          <w:szCs w:val="18"/>
        </w:rPr>
        <w:t>FORMOSO 2014, GRACIOSA 2015, 25º MONTALEGRE 2016, 27º BELMONTE 2017</w:t>
      </w:r>
    </w:p>
    <w:bookmarkEnd w:id="27"/>
    <w:p w14:paraId="44458837" w14:textId="77777777" w:rsidR="004518E6" w:rsidRPr="00133748" w:rsidRDefault="004518E6" w:rsidP="00133748">
      <w:pPr>
        <w:pStyle w:val="Heading5"/>
        <w:spacing w:line="240" w:lineRule="auto"/>
        <w:rPr>
          <w:rFonts w:ascii="Arial" w:hAnsi="Arial" w:cs="Arial"/>
        </w:rPr>
      </w:pPr>
      <w:r w:rsidRPr="00133748">
        <w:rPr>
          <w:rFonts w:ascii="Arial" w:hAnsi="Arial" w:cs="Arial"/>
          <w:highlight w:val="yellow"/>
        </w:rPr>
        <w:t xml:space="preserve">TEMA </w:t>
      </w:r>
      <w:r w:rsidRPr="00133748">
        <w:rPr>
          <w:rFonts w:ascii="Arial" w:hAnsi="Arial" w:cs="Arial"/>
        </w:rPr>
        <w:t>2.1. A autonomia na Galiza: do pacto dos franquistas, a novo projeto de recentralização de Castela/espanha.</w:t>
      </w:r>
    </w:p>
    <w:p w14:paraId="7DE8AE4F" w14:textId="77777777" w:rsidR="004518E6" w:rsidRPr="00133748" w:rsidRDefault="004518E6" w:rsidP="00133748">
      <w:pPr>
        <w:ind w:right="0" w:firstLine="284"/>
        <w:rPr>
          <w:rFonts w:ascii="Arial" w:eastAsia="Calibri" w:hAnsi="Arial"/>
          <w:sz w:val="18"/>
          <w:szCs w:val="18"/>
          <w:lang w:eastAsia="pt-PT"/>
        </w:rPr>
      </w:pPr>
      <w:r w:rsidRPr="00133748">
        <w:rPr>
          <w:rFonts w:ascii="Arial" w:eastAsia="Calibri" w:hAnsi="Arial"/>
          <w:sz w:val="18"/>
          <w:szCs w:val="18"/>
          <w:lang w:eastAsia="pt-PT"/>
        </w:rPr>
        <w:t>1. A morte do ditador contexto do estado</w:t>
      </w:r>
    </w:p>
    <w:p w14:paraId="6273FAD8" w14:textId="77777777" w:rsidR="004518E6" w:rsidRPr="00133748" w:rsidRDefault="004518E6" w:rsidP="00133748">
      <w:pPr>
        <w:ind w:right="0" w:firstLine="284"/>
        <w:rPr>
          <w:rFonts w:ascii="Arial" w:eastAsia="Calibri" w:hAnsi="Arial"/>
          <w:sz w:val="18"/>
          <w:szCs w:val="18"/>
          <w:lang w:eastAsia="pt-PT"/>
        </w:rPr>
      </w:pPr>
      <w:r w:rsidRPr="00133748">
        <w:rPr>
          <w:rFonts w:ascii="Arial" w:eastAsia="Calibri" w:hAnsi="Arial"/>
          <w:sz w:val="18"/>
          <w:szCs w:val="18"/>
          <w:lang w:eastAsia="pt-PT"/>
        </w:rPr>
        <w:t>2. Os pactos chamados transição democrática, mas que eram na realidade uma transação.</w:t>
      </w:r>
    </w:p>
    <w:p w14:paraId="166B0AE9" w14:textId="77777777" w:rsidR="004518E6" w:rsidRPr="00133748" w:rsidRDefault="004518E6" w:rsidP="00133748">
      <w:pPr>
        <w:ind w:right="0" w:firstLine="284"/>
        <w:rPr>
          <w:rFonts w:ascii="Arial" w:eastAsia="Calibri" w:hAnsi="Arial"/>
          <w:sz w:val="18"/>
          <w:szCs w:val="18"/>
          <w:lang w:eastAsia="pt-PT"/>
        </w:rPr>
      </w:pPr>
      <w:r w:rsidRPr="00133748">
        <w:rPr>
          <w:rFonts w:ascii="Arial" w:eastAsia="Calibri" w:hAnsi="Arial"/>
          <w:sz w:val="18"/>
          <w:szCs w:val="18"/>
          <w:lang w:eastAsia="pt-PT"/>
        </w:rPr>
        <w:t>3. A construção autonómica, o processo inicial, e o travão do golpe do 23 de fevereiro de 1981 e as suas consequências, LOAPA.</w:t>
      </w:r>
    </w:p>
    <w:p w14:paraId="238E4957" w14:textId="77777777" w:rsidR="004518E6" w:rsidRPr="00133748" w:rsidRDefault="004518E6" w:rsidP="00133748">
      <w:pPr>
        <w:ind w:right="0" w:firstLine="284"/>
        <w:rPr>
          <w:rFonts w:ascii="Arial" w:eastAsia="Calibri" w:hAnsi="Arial"/>
          <w:sz w:val="18"/>
          <w:szCs w:val="18"/>
          <w:lang w:eastAsia="pt-PT"/>
        </w:rPr>
      </w:pPr>
      <w:r w:rsidRPr="00133748">
        <w:rPr>
          <w:rFonts w:ascii="Arial" w:eastAsia="Calibri" w:hAnsi="Arial"/>
          <w:sz w:val="18"/>
          <w:szCs w:val="18"/>
          <w:lang w:eastAsia="pt-PT"/>
        </w:rPr>
        <w:t>4. A autonomia na Galiza, e os seus limites inabaláveis.</w:t>
      </w:r>
    </w:p>
    <w:p w14:paraId="24A04707" w14:textId="77777777" w:rsidR="004518E6" w:rsidRPr="00133748" w:rsidRDefault="004518E6" w:rsidP="00133748">
      <w:pPr>
        <w:ind w:right="0" w:firstLine="284"/>
        <w:rPr>
          <w:rFonts w:ascii="Arial" w:eastAsia="Calibri" w:hAnsi="Arial"/>
          <w:sz w:val="18"/>
          <w:szCs w:val="18"/>
          <w:lang w:eastAsia="pt-PT"/>
        </w:rPr>
      </w:pPr>
      <w:r w:rsidRPr="00133748">
        <w:rPr>
          <w:rFonts w:ascii="Arial" w:eastAsia="Calibri" w:hAnsi="Arial"/>
          <w:sz w:val="18"/>
          <w:szCs w:val="18"/>
          <w:lang w:eastAsia="pt-PT"/>
        </w:rPr>
        <w:t>5. O projeto de nova transição e a consolidação de um estado plural e democrático. </w:t>
      </w:r>
    </w:p>
    <w:p w14:paraId="33D1A8C4" w14:textId="77777777" w:rsidR="004518E6" w:rsidRPr="00133748" w:rsidRDefault="004518E6" w:rsidP="00133748">
      <w:pPr>
        <w:ind w:right="0" w:firstLine="284"/>
        <w:rPr>
          <w:rFonts w:ascii="Arial" w:eastAsia="Calibri" w:hAnsi="Arial"/>
          <w:sz w:val="18"/>
          <w:szCs w:val="18"/>
          <w:lang w:eastAsia="pt-PT"/>
        </w:rPr>
      </w:pPr>
      <w:r w:rsidRPr="00133748">
        <w:rPr>
          <w:rFonts w:ascii="Arial" w:eastAsia="Calibri" w:hAnsi="Arial"/>
          <w:sz w:val="18"/>
          <w:szCs w:val="18"/>
          <w:lang w:eastAsia="pt-PT"/>
        </w:rPr>
        <w:t xml:space="preserve">6. </w:t>
      </w:r>
      <w:r w:rsidR="00D465EE" w:rsidRPr="00133748">
        <w:rPr>
          <w:rFonts w:ascii="Arial" w:eastAsia="Calibri" w:hAnsi="Arial"/>
          <w:sz w:val="18"/>
          <w:szCs w:val="18"/>
          <w:lang w:eastAsia="pt-PT"/>
        </w:rPr>
        <w:t>Fracasso</w:t>
      </w:r>
      <w:r w:rsidRPr="00133748">
        <w:rPr>
          <w:rFonts w:ascii="Arial" w:eastAsia="Calibri" w:hAnsi="Arial"/>
          <w:sz w:val="18"/>
          <w:szCs w:val="18"/>
          <w:lang w:eastAsia="pt-PT"/>
        </w:rPr>
        <w:t xml:space="preserve"> do processo, e nova recentralização e da imposição de um supremacismo castelhano. Castela/espanha nega-se a não ser Castela.</w:t>
      </w:r>
    </w:p>
    <w:p w14:paraId="0D443D26" w14:textId="77777777" w:rsidR="004518E6" w:rsidRPr="00133748" w:rsidRDefault="004518E6" w:rsidP="00133748">
      <w:pPr>
        <w:ind w:right="0" w:firstLine="284"/>
        <w:rPr>
          <w:rFonts w:ascii="Arial" w:eastAsia="Calibri" w:hAnsi="Arial"/>
          <w:sz w:val="18"/>
          <w:szCs w:val="18"/>
          <w:lang w:eastAsia="pt-PT"/>
        </w:rPr>
      </w:pPr>
      <w:r w:rsidRPr="00133748">
        <w:rPr>
          <w:rFonts w:ascii="Arial" w:eastAsia="Calibri" w:hAnsi="Arial"/>
          <w:sz w:val="18"/>
          <w:szCs w:val="18"/>
          <w:lang w:eastAsia="pt-PT"/>
        </w:rPr>
        <w:t>7. O processo de independência da Catalunha, como instrumento de sobrevivência desse povo e esperança para todos.</w:t>
      </w:r>
    </w:p>
    <w:p w14:paraId="416D167E" w14:textId="7407457F" w:rsidR="00D465EE" w:rsidRPr="00C5189B" w:rsidRDefault="00C5189B" w:rsidP="00C5189B">
      <w:pPr>
        <w:ind w:right="0" w:firstLine="284"/>
        <w:rPr>
          <w:rFonts w:ascii="Arial" w:eastAsia="SimSun" w:hAnsi="Arial"/>
          <w:color w:val="FF0000"/>
          <w:sz w:val="18"/>
          <w:szCs w:val="18"/>
          <w:u w:val="single"/>
          <w:lang w:eastAsia="en-US"/>
        </w:rPr>
      </w:pPr>
      <w:r>
        <w:rPr>
          <w:rFonts w:ascii="Arial" w:eastAsia="SimSun" w:hAnsi="Arial"/>
          <w:color w:val="FF0000"/>
          <w:sz w:val="18"/>
          <w:szCs w:val="18"/>
          <w:u w:val="single"/>
          <w:lang w:eastAsia="en-US"/>
        </w:rPr>
        <w:t xml:space="preserve">           </w:t>
      </w:r>
      <w:r w:rsidR="004518E6" w:rsidRPr="00133748">
        <w:rPr>
          <w:rFonts w:ascii="Arial" w:eastAsia="SimSun" w:hAnsi="Arial"/>
          <w:color w:val="FF0000"/>
          <w:sz w:val="18"/>
          <w:szCs w:val="18"/>
          <w:u w:val="single"/>
          <w:lang w:eastAsia="en-US"/>
        </w:rPr>
        <w:t>TRABALHO FINAL NÃO RECEBIDO EM TEMPO ÚTIL</w:t>
      </w:r>
    </w:p>
    <w:p w14:paraId="1104A90E" w14:textId="77777777" w:rsidR="004518E6" w:rsidRPr="00133748" w:rsidRDefault="004F5D52" w:rsidP="00133748">
      <w:pPr>
        <w:ind w:right="0" w:firstLine="284"/>
        <w:rPr>
          <w:rFonts w:ascii="Arial" w:eastAsia="SimSun" w:hAnsi="Arial"/>
          <w:color w:val="FF0000"/>
          <w:sz w:val="18"/>
          <w:szCs w:val="18"/>
          <w:u w:val="single"/>
          <w:lang w:eastAsia="en-US"/>
        </w:rPr>
      </w:pPr>
      <w:hyperlink w:anchor="_ÍNDICE_ALFABÉTICO_AUTORES," w:history="1">
        <w:r w:rsidR="004518E6" w:rsidRPr="00133748">
          <w:rPr>
            <w:rFonts w:ascii="Arial" w:eastAsia="SimSun" w:hAnsi="Arial"/>
            <w:color w:val="0000FF"/>
            <w:sz w:val="18"/>
            <w:szCs w:val="18"/>
            <w:highlight w:val="yellow"/>
            <w:u w:val="single"/>
            <w:lang w:eastAsia="en-US"/>
          </w:rPr>
          <w:t>REGRESSAR ÍNDICE</w:t>
        </w:r>
      </w:hyperlink>
      <w:r w:rsidR="004518E6" w:rsidRPr="00133748">
        <w:rPr>
          <w:rFonts w:ascii="Arial" w:eastAsia="SimSun" w:hAnsi="Arial"/>
          <w:color w:val="0000FF"/>
          <w:sz w:val="18"/>
          <w:szCs w:val="18"/>
          <w:u w:val="single"/>
          <w:lang w:eastAsia="en-US"/>
        </w:rPr>
        <w:t xml:space="preserve">  </w:t>
      </w:r>
    </w:p>
    <w:p w14:paraId="7AD64A49" w14:textId="77777777" w:rsidR="004518E6" w:rsidRPr="00133748" w:rsidRDefault="004F5D52" w:rsidP="00133748">
      <w:pPr>
        <w:ind w:right="0" w:firstLine="284"/>
        <w:rPr>
          <w:rFonts w:ascii="Arial" w:eastAsia="Arial Unicode MS" w:hAnsi="Arial"/>
          <w:b/>
          <w:smallCaps/>
          <w:color w:val="C0504D"/>
          <w:spacing w:val="5"/>
          <w:sz w:val="18"/>
          <w:szCs w:val="18"/>
          <w:u w:val="single"/>
          <w:lang w:eastAsia="en-US"/>
        </w:rPr>
      </w:pPr>
      <w:r>
        <w:rPr>
          <w:rFonts w:ascii="Arial" w:eastAsia="Calibri" w:hAnsi="Arial"/>
          <w:sz w:val="18"/>
          <w:szCs w:val="18"/>
          <w:lang w:eastAsia="en-US"/>
        </w:rPr>
        <w:pict w14:anchorId="2E6211BA">
          <v:shape id="_x0000_i1051" type="#_x0000_t75" style="width:349.2pt;height:5.75pt" o:hrpct="0" o:hr="t">
            <v:imagedata r:id="rId12" o:title="BD10256_"/>
          </v:shape>
        </w:pict>
      </w:r>
    </w:p>
    <w:p w14:paraId="09ECC84F" w14:textId="77777777" w:rsidR="004518E6" w:rsidRPr="00133748" w:rsidRDefault="004518E6" w:rsidP="00142A6F">
      <w:pPr>
        <w:pStyle w:val="Heading4"/>
        <w:rPr>
          <w:rFonts w:ascii="Arial" w:hAnsi="Arial"/>
          <w:sz w:val="18"/>
          <w:szCs w:val="18"/>
          <w:highlight w:val="yellow"/>
        </w:rPr>
      </w:pPr>
      <w:bookmarkStart w:id="29" w:name="_ALEXANDRE_LUÍS,_UBI"/>
      <w:bookmarkStart w:id="30" w:name="_Hlk487789248"/>
      <w:bookmarkEnd w:id="29"/>
      <w:r w:rsidRPr="00133748">
        <w:rPr>
          <w:rFonts w:ascii="Arial" w:hAnsi="Arial"/>
          <w:sz w:val="18"/>
          <w:szCs w:val="18"/>
          <w:highlight w:val="yellow"/>
        </w:rPr>
        <w:t>ALEXANDRE LUÍS, UBI (UNIV BEIRA INTERIOR) / LABCOM. IFP, COVILHÃ. AICL (</w:t>
      </w:r>
      <w:hyperlink r:id="rId85" w:history="1">
        <w:r w:rsidRPr="00133748">
          <w:rPr>
            <w:rFonts w:ascii="Arial" w:eastAsia="SimSun" w:hAnsi="Arial"/>
            <w:color w:val="0000FF"/>
            <w:sz w:val="18"/>
            <w:szCs w:val="18"/>
            <w:highlight w:val="yellow"/>
            <w:u w:val="single"/>
          </w:rPr>
          <w:t>aluis@ubi.pt</w:t>
        </w:r>
      </w:hyperlink>
      <w:r w:rsidRPr="00133748">
        <w:rPr>
          <w:rFonts w:ascii="Arial" w:hAnsi="Arial"/>
          <w:sz w:val="18"/>
          <w:szCs w:val="18"/>
          <w:highlight w:val="yellow"/>
        </w:rPr>
        <w:t>)</w:t>
      </w:r>
    </w:p>
    <w:p w14:paraId="25D636CA" w14:textId="77777777" w:rsidR="00460969" w:rsidRPr="00133748" w:rsidRDefault="00460969" w:rsidP="00460969">
      <w:pPr>
        <w:ind w:right="0" w:firstLine="284"/>
        <w:rPr>
          <w:rFonts w:ascii="Arial" w:eastAsia="Arial Unicode MS" w:hAnsi="Arial"/>
          <w:sz w:val="18"/>
          <w:szCs w:val="18"/>
          <w:vertAlign w:val="superscript"/>
          <w:lang w:eastAsia="en-US"/>
        </w:rPr>
      </w:pPr>
      <w:r w:rsidRPr="00133748">
        <w:rPr>
          <w:rFonts w:ascii="Arial" w:eastAsia="Arial Unicode MS" w:hAnsi="Arial"/>
          <w:sz w:val="18"/>
          <w:szCs w:val="18"/>
          <w:lang w:eastAsia="en-US"/>
        </w:rPr>
        <w:t xml:space="preserve">  </w:t>
      </w:r>
      <w:r w:rsidRPr="00133748">
        <w:rPr>
          <w:rFonts w:ascii="Arial" w:eastAsia="Arial Unicode MS" w:hAnsi="Arial"/>
          <w:noProof/>
          <w:sz w:val="18"/>
          <w:szCs w:val="18"/>
          <w:lang w:eastAsia="zh-CN"/>
        </w:rPr>
        <w:drawing>
          <wp:inline distT="0" distB="0" distL="0" distR="0" wp14:anchorId="2600BB93" wp14:editId="0528C83A">
            <wp:extent cx="2438400" cy="1828800"/>
            <wp:effectExtent l="0" t="0" r="0" b="0"/>
            <wp:docPr id="10728" name="Picture 1048" descr="C:\Users\AICL2016\AppData\Local\Microsoft\Windows\INetCacheContent.Word\seia 2013 anabela (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8" descr="C:\Users\AICL2016\AppData\Local\Microsoft\Windows\INetCacheContent.Word\seia 2013 anabela (30).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438400" cy="1828800"/>
                    </a:xfrm>
                    <a:prstGeom prst="rect">
                      <a:avLst/>
                    </a:prstGeom>
                    <a:noFill/>
                    <a:ln>
                      <a:noFill/>
                    </a:ln>
                  </pic:spPr>
                </pic:pic>
              </a:graphicData>
            </a:graphic>
          </wp:inline>
        </w:drawing>
      </w:r>
      <w:r w:rsidRPr="00133748">
        <w:rPr>
          <w:rFonts w:ascii="Arial" w:eastAsia="Arial Unicode MS" w:hAnsi="Arial"/>
          <w:sz w:val="18"/>
          <w:szCs w:val="18"/>
          <w:vertAlign w:val="superscript"/>
          <w:lang w:eastAsia="en-US"/>
        </w:rPr>
        <w:t xml:space="preserve"> </w:t>
      </w:r>
      <w:r w:rsidRPr="00133748">
        <w:rPr>
          <w:rFonts w:ascii="Arial" w:eastAsia="Arial Unicode MS" w:hAnsi="Arial"/>
          <w:noProof/>
          <w:sz w:val="18"/>
          <w:szCs w:val="18"/>
          <w:vertAlign w:val="superscript"/>
          <w:lang w:eastAsia="zh-CN"/>
        </w:rPr>
        <w:drawing>
          <wp:inline distT="0" distB="0" distL="0" distR="0" wp14:anchorId="08961A09" wp14:editId="01719142">
            <wp:extent cx="2981325" cy="1838325"/>
            <wp:effectExtent l="0" t="0" r="0" b="0"/>
            <wp:docPr id="10727" name="Picture 1052" descr="C:\clipart\AICLslides fotos coloquios\20º 2013Seia\fotos\coleçoes\sessões\Seia13 10 17 217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2" descr="C:\clipart\AICLslides fotos coloquios\20º 2013Seia\fotos\coleçoes\sessões\Seia13 10 17 217 (7).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981325" cy="1838325"/>
                    </a:xfrm>
                    <a:prstGeom prst="rect">
                      <a:avLst/>
                    </a:prstGeom>
                    <a:noFill/>
                    <a:ln>
                      <a:noFill/>
                    </a:ln>
                  </pic:spPr>
                </pic:pic>
              </a:graphicData>
            </a:graphic>
          </wp:inline>
        </w:drawing>
      </w:r>
      <w:r w:rsidRPr="00133748">
        <w:rPr>
          <w:rFonts w:ascii="Arial" w:eastAsia="Arial Unicode MS" w:hAnsi="Arial"/>
          <w:sz w:val="18"/>
          <w:szCs w:val="18"/>
          <w:vertAlign w:val="superscript"/>
          <w:lang w:eastAsia="en-US"/>
        </w:rPr>
        <w:t>Seia 2013-2014</w:t>
      </w:r>
      <w:r w:rsidRPr="00133748">
        <w:rPr>
          <w:rFonts w:ascii="Arial" w:eastAsia="Arial Unicode MS" w:hAnsi="Arial"/>
          <w:noProof/>
          <w:sz w:val="18"/>
          <w:szCs w:val="18"/>
          <w:lang w:eastAsia="zh-CN"/>
        </w:rPr>
        <w:drawing>
          <wp:inline distT="0" distB="0" distL="0" distR="0" wp14:anchorId="7CDE371D" wp14:editId="73F53ED5">
            <wp:extent cx="1295400" cy="1828800"/>
            <wp:effectExtent l="0" t="0" r="0" b="0"/>
            <wp:docPr id="10726" name="Imagem 49" descr="A person wearing glass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6" name="Imagem 49" descr="A person wearing glasses&#10;&#10;Description automatically generated with low confidence"/>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295400" cy="1828800"/>
                    </a:xfrm>
                    <a:prstGeom prst="rect">
                      <a:avLst/>
                    </a:prstGeom>
                    <a:noFill/>
                    <a:ln>
                      <a:noFill/>
                    </a:ln>
                  </pic:spPr>
                </pic:pic>
              </a:graphicData>
            </a:graphic>
          </wp:inline>
        </w:drawing>
      </w:r>
    </w:p>
    <w:p w14:paraId="5BCD46DB" w14:textId="77777777" w:rsidR="004518E6" w:rsidRPr="00133748" w:rsidRDefault="004518E6" w:rsidP="00133748">
      <w:pPr>
        <w:ind w:firstLine="284"/>
        <w:rPr>
          <w:rFonts w:ascii="Arial" w:eastAsia="Calibri" w:hAnsi="Arial"/>
          <w:sz w:val="18"/>
          <w:szCs w:val="18"/>
          <w:lang w:eastAsia="en-US"/>
        </w:rPr>
      </w:pPr>
      <w:r w:rsidRPr="00133748">
        <w:rPr>
          <w:rFonts w:ascii="Arial" w:hAnsi="Arial"/>
          <w:sz w:val="18"/>
          <w:szCs w:val="18"/>
          <w:lang w:eastAsia="en-US"/>
        </w:rPr>
        <w:t>Alexandre António da Costa Luís</w:t>
      </w:r>
      <w:r w:rsidRPr="00133748">
        <w:rPr>
          <w:rFonts w:ascii="Arial" w:eastAsia="Calibri" w:hAnsi="Arial"/>
          <w:sz w:val="18"/>
          <w:szCs w:val="18"/>
          <w:lang w:eastAsia="en-US"/>
        </w:rPr>
        <w:t xml:space="preserve"> nasceu no Canadá.</w:t>
      </w:r>
    </w:p>
    <w:p w14:paraId="6D241653" w14:textId="77777777" w:rsidR="004518E6" w:rsidRPr="00133748" w:rsidRDefault="004518E6" w:rsidP="00133748">
      <w:pPr>
        <w:ind w:firstLine="284"/>
        <w:rPr>
          <w:rFonts w:ascii="Arial" w:hAnsi="Arial"/>
          <w:sz w:val="18"/>
          <w:szCs w:val="18"/>
          <w:lang w:eastAsia="en-US"/>
        </w:rPr>
      </w:pPr>
      <w:r w:rsidRPr="00133748">
        <w:rPr>
          <w:rFonts w:ascii="Arial" w:hAnsi="Arial"/>
          <w:sz w:val="18"/>
          <w:szCs w:val="18"/>
          <w:lang w:eastAsia="en-US"/>
        </w:rPr>
        <w:t xml:space="preserve"> É licenciado em História (Bom com Distinção, 17 valores) pela Faculdade de Letras da Universidade de Coimbra, onde arrecadou os prémios </w:t>
      </w:r>
      <w:r w:rsidRPr="00133748">
        <w:rPr>
          <w:rFonts w:ascii="Arial" w:hAnsi="Arial"/>
          <w:i/>
          <w:sz w:val="18"/>
          <w:szCs w:val="18"/>
          <w:lang w:eastAsia="en-US"/>
        </w:rPr>
        <w:t>Curricular Feijó</w:t>
      </w:r>
      <w:r w:rsidRPr="00133748">
        <w:rPr>
          <w:rFonts w:ascii="Arial" w:hAnsi="Arial"/>
          <w:sz w:val="18"/>
          <w:szCs w:val="18"/>
          <w:lang w:eastAsia="en-US"/>
        </w:rPr>
        <w:t xml:space="preserve"> e </w:t>
      </w:r>
      <w:r w:rsidRPr="00133748">
        <w:rPr>
          <w:rFonts w:ascii="Arial" w:hAnsi="Arial"/>
          <w:i/>
          <w:sz w:val="18"/>
          <w:szCs w:val="18"/>
          <w:lang w:eastAsia="en-US"/>
        </w:rPr>
        <w:t>Latim Medieval</w:t>
      </w:r>
      <w:r w:rsidRPr="00133748">
        <w:rPr>
          <w:rFonts w:ascii="Arial" w:hAnsi="Arial"/>
          <w:sz w:val="18"/>
          <w:szCs w:val="18"/>
          <w:lang w:eastAsia="en-US"/>
        </w:rPr>
        <w:t xml:space="preserve"> </w:t>
      </w:r>
      <w:r w:rsidRPr="00133748">
        <w:rPr>
          <w:rFonts w:ascii="Arial" w:hAnsi="Arial"/>
          <w:i/>
          <w:sz w:val="18"/>
          <w:szCs w:val="18"/>
          <w:lang w:eastAsia="en-US"/>
        </w:rPr>
        <w:t>Geraldes Freire</w:t>
      </w:r>
      <w:r w:rsidRPr="00133748">
        <w:rPr>
          <w:rFonts w:ascii="Arial" w:hAnsi="Arial"/>
          <w:sz w:val="18"/>
          <w:szCs w:val="18"/>
          <w:lang w:eastAsia="en-US"/>
        </w:rPr>
        <w:t xml:space="preserve">. </w:t>
      </w:r>
    </w:p>
    <w:p w14:paraId="1C795508" w14:textId="77777777" w:rsidR="004518E6" w:rsidRPr="00133748" w:rsidRDefault="004518E6" w:rsidP="00133748">
      <w:pPr>
        <w:ind w:firstLine="284"/>
        <w:rPr>
          <w:rFonts w:ascii="Arial" w:hAnsi="Arial"/>
          <w:sz w:val="18"/>
          <w:szCs w:val="18"/>
          <w:lang w:eastAsia="en-US"/>
        </w:rPr>
      </w:pPr>
      <w:r w:rsidRPr="00133748">
        <w:rPr>
          <w:rFonts w:ascii="Arial" w:hAnsi="Arial"/>
          <w:sz w:val="18"/>
          <w:szCs w:val="18"/>
          <w:lang w:eastAsia="en-US"/>
        </w:rPr>
        <w:t xml:space="preserve">Obteve os graus de mestre em História Moderna (Muito Bom, por unanimidade) e de doutor em História, especialidade de História dos Descobrimentos e da Expansão Portuguesa (Aprovado com Distinção e Louvor, por unanimidade), igualmente na Universidade de Coimbra. </w:t>
      </w:r>
    </w:p>
    <w:p w14:paraId="75BFD684" w14:textId="77777777" w:rsidR="004518E6" w:rsidRPr="00133748" w:rsidRDefault="004518E6" w:rsidP="00133748">
      <w:pPr>
        <w:ind w:firstLine="284"/>
        <w:rPr>
          <w:rFonts w:ascii="Arial" w:hAnsi="Arial"/>
          <w:sz w:val="18"/>
          <w:szCs w:val="18"/>
          <w:lang w:eastAsia="en-US"/>
        </w:rPr>
      </w:pPr>
      <w:r w:rsidRPr="00133748">
        <w:rPr>
          <w:rFonts w:ascii="Arial" w:eastAsia="Calibri" w:hAnsi="Arial"/>
          <w:sz w:val="18"/>
          <w:szCs w:val="18"/>
          <w:lang w:eastAsia="en-US"/>
        </w:rPr>
        <w:t xml:space="preserve">É </w:t>
      </w:r>
      <w:r w:rsidRPr="00133748">
        <w:rPr>
          <w:rFonts w:ascii="Arial" w:hAnsi="Arial"/>
          <w:sz w:val="18"/>
          <w:szCs w:val="18"/>
          <w:lang w:eastAsia="en-US"/>
        </w:rPr>
        <w:t xml:space="preserve">Professor Auxiliar e Vice-Presidente da Faculdade de Artes e Letras da Universidade da Beira Interior. </w:t>
      </w:r>
    </w:p>
    <w:p w14:paraId="5B957226" w14:textId="77777777" w:rsidR="004518E6" w:rsidRPr="00133748" w:rsidRDefault="004518E6" w:rsidP="00133748">
      <w:pPr>
        <w:ind w:firstLine="284"/>
        <w:rPr>
          <w:rFonts w:ascii="Arial" w:hAnsi="Arial"/>
          <w:sz w:val="18"/>
          <w:szCs w:val="18"/>
          <w:lang w:eastAsia="en-US"/>
        </w:rPr>
      </w:pPr>
      <w:r w:rsidRPr="00133748">
        <w:rPr>
          <w:rFonts w:ascii="Arial" w:hAnsi="Arial"/>
          <w:sz w:val="18"/>
          <w:szCs w:val="18"/>
          <w:lang w:eastAsia="en-US"/>
        </w:rPr>
        <w:t>É investigador do LABCOM.IFP (Comunicação, Filosofia e Humanidades) da Universidade da Beira Interior e do Centro de História da Sociedade e da Cultura da Universidade de Coimbra, membro da Sociedade Científica da Universidade Católica Portuguesa (Secção de História) e</w:t>
      </w:r>
      <w:r w:rsidRPr="00133748">
        <w:rPr>
          <w:rFonts w:ascii="Arial" w:eastAsia="Calibri" w:hAnsi="Arial"/>
          <w:sz w:val="18"/>
          <w:szCs w:val="18"/>
          <w:lang w:eastAsia="en-US"/>
        </w:rPr>
        <w:t xml:space="preserve"> </w:t>
      </w:r>
      <w:r w:rsidRPr="00133748">
        <w:rPr>
          <w:rFonts w:ascii="Arial" w:hAnsi="Arial"/>
          <w:sz w:val="18"/>
          <w:szCs w:val="18"/>
          <w:lang w:eastAsia="en-US"/>
        </w:rPr>
        <w:t xml:space="preserve">da Comissão Científica da </w:t>
      </w:r>
      <w:r w:rsidRPr="00133748">
        <w:rPr>
          <w:rFonts w:ascii="Arial" w:hAnsi="Arial"/>
          <w:i/>
          <w:sz w:val="18"/>
          <w:szCs w:val="18"/>
          <w:lang w:eastAsia="en-US"/>
        </w:rPr>
        <w:t>Revista</w:t>
      </w:r>
      <w:r w:rsidRPr="00133748">
        <w:rPr>
          <w:rFonts w:ascii="Arial" w:hAnsi="Arial"/>
          <w:sz w:val="18"/>
          <w:szCs w:val="18"/>
          <w:lang w:eastAsia="en-US"/>
        </w:rPr>
        <w:t xml:space="preserve"> </w:t>
      </w:r>
      <w:r w:rsidRPr="00133748">
        <w:rPr>
          <w:rFonts w:ascii="Arial" w:hAnsi="Arial"/>
          <w:i/>
          <w:sz w:val="18"/>
          <w:szCs w:val="18"/>
          <w:lang w:eastAsia="en-US"/>
        </w:rPr>
        <w:t xml:space="preserve">Egitania </w:t>
      </w:r>
      <w:proofErr w:type="spellStart"/>
      <w:r w:rsidRPr="00133748">
        <w:rPr>
          <w:rFonts w:ascii="Arial" w:hAnsi="Arial"/>
          <w:i/>
          <w:sz w:val="18"/>
          <w:szCs w:val="18"/>
          <w:lang w:eastAsia="en-US"/>
        </w:rPr>
        <w:t>Sciencia</w:t>
      </w:r>
      <w:proofErr w:type="spellEnd"/>
      <w:r w:rsidRPr="00133748">
        <w:rPr>
          <w:rFonts w:ascii="Arial" w:hAnsi="Arial"/>
          <w:sz w:val="18"/>
          <w:szCs w:val="18"/>
          <w:lang w:eastAsia="en-US"/>
        </w:rPr>
        <w:t xml:space="preserve"> (IPG) e sócio da Associação Internacional dos Colóquios da Lusofonia.</w:t>
      </w:r>
    </w:p>
    <w:p w14:paraId="7EADF978" w14:textId="6E8CAD03" w:rsidR="004518E6" w:rsidRPr="00133748" w:rsidRDefault="004518E6" w:rsidP="00133748">
      <w:pPr>
        <w:ind w:firstLine="284"/>
        <w:rPr>
          <w:rFonts w:ascii="Arial" w:hAnsi="Arial"/>
          <w:sz w:val="18"/>
          <w:szCs w:val="18"/>
          <w:lang w:eastAsia="en-US"/>
        </w:rPr>
      </w:pPr>
      <w:r w:rsidRPr="00133748">
        <w:rPr>
          <w:rFonts w:ascii="Arial" w:hAnsi="Arial"/>
          <w:bCs/>
          <w:sz w:val="18"/>
          <w:szCs w:val="18"/>
          <w:lang w:eastAsia="en-US"/>
        </w:rPr>
        <w:t xml:space="preserve">Da </w:t>
      </w:r>
      <w:r w:rsidRPr="00133748">
        <w:rPr>
          <w:rFonts w:ascii="Arial" w:hAnsi="Arial"/>
          <w:sz w:val="18"/>
          <w:szCs w:val="18"/>
          <w:lang w:eastAsia="en-US"/>
        </w:rPr>
        <w:t xml:space="preserve">lista das suas publicações dos últimos cinco ou seis anos, destacamos: </w:t>
      </w:r>
    </w:p>
    <w:p w14:paraId="7348743D" w14:textId="77777777" w:rsidR="004518E6" w:rsidRPr="00133748" w:rsidRDefault="004518E6" w:rsidP="00133748">
      <w:pPr>
        <w:ind w:firstLine="284"/>
        <w:rPr>
          <w:rFonts w:ascii="Arial" w:hAnsi="Arial"/>
          <w:sz w:val="18"/>
          <w:szCs w:val="18"/>
          <w:lang w:eastAsia="en-US"/>
        </w:rPr>
      </w:pPr>
      <w:r w:rsidRPr="00133748">
        <w:rPr>
          <w:rFonts w:ascii="Arial" w:hAnsi="Arial"/>
          <w:sz w:val="18"/>
          <w:szCs w:val="18"/>
          <w:lang w:eastAsia="en-US"/>
        </w:rPr>
        <w:t>Um Olhar sobre Temáticas da Lusofonia, Setúbal, Edições Fénix;</w:t>
      </w:r>
    </w:p>
    <w:p w14:paraId="3DA04DE8" w14:textId="77777777" w:rsidR="004518E6" w:rsidRPr="00133748" w:rsidRDefault="004518E6" w:rsidP="00133748">
      <w:pPr>
        <w:ind w:firstLine="284"/>
        <w:rPr>
          <w:rFonts w:ascii="Arial" w:hAnsi="Arial"/>
          <w:sz w:val="18"/>
          <w:szCs w:val="18"/>
          <w:lang w:eastAsia="en-US"/>
        </w:rPr>
      </w:pPr>
      <w:r w:rsidRPr="00133748">
        <w:rPr>
          <w:rFonts w:ascii="Arial" w:hAnsi="Arial"/>
          <w:sz w:val="18"/>
          <w:szCs w:val="18"/>
          <w:lang w:eastAsia="en-US"/>
        </w:rPr>
        <w:t xml:space="preserve"> “</w:t>
      </w:r>
      <w:r w:rsidRPr="00133748">
        <w:rPr>
          <w:rFonts w:ascii="Arial" w:eastAsia="TimesNewRoman" w:hAnsi="Arial"/>
          <w:sz w:val="18"/>
          <w:szCs w:val="18"/>
          <w:lang w:eastAsia="en-US"/>
        </w:rPr>
        <w:t xml:space="preserve">Da Defesa do Reino à Construção do Império: o mito de Ourique e a ideologia da Expansão Portuguesa (séculos XV-XVI) ”, </w:t>
      </w:r>
      <w:r w:rsidRPr="00133748">
        <w:rPr>
          <w:rFonts w:ascii="Arial" w:hAnsi="Arial"/>
          <w:sz w:val="18"/>
          <w:szCs w:val="18"/>
          <w:lang w:eastAsia="en-US"/>
        </w:rPr>
        <w:t>in Urbano Sidoncha e Catarina Moura</w:t>
      </w:r>
      <w:r w:rsidRPr="00133748">
        <w:rPr>
          <w:rFonts w:ascii="Arial" w:hAnsi="Arial"/>
          <w:i/>
          <w:sz w:val="18"/>
          <w:szCs w:val="18"/>
          <w:lang w:eastAsia="en-US"/>
        </w:rPr>
        <w:t xml:space="preserve"> </w:t>
      </w:r>
      <w:r w:rsidRPr="00133748">
        <w:rPr>
          <w:rFonts w:ascii="Arial" w:hAnsi="Arial"/>
          <w:sz w:val="18"/>
          <w:szCs w:val="18"/>
          <w:lang w:eastAsia="en-US"/>
        </w:rPr>
        <w:t xml:space="preserve">(org.), </w:t>
      </w:r>
      <w:r w:rsidRPr="00133748">
        <w:rPr>
          <w:rFonts w:ascii="Arial" w:hAnsi="Arial"/>
          <w:i/>
          <w:sz w:val="18"/>
          <w:szCs w:val="18"/>
          <w:lang w:eastAsia="en-US"/>
        </w:rPr>
        <w:t xml:space="preserve">Culturas em Movimento. </w:t>
      </w:r>
      <w:r w:rsidRPr="00133748">
        <w:rPr>
          <w:rFonts w:ascii="Arial" w:hAnsi="Arial"/>
          <w:bCs/>
          <w:i/>
          <w:sz w:val="18"/>
          <w:szCs w:val="18"/>
          <w:lang w:eastAsia="en-US"/>
        </w:rPr>
        <w:t>Livro de Atas do I Congresso Internacional sobre Cultura</w:t>
      </w:r>
      <w:r w:rsidRPr="00133748">
        <w:rPr>
          <w:rFonts w:ascii="Arial" w:hAnsi="Arial"/>
          <w:bCs/>
          <w:sz w:val="18"/>
          <w:szCs w:val="18"/>
          <w:lang w:eastAsia="en-US"/>
        </w:rPr>
        <w:t xml:space="preserve">, </w:t>
      </w:r>
      <w:r w:rsidRPr="00133748">
        <w:rPr>
          <w:rFonts w:ascii="Arial" w:hAnsi="Arial"/>
          <w:sz w:val="18"/>
          <w:szCs w:val="18"/>
          <w:lang w:eastAsia="en-US"/>
        </w:rPr>
        <w:t>Covilhã, LABCOM.IFP, 2016, pp. 125-153;</w:t>
      </w:r>
    </w:p>
    <w:p w14:paraId="49D99FF6" w14:textId="77777777" w:rsidR="004518E6" w:rsidRPr="00133748" w:rsidRDefault="004518E6" w:rsidP="00133748">
      <w:pPr>
        <w:ind w:firstLine="284"/>
        <w:rPr>
          <w:rFonts w:ascii="Arial" w:hAnsi="Arial"/>
          <w:sz w:val="18"/>
          <w:szCs w:val="18"/>
          <w:lang w:eastAsia="en-US"/>
        </w:rPr>
      </w:pPr>
      <w:r w:rsidRPr="00133748">
        <w:rPr>
          <w:rFonts w:ascii="Arial" w:hAnsi="Arial"/>
          <w:sz w:val="18"/>
          <w:szCs w:val="18"/>
          <w:lang w:eastAsia="en-US"/>
        </w:rPr>
        <w:t xml:space="preserve"> “</w:t>
      </w:r>
      <w:r w:rsidRPr="00133748">
        <w:rPr>
          <w:rFonts w:ascii="Arial" w:hAnsi="Arial"/>
          <w:i/>
          <w:sz w:val="18"/>
          <w:szCs w:val="18"/>
          <w:lang w:eastAsia="en-US"/>
        </w:rPr>
        <w:t>Portugalidade</w:t>
      </w:r>
      <w:r w:rsidRPr="00133748">
        <w:rPr>
          <w:rFonts w:ascii="Arial" w:hAnsi="Arial"/>
          <w:sz w:val="18"/>
          <w:szCs w:val="18"/>
          <w:lang w:eastAsia="en-US"/>
        </w:rPr>
        <w:t xml:space="preserve"> e </w:t>
      </w:r>
      <w:r w:rsidRPr="00133748">
        <w:rPr>
          <w:rFonts w:ascii="Arial" w:hAnsi="Arial"/>
          <w:i/>
          <w:sz w:val="18"/>
          <w:szCs w:val="18"/>
          <w:lang w:eastAsia="en-US"/>
        </w:rPr>
        <w:t>Portuguesismo</w:t>
      </w:r>
      <w:r w:rsidRPr="00133748">
        <w:rPr>
          <w:rFonts w:ascii="Arial" w:hAnsi="Arial"/>
          <w:sz w:val="18"/>
          <w:szCs w:val="18"/>
          <w:lang w:eastAsia="en-US"/>
        </w:rPr>
        <w:t xml:space="preserve"> à Luz de uma Crónica de Alexander Ellis”, in Carla Sofia Gomes Xavier Luís, Alexandre António da Costa Luís e Miguel Real (org.), </w:t>
      </w:r>
      <w:r w:rsidRPr="00133748">
        <w:rPr>
          <w:rFonts w:ascii="Arial" w:hAnsi="Arial"/>
          <w:i/>
          <w:sz w:val="18"/>
          <w:szCs w:val="18"/>
          <w:lang w:eastAsia="en-US"/>
        </w:rPr>
        <w:t>Mário Cláudio e a Portugalidade</w:t>
      </w:r>
      <w:r w:rsidRPr="00133748">
        <w:rPr>
          <w:rFonts w:ascii="Arial" w:hAnsi="Arial"/>
          <w:sz w:val="18"/>
          <w:szCs w:val="18"/>
          <w:lang w:eastAsia="en-US"/>
        </w:rPr>
        <w:t xml:space="preserve">, Setúbal, Edições Fénix, Universidade da Beira Interior, Centro de Literaturas e Culturas Lusófonas e Europeias, Universidade Federal Fluminense e </w:t>
      </w:r>
      <w:proofErr w:type="spellStart"/>
      <w:r w:rsidRPr="00133748">
        <w:rPr>
          <w:rFonts w:ascii="Arial" w:hAnsi="Arial"/>
          <w:sz w:val="18"/>
          <w:szCs w:val="18"/>
          <w:lang w:eastAsia="en-US"/>
        </w:rPr>
        <w:t>Università</w:t>
      </w:r>
      <w:proofErr w:type="spellEnd"/>
      <w:r w:rsidRPr="00133748">
        <w:rPr>
          <w:rFonts w:ascii="Arial" w:hAnsi="Arial"/>
          <w:sz w:val="18"/>
          <w:szCs w:val="18"/>
          <w:lang w:eastAsia="en-US"/>
        </w:rPr>
        <w:t xml:space="preserve"> </w:t>
      </w:r>
      <w:proofErr w:type="spellStart"/>
      <w:r w:rsidRPr="00133748">
        <w:rPr>
          <w:rFonts w:ascii="Arial" w:hAnsi="Arial"/>
          <w:sz w:val="18"/>
          <w:szCs w:val="18"/>
          <w:lang w:eastAsia="en-US"/>
        </w:rPr>
        <w:t>degli</w:t>
      </w:r>
      <w:proofErr w:type="spellEnd"/>
      <w:r w:rsidRPr="00133748">
        <w:rPr>
          <w:rFonts w:ascii="Arial" w:hAnsi="Arial"/>
          <w:sz w:val="18"/>
          <w:szCs w:val="18"/>
          <w:lang w:eastAsia="en-US"/>
        </w:rPr>
        <w:t xml:space="preserve"> </w:t>
      </w:r>
      <w:proofErr w:type="spellStart"/>
      <w:r w:rsidRPr="00133748">
        <w:rPr>
          <w:rFonts w:ascii="Arial" w:hAnsi="Arial"/>
          <w:sz w:val="18"/>
          <w:szCs w:val="18"/>
          <w:lang w:eastAsia="en-US"/>
        </w:rPr>
        <w:t>Studi</w:t>
      </w:r>
      <w:proofErr w:type="spellEnd"/>
      <w:r w:rsidRPr="00133748">
        <w:rPr>
          <w:rFonts w:ascii="Arial" w:hAnsi="Arial"/>
          <w:sz w:val="18"/>
          <w:szCs w:val="18"/>
          <w:lang w:eastAsia="en-US"/>
        </w:rPr>
        <w:t xml:space="preserve"> di </w:t>
      </w:r>
      <w:proofErr w:type="spellStart"/>
      <w:r w:rsidRPr="00133748">
        <w:rPr>
          <w:rFonts w:ascii="Arial" w:hAnsi="Arial"/>
          <w:sz w:val="18"/>
          <w:szCs w:val="18"/>
          <w:lang w:eastAsia="en-US"/>
        </w:rPr>
        <w:t>Perugia</w:t>
      </w:r>
      <w:proofErr w:type="spellEnd"/>
      <w:r w:rsidRPr="00133748">
        <w:rPr>
          <w:rFonts w:ascii="Arial" w:hAnsi="Arial"/>
          <w:sz w:val="18"/>
          <w:szCs w:val="18"/>
          <w:lang w:eastAsia="en-US"/>
        </w:rPr>
        <w:t xml:space="preserve">, </w:t>
      </w:r>
      <w:r w:rsidRPr="00133748">
        <w:rPr>
          <w:rFonts w:ascii="Arial" w:eastAsia="Calibri" w:hAnsi="Arial"/>
          <w:iCs/>
          <w:sz w:val="18"/>
          <w:szCs w:val="18"/>
          <w:lang w:eastAsia="en-US"/>
        </w:rPr>
        <w:t>com o apoio da FCT</w:t>
      </w:r>
      <w:r w:rsidRPr="00133748">
        <w:rPr>
          <w:rFonts w:ascii="Arial" w:hAnsi="Arial"/>
          <w:sz w:val="18"/>
          <w:szCs w:val="18"/>
          <w:lang w:eastAsia="en-US"/>
        </w:rPr>
        <w:t>, 2015, pp. 39-56;</w:t>
      </w:r>
    </w:p>
    <w:p w14:paraId="3CDA82AC" w14:textId="77777777" w:rsidR="004518E6" w:rsidRPr="00133748" w:rsidRDefault="004518E6" w:rsidP="00133748">
      <w:pPr>
        <w:ind w:firstLine="284"/>
        <w:rPr>
          <w:rFonts w:ascii="Arial" w:hAnsi="Arial"/>
          <w:sz w:val="18"/>
          <w:szCs w:val="18"/>
          <w:lang w:eastAsia="en-US"/>
        </w:rPr>
      </w:pPr>
      <w:r w:rsidRPr="00133748">
        <w:rPr>
          <w:rFonts w:ascii="Arial" w:hAnsi="Arial"/>
          <w:sz w:val="18"/>
          <w:szCs w:val="18"/>
          <w:lang w:eastAsia="en-GB"/>
        </w:rPr>
        <w:t xml:space="preserve"> “</w:t>
      </w:r>
      <w:r w:rsidRPr="00133748">
        <w:rPr>
          <w:rFonts w:ascii="Arial" w:hAnsi="Arial"/>
          <w:sz w:val="18"/>
          <w:szCs w:val="18"/>
          <w:lang w:eastAsia="en-US"/>
        </w:rPr>
        <w:t xml:space="preserve">Afonso de Albuquerque e a Construção do Estado - Império Português da Índia”, in </w:t>
      </w:r>
      <w:r w:rsidRPr="00133748">
        <w:rPr>
          <w:rFonts w:ascii="Arial" w:hAnsi="Arial"/>
          <w:i/>
          <w:sz w:val="18"/>
          <w:szCs w:val="18"/>
          <w:lang w:eastAsia="en-US"/>
        </w:rPr>
        <w:t>XXIII Colóquio da Lusofonia. Livro de Atas/Anais</w:t>
      </w:r>
      <w:r w:rsidRPr="00133748">
        <w:rPr>
          <w:rFonts w:ascii="Arial" w:hAnsi="Arial"/>
          <w:sz w:val="18"/>
          <w:szCs w:val="18"/>
          <w:lang w:eastAsia="en-US"/>
        </w:rPr>
        <w:t xml:space="preserve">, Fundão, 2015, pp. 34-50; </w:t>
      </w:r>
    </w:p>
    <w:p w14:paraId="25D3E650" w14:textId="77777777" w:rsidR="004518E6" w:rsidRPr="00133748" w:rsidRDefault="004518E6" w:rsidP="00133748">
      <w:pPr>
        <w:ind w:firstLine="284"/>
        <w:rPr>
          <w:rFonts w:ascii="Arial" w:hAnsi="Arial"/>
          <w:sz w:val="18"/>
          <w:szCs w:val="18"/>
          <w:lang w:eastAsia="en-US"/>
        </w:rPr>
      </w:pPr>
      <w:r w:rsidRPr="00133748">
        <w:rPr>
          <w:rFonts w:ascii="Arial" w:hAnsi="Arial"/>
          <w:sz w:val="18"/>
          <w:szCs w:val="18"/>
          <w:lang w:eastAsia="en-US"/>
        </w:rPr>
        <w:t xml:space="preserve">“A Marinha de Guerra e a Consolidação da Independência Portuguesa: D. Dinis e a contratação de Manuel Pessanha”, in </w:t>
      </w:r>
      <w:r w:rsidRPr="00133748">
        <w:rPr>
          <w:rFonts w:ascii="Arial" w:hAnsi="Arial"/>
          <w:i/>
          <w:sz w:val="18"/>
          <w:szCs w:val="18"/>
          <w:lang w:eastAsia="en-US"/>
        </w:rPr>
        <w:t>A Formação da Marinha Portuguesa. Dos Primórdios ao Infante</w:t>
      </w:r>
      <w:r w:rsidRPr="00133748">
        <w:rPr>
          <w:rFonts w:ascii="Arial" w:hAnsi="Arial"/>
          <w:sz w:val="18"/>
          <w:szCs w:val="18"/>
          <w:lang w:eastAsia="en-US"/>
        </w:rPr>
        <w:t xml:space="preserve">. </w:t>
      </w:r>
      <w:r w:rsidRPr="00133748">
        <w:rPr>
          <w:rFonts w:ascii="Arial" w:hAnsi="Arial"/>
          <w:i/>
          <w:sz w:val="18"/>
          <w:szCs w:val="18"/>
          <w:lang w:eastAsia="en-US"/>
        </w:rPr>
        <w:t>Atas XII Simpósio de História Marítima</w:t>
      </w:r>
      <w:r w:rsidRPr="00133748">
        <w:rPr>
          <w:rFonts w:ascii="Arial" w:hAnsi="Arial"/>
          <w:sz w:val="18"/>
          <w:szCs w:val="18"/>
          <w:lang w:eastAsia="en-US"/>
        </w:rPr>
        <w:t>,</w:t>
      </w:r>
      <w:r w:rsidRPr="00133748">
        <w:rPr>
          <w:rFonts w:ascii="Arial" w:hAnsi="Arial"/>
          <w:i/>
          <w:sz w:val="18"/>
          <w:szCs w:val="18"/>
          <w:lang w:eastAsia="en-US"/>
        </w:rPr>
        <w:t xml:space="preserve"> </w:t>
      </w:r>
      <w:r w:rsidRPr="00133748">
        <w:rPr>
          <w:rFonts w:ascii="Arial" w:hAnsi="Arial"/>
          <w:sz w:val="18"/>
          <w:szCs w:val="18"/>
          <w:lang w:eastAsia="en-US"/>
        </w:rPr>
        <w:t>Lisboa, Academia de Marinha, 2015, pp. 179-196;</w:t>
      </w:r>
    </w:p>
    <w:p w14:paraId="4D375F22" w14:textId="77777777" w:rsidR="004518E6" w:rsidRPr="00133748" w:rsidRDefault="004518E6" w:rsidP="00133748">
      <w:pPr>
        <w:ind w:firstLine="284"/>
        <w:rPr>
          <w:rFonts w:ascii="Arial" w:hAnsi="Arial"/>
          <w:sz w:val="18"/>
          <w:szCs w:val="18"/>
          <w:lang w:eastAsia="en-US"/>
        </w:rPr>
      </w:pPr>
      <w:r w:rsidRPr="00133748">
        <w:rPr>
          <w:rFonts w:ascii="Arial" w:hAnsi="Arial"/>
          <w:sz w:val="18"/>
          <w:szCs w:val="18"/>
          <w:lang w:eastAsia="en-US"/>
        </w:rPr>
        <w:t xml:space="preserve"> “A Imagem de Portugal promovida pela Instrumentalização Salazarista do Lusotropicalismo”, in Cristina Costa Vieira, Paulo Osório e Henrique Manso (coord.),</w:t>
      </w:r>
      <w:r w:rsidRPr="00133748">
        <w:rPr>
          <w:rFonts w:ascii="Arial" w:hAnsi="Arial"/>
          <w:i/>
          <w:sz w:val="18"/>
          <w:szCs w:val="18"/>
          <w:lang w:eastAsia="en-US"/>
        </w:rPr>
        <w:t xml:space="preserve"> Portugal-Brasil-África: relações históricas, literárias e cinematográficas</w:t>
      </w:r>
      <w:r w:rsidRPr="00133748">
        <w:rPr>
          <w:rFonts w:ascii="Arial" w:hAnsi="Arial"/>
          <w:sz w:val="18"/>
          <w:szCs w:val="18"/>
          <w:lang w:eastAsia="en-US"/>
        </w:rPr>
        <w:t xml:space="preserve">, Covilhã, Universidade da Beira Interior, 2014, pp. 13-34 (em parceria com Carla Luís); </w:t>
      </w:r>
    </w:p>
    <w:p w14:paraId="60496D8C" w14:textId="77777777" w:rsidR="004518E6" w:rsidRPr="00133748" w:rsidRDefault="004518E6" w:rsidP="00133748">
      <w:pPr>
        <w:ind w:firstLine="284"/>
        <w:rPr>
          <w:rFonts w:ascii="Arial" w:eastAsia="Calibri" w:hAnsi="Arial"/>
          <w:sz w:val="18"/>
          <w:szCs w:val="18"/>
          <w:lang w:eastAsia="en-US"/>
        </w:rPr>
      </w:pPr>
      <w:r w:rsidRPr="00133748">
        <w:rPr>
          <w:rFonts w:ascii="Arial" w:eastAsia="Calibri" w:hAnsi="Arial"/>
          <w:sz w:val="18"/>
          <w:szCs w:val="18"/>
          <w:lang w:eastAsia="en-US"/>
        </w:rPr>
        <w:t>“Um Breve Olhar sobre a Génese da Comunidade dos Países de Língua Portuguesa (CPLP)”,</w:t>
      </w:r>
      <w:r w:rsidRPr="00133748">
        <w:rPr>
          <w:rFonts w:ascii="Arial" w:hAnsi="Arial"/>
          <w:sz w:val="18"/>
          <w:szCs w:val="18"/>
          <w:lang w:eastAsia="en-US"/>
        </w:rPr>
        <w:t xml:space="preserve"> </w:t>
      </w:r>
      <w:r w:rsidRPr="00133748">
        <w:rPr>
          <w:rFonts w:ascii="Arial" w:hAnsi="Arial"/>
          <w:i/>
          <w:sz w:val="18"/>
          <w:szCs w:val="18"/>
          <w:lang w:eastAsia="en-US"/>
        </w:rPr>
        <w:t>Revista de Letras</w:t>
      </w:r>
      <w:r w:rsidRPr="00133748">
        <w:rPr>
          <w:rFonts w:ascii="Arial" w:hAnsi="Arial"/>
          <w:sz w:val="18"/>
          <w:szCs w:val="18"/>
          <w:lang w:eastAsia="en-US"/>
        </w:rPr>
        <w:t>, n.º 13, série 2, Vila Real, Centro de Estudos em Letras, Departamento de Letras, Artes e Comunicação da Universidade de Trás-os-Montes e Alto Douro, dezembro de 2014, pp. 57-80 (em parceria com Carla Luís)</w:t>
      </w:r>
      <w:r w:rsidRPr="00133748">
        <w:rPr>
          <w:rFonts w:ascii="Arial" w:eastAsia="Calibri" w:hAnsi="Arial"/>
          <w:sz w:val="18"/>
          <w:szCs w:val="18"/>
          <w:lang w:eastAsia="en-US"/>
        </w:rPr>
        <w:t xml:space="preserve">; </w:t>
      </w:r>
    </w:p>
    <w:p w14:paraId="7BFC77A9" w14:textId="77777777" w:rsidR="004518E6" w:rsidRPr="00133748" w:rsidRDefault="004518E6" w:rsidP="00133748">
      <w:pPr>
        <w:ind w:firstLine="284"/>
        <w:rPr>
          <w:rFonts w:ascii="Arial" w:hAnsi="Arial"/>
          <w:sz w:val="18"/>
          <w:szCs w:val="18"/>
          <w:lang w:eastAsia="en-US"/>
        </w:rPr>
      </w:pPr>
      <w:r w:rsidRPr="00133748">
        <w:rPr>
          <w:rFonts w:ascii="Arial" w:hAnsi="Arial"/>
          <w:sz w:val="18"/>
          <w:szCs w:val="18"/>
          <w:lang w:eastAsia="en-US"/>
        </w:rPr>
        <w:t xml:space="preserve">“A Última Grande Conquista do Rei D. João II: o Tratado de Tordesilhas (1494)”, </w:t>
      </w:r>
      <w:r w:rsidRPr="00133748">
        <w:rPr>
          <w:rFonts w:ascii="Arial" w:hAnsi="Arial"/>
          <w:i/>
          <w:iCs/>
          <w:sz w:val="18"/>
          <w:szCs w:val="18"/>
          <w:lang w:eastAsia="en-US"/>
        </w:rPr>
        <w:t>Revista de Estudos Cabo-Verdianos</w:t>
      </w:r>
      <w:r w:rsidRPr="00133748">
        <w:rPr>
          <w:rFonts w:ascii="Arial" w:hAnsi="Arial"/>
          <w:iCs/>
          <w:sz w:val="18"/>
          <w:szCs w:val="18"/>
          <w:lang w:eastAsia="en-US"/>
        </w:rPr>
        <w:t>.</w:t>
      </w:r>
      <w:r w:rsidRPr="00133748">
        <w:rPr>
          <w:rFonts w:ascii="Arial" w:hAnsi="Arial"/>
          <w:bCs/>
          <w:sz w:val="18"/>
          <w:szCs w:val="18"/>
          <w:lang w:eastAsia="en-US"/>
        </w:rPr>
        <w:t xml:space="preserve"> </w:t>
      </w:r>
      <w:r w:rsidRPr="00133748">
        <w:rPr>
          <w:rFonts w:ascii="Arial" w:hAnsi="Arial"/>
          <w:bCs/>
          <w:i/>
          <w:sz w:val="18"/>
          <w:szCs w:val="18"/>
          <w:lang w:eastAsia="en-US"/>
        </w:rPr>
        <w:t>Atas II Encontro Internacional de Reflexão e Investigação</w:t>
      </w:r>
      <w:r w:rsidRPr="00133748">
        <w:rPr>
          <w:rFonts w:ascii="Arial" w:hAnsi="Arial"/>
          <w:bCs/>
          <w:sz w:val="18"/>
          <w:szCs w:val="18"/>
          <w:lang w:eastAsia="en-US"/>
        </w:rPr>
        <w:t>,</w:t>
      </w:r>
      <w:r w:rsidRPr="00133748">
        <w:rPr>
          <w:rFonts w:ascii="Arial" w:hAnsi="Arial"/>
          <w:iCs/>
          <w:sz w:val="18"/>
          <w:szCs w:val="18"/>
          <w:lang w:eastAsia="en-US"/>
        </w:rPr>
        <w:t xml:space="preserve"> Praia, Edições </w:t>
      </w:r>
      <w:proofErr w:type="spellStart"/>
      <w:r w:rsidRPr="00133748">
        <w:rPr>
          <w:rFonts w:ascii="Arial" w:hAnsi="Arial"/>
          <w:iCs/>
          <w:sz w:val="18"/>
          <w:szCs w:val="18"/>
          <w:lang w:eastAsia="en-US"/>
        </w:rPr>
        <w:t>Uni-CV</w:t>
      </w:r>
      <w:proofErr w:type="spellEnd"/>
      <w:r w:rsidRPr="00133748">
        <w:rPr>
          <w:rFonts w:ascii="Arial" w:hAnsi="Arial"/>
          <w:iCs/>
          <w:sz w:val="18"/>
          <w:szCs w:val="18"/>
          <w:lang w:eastAsia="en-US"/>
        </w:rPr>
        <w:t xml:space="preserve">, dezembro de 2014, pp. 125-134; </w:t>
      </w:r>
      <w:r w:rsidRPr="00133748">
        <w:rPr>
          <w:rFonts w:ascii="Arial" w:hAnsi="Arial"/>
          <w:i/>
          <w:sz w:val="18"/>
          <w:szCs w:val="18"/>
          <w:lang w:eastAsia="en-US"/>
        </w:rPr>
        <w:t>O Portugal Messiânico e Imperial de D. João II na Oração de Obediência dirigida a Inocêncio VIII em 1485</w:t>
      </w:r>
      <w:r w:rsidRPr="00133748">
        <w:rPr>
          <w:rFonts w:ascii="Arial" w:hAnsi="Arial"/>
          <w:sz w:val="18"/>
          <w:szCs w:val="18"/>
          <w:lang w:eastAsia="en-US"/>
        </w:rPr>
        <w:t xml:space="preserve">, Covilhã, LusoSofia:press, Universidade da Beira Interior, 2013; </w:t>
      </w:r>
    </w:p>
    <w:p w14:paraId="1F878C80" w14:textId="77777777" w:rsidR="004518E6" w:rsidRPr="00133748" w:rsidRDefault="004518E6" w:rsidP="00133748">
      <w:pPr>
        <w:ind w:firstLine="284"/>
        <w:rPr>
          <w:rFonts w:ascii="Arial" w:hAnsi="Arial"/>
          <w:sz w:val="18"/>
          <w:szCs w:val="18"/>
          <w:lang w:eastAsia="en-US"/>
        </w:rPr>
      </w:pPr>
      <w:r w:rsidRPr="00133748">
        <w:rPr>
          <w:rFonts w:ascii="Arial" w:hAnsi="Arial"/>
          <w:sz w:val="18"/>
          <w:szCs w:val="18"/>
          <w:lang w:eastAsia="en-US"/>
        </w:rPr>
        <w:t xml:space="preserve">“A África na Política Joanina de Consolidação da Independência Portuguesa – o caso da tomada de Ceuta (1415)”, in Cristina Costa Vieira, Alexandre António da Costa Luís, Domingos </w:t>
      </w:r>
      <w:proofErr w:type="spellStart"/>
      <w:r w:rsidRPr="00133748">
        <w:rPr>
          <w:rFonts w:ascii="Arial" w:hAnsi="Arial"/>
          <w:sz w:val="18"/>
          <w:szCs w:val="18"/>
          <w:lang w:eastAsia="en-US"/>
        </w:rPr>
        <w:t>Ndele</w:t>
      </w:r>
      <w:proofErr w:type="spellEnd"/>
      <w:r w:rsidRPr="00133748">
        <w:rPr>
          <w:rFonts w:ascii="Arial" w:hAnsi="Arial"/>
          <w:sz w:val="18"/>
          <w:szCs w:val="18"/>
          <w:lang w:eastAsia="en-US"/>
        </w:rPr>
        <w:t xml:space="preserve"> Nzau, Henrique Manso e Carla Sofia Gomes Xavier Luís (coord.), </w:t>
      </w:r>
      <w:r w:rsidRPr="00133748">
        <w:rPr>
          <w:rFonts w:ascii="Arial" w:hAnsi="Arial"/>
          <w:i/>
          <w:iCs/>
          <w:sz w:val="18"/>
          <w:szCs w:val="18"/>
          <w:lang w:eastAsia="en-US"/>
        </w:rPr>
        <w:t>Portugal-África. Mitos e Realidades Vivenciais e Artísticas</w:t>
      </w:r>
      <w:r w:rsidRPr="00133748">
        <w:rPr>
          <w:rFonts w:ascii="Arial" w:hAnsi="Arial"/>
          <w:iCs/>
          <w:sz w:val="18"/>
          <w:szCs w:val="18"/>
          <w:lang w:eastAsia="en-US"/>
        </w:rPr>
        <w:t xml:space="preserve">, Covilhã, Universidade da Beira Interior, </w:t>
      </w:r>
      <w:r w:rsidRPr="00133748">
        <w:rPr>
          <w:rFonts w:ascii="Arial" w:hAnsi="Arial"/>
          <w:sz w:val="18"/>
          <w:szCs w:val="18"/>
          <w:lang w:eastAsia="en-US"/>
        </w:rPr>
        <w:t xml:space="preserve">com o apoio da FCT, </w:t>
      </w:r>
      <w:r w:rsidRPr="00133748">
        <w:rPr>
          <w:rFonts w:ascii="Arial" w:hAnsi="Arial"/>
          <w:iCs/>
          <w:sz w:val="18"/>
          <w:szCs w:val="18"/>
          <w:lang w:eastAsia="en-US"/>
        </w:rPr>
        <w:t>2012</w:t>
      </w:r>
      <w:r w:rsidRPr="00133748">
        <w:rPr>
          <w:rFonts w:ascii="Arial" w:hAnsi="Arial"/>
          <w:sz w:val="18"/>
          <w:szCs w:val="18"/>
          <w:lang w:eastAsia="en-US"/>
        </w:rPr>
        <w:t xml:space="preserve"> pp. 187-214; </w:t>
      </w:r>
    </w:p>
    <w:p w14:paraId="2E25D8F4" w14:textId="77777777" w:rsidR="004518E6" w:rsidRPr="00133748" w:rsidRDefault="004518E6" w:rsidP="00133748">
      <w:pPr>
        <w:ind w:firstLine="284"/>
        <w:rPr>
          <w:rFonts w:ascii="Arial" w:hAnsi="Arial"/>
          <w:sz w:val="18"/>
          <w:szCs w:val="18"/>
          <w:lang w:eastAsia="en-US"/>
        </w:rPr>
      </w:pPr>
      <w:r w:rsidRPr="00133748">
        <w:rPr>
          <w:rFonts w:ascii="Arial" w:hAnsi="Arial"/>
          <w:sz w:val="18"/>
          <w:szCs w:val="18"/>
          <w:lang w:eastAsia="en-US"/>
        </w:rPr>
        <w:t xml:space="preserve">“O Papado Perante a Expansão Portuguesa: o significado político da bula </w:t>
      </w:r>
      <w:proofErr w:type="spellStart"/>
      <w:r w:rsidRPr="00133748">
        <w:rPr>
          <w:rFonts w:ascii="Arial" w:hAnsi="Arial"/>
          <w:i/>
          <w:sz w:val="18"/>
          <w:szCs w:val="18"/>
          <w:lang w:eastAsia="en-US"/>
        </w:rPr>
        <w:t>Romanus</w:t>
      </w:r>
      <w:proofErr w:type="spellEnd"/>
      <w:r w:rsidRPr="00133748">
        <w:rPr>
          <w:rFonts w:ascii="Arial" w:hAnsi="Arial"/>
          <w:i/>
          <w:sz w:val="18"/>
          <w:szCs w:val="18"/>
          <w:lang w:eastAsia="en-US"/>
        </w:rPr>
        <w:t xml:space="preserve"> Pontifex</w:t>
      </w:r>
      <w:r w:rsidRPr="00133748">
        <w:rPr>
          <w:rFonts w:ascii="Arial" w:hAnsi="Arial"/>
          <w:sz w:val="18"/>
          <w:szCs w:val="18"/>
          <w:lang w:eastAsia="en-US"/>
        </w:rPr>
        <w:t xml:space="preserve"> (1455</w:t>
      </w:r>
      <w:r w:rsidR="00960909" w:rsidRPr="00133748">
        <w:rPr>
          <w:rFonts w:ascii="Arial" w:hAnsi="Arial"/>
          <w:sz w:val="18"/>
          <w:szCs w:val="18"/>
          <w:lang w:eastAsia="en-US"/>
        </w:rPr>
        <w:t>)”</w:t>
      </w:r>
      <w:r w:rsidRPr="00133748">
        <w:rPr>
          <w:rFonts w:ascii="Arial" w:hAnsi="Arial"/>
          <w:sz w:val="18"/>
          <w:szCs w:val="18"/>
          <w:lang w:eastAsia="en-US"/>
        </w:rPr>
        <w:t xml:space="preserve">, in José Maria Silva Rosa (org.), </w:t>
      </w:r>
      <w:r w:rsidRPr="00133748">
        <w:rPr>
          <w:rFonts w:ascii="Arial" w:hAnsi="Arial"/>
          <w:i/>
          <w:sz w:val="18"/>
          <w:szCs w:val="18"/>
          <w:lang w:eastAsia="en-US"/>
        </w:rPr>
        <w:t>Da Autonomia do Político: entre a Idade Média e a Modernidade</w:t>
      </w:r>
      <w:r w:rsidRPr="00133748">
        <w:rPr>
          <w:rFonts w:ascii="Arial" w:hAnsi="Arial"/>
          <w:sz w:val="18"/>
          <w:szCs w:val="18"/>
          <w:lang w:eastAsia="en-US"/>
        </w:rPr>
        <w:t>, Lisboa, Documenta, com o apoio da FCT, 2012, pp. 269-288;</w:t>
      </w:r>
    </w:p>
    <w:p w14:paraId="7D00C2EE" w14:textId="77777777" w:rsidR="004518E6" w:rsidRPr="00133748" w:rsidRDefault="004518E6" w:rsidP="00133748">
      <w:pPr>
        <w:ind w:firstLine="284"/>
        <w:rPr>
          <w:rFonts w:ascii="Arial" w:hAnsi="Arial"/>
          <w:sz w:val="18"/>
          <w:szCs w:val="18"/>
          <w:lang w:eastAsia="en-US"/>
        </w:rPr>
      </w:pPr>
      <w:r w:rsidRPr="00133748">
        <w:rPr>
          <w:rFonts w:ascii="Arial" w:hAnsi="Arial"/>
          <w:sz w:val="18"/>
          <w:szCs w:val="18"/>
          <w:lang w:eastAsia="en-US"/>
        </w:rPr>
        <w:t xml:space="preserve"> “Cavaco Silva e as Eleições Legislativas de 1985: uma introdução”, </w:t>
      </w:r>
      <w:r w:rsidRPr="00133748">
        <w:rPr>
          <w:rFonts w:ascii="Arial" w:hAnsi="Arial"/>
          <w:i/>
          <w:sz w:val="18"/>
          <w:szCs w:val="18"/>
          <w:lang w:eastAsia="en-US"/>
        </w:rPr>
        <w:t>UBILETRAS</w:t>
      </w:r>
      <w:r w:rsidRPr="00133748">
        <w:rPr>
          <w:rFonts w:ascii="Arial" w:hAnsi="Arial"/>
          <w:sz w:val="18"/>
          <w:szCs w:val="18"/>
          <w:lang w:eastAsia="en-US"/>
        </w:rPr>
        <w:t>, n.º 3, Covilhã, 2012, pp. 141-165; “Uma Potência em Ascensão: Portugal à luz do discurso proferido por D. Garcia de Meneses perante o Papa Sisto IV (1481</w:t>
      </w:r>
      <w:r w:rsidR="00960909" w:rsidRPr="00133748">
        <w:rPr>
          <w:rFonts w:ascii="Arial" w:hAnsi="Arial"/>
          <w:sz w:val="18"/>
          <w:szCs w:val="18"/>
          <w:lang w:eastAsia="en-US"/>
        </w:rPr>
        <w:t>)”</w:t>
      </w:r>
      <w:r w:rsidRPr="00133748">
        <w:rPr>
          <w:rFonts w:ascii="Arial" w:hAnsi="Arial"/>
          <w:sz w:val="18"/>
          <w:szCs w:val="18"/>
          <w:lang w:eastAsia="en-US"/>
        </w:rPr>
        <w:t xml:space="preserve">, in André Barata, António Santos Pereira e José Ricardo Carvalheiro (org.), </w:t>
      </w:r>
      <w:r w:rsidRPr="00133748">
        <w:rPr>
          <w:rFonts w:ascii="Arial" w:hAnsi="Arial"/>
          <w:i/>
          <w:sz w:val="18"/>
          <w:szCs w:val="18"/>
          <w:lang w:eastAsia="en-US"/>
        </w:rPr>
        <w:t>Representações da Portugalidade</w:t>
      </w:r>
      <w:r w:rsidRPr="00133748">
        <w:rPr>
          <w:rFonts w:ascii="Arial" w:hAnsi="Arial"/>
          <w:sz w:val="18"/>
          <w:szCs w:val="18"/>
          <w:lang w:eastAsia="en-US"/>
        </w:rPr>
        <w:t>, Alfragide, Caminho, 2011, pp. 243-263</w:t>
      </w:r>
    </w:p>
    <w:p w14:paraId="29B40A8E" w14:textId="77777777" w:rsidR="004518E6" w:rsidRPr="00133748" w:rsidRDefault="003A7FBA" w:rsidP="00133748">
      <w:pPr>
        <w:pStyle w:val="Colquio"/>
        <w:rPr>
          <w:rFonts w:ascii="Arial" w:hAnsi="Arial"/>
          <w:sz w:val="18"/>
          <w:szCs w:val="18"/>
        </w:rPr>
      </w:pPr>
      <w:r w:rsidRPr="00133748">
        <w:rPr>
          <w:rFonts w:ascii="Arial" w:hAnsi="Arial"/>
          <w:sz w:val="18"/>
          <w:szCs w:val="18"/>
        </w:rPr>
        <w:t xml:space="preserve">Apresenta trabalho com </w:t>
      </w:r>
    </w:p>
    <w:p w14:paraId="7B05BA81" w14:textId="77777777" w:rsidR="00D465EE" w:rsidRPr="00133748" w:rsidRDefault="00D465EE" w:rsidP="00142A6F">
      <w:pPr>
        <w:pStyle w:val="Heading4"/>
        <w:rPr>
          <w:rFonts w:ascii="Arial" w:hAnsi="Arial"/>
          <w:sz w:val="18"/>
          <w:szCs w:val="18"/>
          <w:highlight w:val="yellow"/>
        </w:rPr>
      </w:pPr>
      <w:r w:rsidRPr="00133748">
        <w:rPr>
          <w:rFonts w:ascii="Arial" w:hAnsi="Arial"/>
          <w:sz w:val="18"/>
          <w:szCs w:val="18"/>
          <w:highlight w:val="yellow"/>
        </w:rPr>
        <w:t xml:space="preserve">CARLA SOFIA LUÍS, UBI (UNIV BEIRA INTERIOR) / LABCOM. IFP, COVILHÃ e AICL </w:t>
      </w:r>
    </w:p>
    <w:p w14:paraId="25D0EDA9" w14:textId="77777777" w:rsidR="00D465EE" w:rsidRPr="00133748" w:rsidRDefault="00D465EE" w:rsidP="00133748">
      <w:pPr>
        <w:ind w:right="0" w:firstLine="284"/>
        <w:rPr>
          <w:rFonts w:ascii="Arial" w:eastAsia="Calibri" w:hAnsi="Arial"/>
          <w:sz w:val="18"/>
          <w:szCs w:val="18"/>
          <w:vertAlign w:val="superscript"/>
          <w:lang w:eastAsia="en-US"/>
        </w:rPr>
      </w:pPr>
      <w:r w:rsidRPr="00133748">
        <w:rPr>
          <w:rFonts w:ascii="Arial" w:eastAsia="Calibri" w:hAnsi="Arial"/>
          <w:sz w:val="18"/>
          <w:szCs w:val="18"/>
          <w:lang w:eastAsia="en-US"/>
        </w:rPr>
        <w:t xml:space="preserve">   </w:t>
      </w:r>
      <w:r w:rsidRPr="00133748">
        <w:rPr>
          <w:rFonts w:ascii="Arial" w:eastAsia="Calibri" w:hAnsi="Arial"/>
          <w:noProof/>
          <w:sz w:val="18"/>
          <w:szCs w:val="18"/>
          <w:vertAlign w:val="superscript"/>
          <w:lang w:eastAsia="zh-CN"/>
        </w:rPr>
        <w:drawing>
          <wp:inline distT="0" distB="0" distL="0" distR="0" wp14:anchorId="1CADFA81" wp14:editId="484971CB">
            <wp:extent cx="1488897" cy="1488897"/>
            <wp:effectExtent l="0" t="0" r="0" b="0"/>
            <wp:docPr id="10697"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
                    <pic:cNvPicPr>
                      <a:picLocks noChangeAspect="1" noChangeArrowheads="1"/>
                    </pic:cNvPicPr>
                  </pic:nvPicPr>
                  <pic:blipFill>
                    <a:blip r:embed="rId89">
                      <a:extLst>
                        <a:ext uri="{28A0092B-C50C-407E-A947-70E740481C1C}">
                          <a14:useLocalDpi xmlns:a14="http://schemas.microsoft.com/office/drawing/2010/main" val="0"/>
                        </a:ext>
                      </a:extLst>
                    </a:blip>
                    <a:srcRect l="8585" t="24651" r="20137" b="23225"/>
                    <a:stretch>
                      <a:fillRect/>
                    </a:stretch>
                  </pic:blipFill>
                  <pic:spPr bwMode="auto">
                    <a:xfrm>
                      <a:off x="0" y="0"/>
                      <a:ext cx="1496027" cy="1496027"/>
                    </a:xfrm>
                    <a:prstGeom prst="rect">
                      <a:avLst/>
                    </a:prstGeom>
                    <a:noFill/>
                    <a:ln>
                      <a:noFill/>
                    </a:ln>
                  </pic:spPr>
                </pic:pic>
              </a:graphicData>
            </a:graphic>
          </wp:inline>
        </w:drawing>
      </w:r>
      <w:r w:rsidRPr="00133748">
        <w:rPr>
          <w:rFonts w:ascii="Arial" w:eastAsia="Calibri" w:hAnsi="Arial"/>
          <w:noProof/>
          <w:sz w:val="18"/>
          <w:szCs w:val="18"/>
          <w:vertAlign w:val="superscript"/>
          <w:lang w:eastAsia="zh-CN"/>
        </w:rPr>
        <w:drawing>
          <wp:inline distT="0" distB="0" distL="0" distR="0" wp14:anchorId="363CE911" wp14:editId="18324F3F">
            <wp:extent cx="1121348" cy="1497330"/>
            <wp:effectExtent l="0" t="0" r="3175" b="7620"/>
            <wp:docPr id="1069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90">
                      <a:extLst>
                        <a:ext uri="{28A0092B-C50C-407E-A947-70E740481C1C}">
                          <a14:useLocalDpi xmlns:a14="http://schemas.microsoft.com/office/drawing/2010/main" val="0"/>
                        </a:ext>
                      </a:extLst>
                    </a:blip>
                    <a:srcRect l="58138" t="327" r="10484" b="42525"/>
                    <a:stretch>
                      <a:fillRect/>
                    </a:stretch>
                  </pic:blipFill>
                  <pic:spPr bwMode="auto">
                    <a:xfrm>
                      <a:off x="0" y="0"/>
                      <a:ext cx="1126043" cy="1503600"/>
                    </a:xfrm>
                    <a:prstGeom prst="rect">
                      <a:avLst/>
                    </a:prstGeom>
                    <a:noFill/>
                    <a:ln>
                      <a:noFill/>
                    </a:ln>
                  </pic:spPr>
                </pic:pic>
              </a:graphicData>
            </a:graphic>
          </wp:inline>
        </w:drawing>
      </w:r>
      <w:r w:rsidRPr="00133748">
        <w:rPr>
          <w:rFonts w:ascii="Arial" w:eastAsia="Calibri" w:hAnsi="Arial"/>
          <w:sz w:val="18"/>
          <w:szCs w:val="18"/>
          <w:vertAlign w:val="superscript"/>
          <w:lang w:eastAsia="en-US"/>
        </w:rPr>
        <w:t xml:space="preserve">   </w:t>
      </w:r>
      <w:r w:rsidRPr="00133748">
        <w:rPr>
          <w:rFonts w:ascii="Arial" w:eastAsia="Calibri" w:hAnsi="Arial"/>
          <w:noProof/>
          <w:sz w:val="18"/>
          <w:szCs w:val="18"/>
          <w:vertAlign w:val="superscript"/>
          <w:lang w:eastAsia="zh-CN"/>
        </w:rPr>
        <w:drawing>
          <wp:inline distT="0" distB="0" distL="0" distR="0" wp14:anchorId="1D1D3014" wp14:editId="7A596E16">
            <wp:extent cx="2033626" cy="1520218"/>
            <wp:effectExtent l="0" t="0" r="5080" b="3810"/>
            <wp:docPr id="10695" name="Imagem 47" descr="D:\Clipart\AAAICL coloquios fotos videos slides\22º 2014Seia\fotos todas\Seia29set2014 (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7" descr="D:\Clipart\AAAICL coloquios fotos videos slides\22º 2014Seia\fotos todas\Seia29set2014 (43).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042242" cy="1526658"/>
                    </a:xfrm>
                    <a:prstGeom prst="rect">
                      <a:avLst/>
                    </a:prstGeom>
                    <a:noFill/>
                    <a:ln>
                      <a:noFill/>
                    </a:ln>
                  </pic:spPr>
                </pic:pic>
              </a:graphicData>
            </a:graphic>
          </wp:inline>
        </w:drawing>
      </w:r>
      <w:r w:rsidR="00743169" w:rsidRPr="00133748">
        <w:rPr>
          <w:rFonts w:ascii="Arial" w:eastAsia="Calibri" w:hAnsi="Arial"/>
          <w:noProof/>
          <w:sz w:val="18"/>
          <w:szCs w:val="18"/>
          <w:vertAlign w:val="superscript"/>
          <w:lang w:eastAsia="zh-CN"/>
        </w:rPr>
        <w:drawing>
          <wp:inline distT="0" distB="0" distL="0" distR="0" wp14:anchorId="7C3C2959" wp14:editId="19497F64">
            <wp:extent cx="2062887" cy="1548857"/>
            <wp:effectExtent l="0" t="0" r="0" b="0"/>
            <wp:docPr id="10698" name="Picture 1991" descr="C:\Users\AICL2016\AppData\Local\Microsoft\Windows\INetCacheContent.Word\galiza2012 (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1" descr="C:\Users\AICL2016\AppData\Local\Microsoft\Windows\INetCacheContent.Word\galiza2012 (216).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066485" cy="1551558"/>
                    </a:xfrm>
                    <a:prstGeom prst="rect">
                      <a:avLst/>
                    </a:prstGeom>
                    <a:noFill/>
                    <a:ln>
                      <a:noFill/>
                    </a:ln>
                  </pic:spPr>
                </pic:pic>
              </a:graphicData>
            </a:graphic>
          </wp:inline>
        </w:drawing>
      </w:r>
    </w:p>
    <w:p w14:paraId="5B3A3D8A" w14:textId="77777777" w:rsidR="00D465EE" w:rsidRPr="00133748" w:rsidRDefault="00D465EE" w:rsidP="00133748">
      <w:pPr>
        <w:ind w:left="7257" w:right="0" w:firstLine="663"/>
        <w:rPr>
          <w:rFonts w:ascii="Arial" w:eastAsia="Calibri" w:hAnsi="Arial"/>
          <w:sz w:val="18"/>
          <w:szCs w:val="18"/>
          <w:vertAlign w:val="superscript"/>
          <w:lang w:eastAsia="en-US"/>
        </w:rPr>
      </w:pPr>
      <w:r w:rsidRPr="00133748">
        <w:rPr>
          <w:rFonts w:ascii="Arial" w:eastAsia="Calibri" w:hAnsi="Arial"/>
          <w:sz w:val="18"/>
          <w:szCs w:val="18"/>
          <w:vertAlign w:val="superscript"/>
          <w:lang w:eastAsia="en-US"/>
        </w:rPr>
        <w:t>SEIA 2014</w:t>
      </w:r>
      <w:r w:rsidR="00743169" w:rsidRPr="00133748">
        <w:rPr>
          <w:rFonts w:ascii="Arial" w:eastAsia="Calibri" w:hAnsi="Arial"/>
          <w:sz w:val="18"/>
          <w:szCs w:val="18"/>
          <w:vertAlign w:val="superscript"/>
          <w:lang w:eastAsia="en-US"/>
        </w:rPr>
        <w:tab/>
      </w:r>
      <w:r w:rsidR="00743169" w:rsidRPr="00133748">
        <w:rPr>
          <w:rFonts w:ascii="Arial" w:eastAsia="Calibri" w:hAnsi="Arial"/>
          <w:sz w:val="18"/>
          <w:szCs w:val="18"/>
          <w:vertAlign w:val="superscript"/>
          <w:lang w:eastAsia="en-US"/>
        </w:rPr>
        <w:tab/>
        <w:t xml:space="preserve">GALIZA 2012                                                                                             </w:t>
      </w:r>
    </w:p>
    <w:p w14:paraId="6457CC78" w14:textId="77777777" w:rsidR="003A7FBA" w:rsidRPr="00133748" w:rsidRDefault="00D465EE" w:rsidP="00133748">
      <w:pPr>
        <w:ind w:right="0" w:firstLine="284"/>
        <w:rPr>
          <w:rFonts w:ascii="Arial" w:eastAsia="Calibri" w:hAnsi="Arial"/>
          <w:sz w:val="18"/>
          <w:szCs w:val="18"/>
          <w:lang w:eastAsia="en-US"/>
        </w:rPr>
      </w:pPr>
      <w:r w:rsidRPr="00133748">
        <w:rPr>
          <w:rFonts w:ascii="Arial" w:eastAsia="Calibri" w:hAnsi="Arial"/>
          <w:b/>
          <w:bCs/>
          <w:sz w:val="18"/>
          <w:szCs w:val="18"/>
          <w:lang w:eastAsia="en-US"/>
        </w:rPr>
        <w:t>Carla Sofia Gomes Xavier Luís</w:t>
      </w:r>
      <w:r w:rsidRPr="00133748">
        <w:rPr>
          <w:rFonts w:ascii="Arial" w:eastAsia="Calibri" w:hAnsi="Arial"/>
          <w:sz w:val="18"/>
          <w:szCs w:val="18"/>
          <w:lang w:eastAsia="en-US"/>
        </w:rPr>
        <w:t xml:space="preserve"> nasceu em Lamego em 1977. </w:t>
      </w:r>
    </w:p>
    <w:p w14:paraId="174C02AB" w14:textId="77777777" w:rsidR="003A7FBA" w:rsidRPr="00133748" w:rsidRDefault="00D465EE"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É licenciada em Portu</w:t>
      </w:r>
      <w:r w:rsidRPr="00133748">
        <w:rPr>
          <w:rFonts w:ascii="Arial" w:eastAsia="Calibri" w:hAnsi="Arial"/>
          <w:sz w:val="18"/>
          <w:szCs w:val="18"/>
          <w:lang w:eastAsia="en-US"/>
        </w:rPr>
        <w:softHyphen/>
        <w:t>guês e Inglês (ensino de) pela UTAD, mestre em Língua, Cultura Portuguesa e Didá</w:t>
      </w:r>
      <w:r w:rsidRPr="00133748">
        <w:rPr>
          <w:rFonts w:ascii="Arial" w:eastAsia="Calibri" w:hAnsi="Arial"/>
          <w:sz w:val="18"/>
          <w:szCs w:val="18"/>
          <w:lang w:eastAsia="en-US"/>
        </w:rPr>
        <w:softHyphen/>
        <w:t xml:space="preserve">tica pela UBI e doutora em Letras pela mesma instituição. </w:t>
      </w:r>
    </w:p>
    <w:p w14:paraId="5A0F2340" w14:textId="77777777" w:rsidR="003A7FBA" w:rsidRPr="00133748" w:rsidRDefault="00D465EE"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É Professora Auxiliar, com nomeação definitiva, no Departamento de Letras da UBI e Investigadora no LABCOM.IFP (Comunicação, Filosofia e Humanidades). </w:t>
      </w:r>
    </w:p>
    <w:p w14:paraId="11C832E2" w14:textId="77777777" w:rsidR="003A7FBA" w:rsidRPr="00133748" w:rsidRDefault="00D465EE"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Na Universidade da Beira Inte</w:t>
      </w:r>
      <w:r w:rsidRPr="00133748">
        <w:rPr>
          <w:rFonts w:ascii="Arial" w:eastAsia="Calibri" w:hAnsi="Arial"/>
          <w:sz w:val="18"/>
          <w:szCs w:val="18"/>
          <w:lang w:eastAsia="en-US"/>
        </w:rPr>
        <w:softHyphen/>
        <w:t>rior, é membro do Conselho da Faculdade de Artes e Letras, do Conselho Científico do Departamento de Letras e das Comissões de Curso de Ciências da Cultura e de En</w:t>
      </w:r>
      <w:r w:rsidRPr="00133748">
        <w:rPr>
          <w:rFonts w:ascii="Arial" w:eastAsia="Calibri" w:hAnsi="Arial"/>
          <w:sz w:val="18"/>
          <w:szCs w:val="18"/>
          <w:lang w:eastAsia="en-US"/>
        </w:rPr>
        <w:softHyphen/>
        <w:t xml:space="preserve">sino do Português no 3.º Ciclo do Ensino Básico e Ensino Secundário e de Espanhol nos Ensinos Básico e Secundário. </w:t>
      </w:r>
    </w:p>
    <w:p w14:paraId="4854B967" w14:textId="77777777" w:rsidR="003A7FBA" w:rsidRPr="00133748" w:rsidRDefault="00D465EE"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É Coordenadora de Mobilidade do DL (</w:t>
      </w:r>
      <w:proofErr w:type="spellStart"/>
      <w:r w:rsidRPr="00133748">
        <w:rPr>
          <w:rFonts w:ascii="Arial" w:eastAsia="Calibri" w:hAnsi="Arial"/>
          <w:sz w:val="18"/>
          <w:szCs w:val="18"/>
          <w:lang w:eastAsia="en-US"/>
        </w:rPr>
        <w:t>Português/Espanhol</w:t>
      </w:r>
      <w:proofErr w:type="spellEnd"/>
      <w:r w:rsidRPr="00133748">
        <w:rPr>
          <w:rFonts w:ascii="Arial" w:eastAsia="Calibri" w:hAnsi="Arial"/>
          <w:sz w:val="18"/>
          <w:szCs w:val="18"/>
          <w:lang w:eastAsia="en-US"/>
        </w:rPr>
        <w:t xml:space="preserve">, 1.º Ciclo), tendo desempenhado a função de Coordenadora do Centro de Avaliação de Português-Língua Estrangeira (na UBI). </w:t>
      </w:r>
    </w:p>
    <w:p w14:paraId="7559922F" w14:textId="77777777" w:rsidR="00D465EE" w:rsidRPr="00133748" w:rsidRDefault="00D465EE"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Além disso, é Membro da Comissão Científica da </w:t>
      </w:r>
      <w:r w:rsidRPr="00133748">
        <w:rPr>
          <w:rFonts w:ascii="Arial" w:eastAsia="Calibri" w:hAnsi="Arial"/>
          <w:i/>
          <w:iCs/>
          <w:sz w:val="18"/>
          <w:szCs w:val="18"/>
          <w:lang w:eastAsia="en-US"/>
        </w:rPr>
        <w:t xml:space="preserve">Revista Egitania </w:t>
      </w:r>
      <w:proofErr w:type="spellStart"/>
      <w:r w:rsidRPr="00133748">
        <w:rPr>
          <w:rFonts w:ascii="Arial" w:eastAsia="Calibri" w:hAnsi="Arial"/>
          <w:i/>
          <w:iCs/>
          <w:sz w:val="18"/>
          <w:szCs w:val="18"/>
          <w:lang w:eastAsia="en-US"/>
        </w:rPr>
        <w:t>Sciencia</w:t>
      </w:r>
      <w:proofErr w:type="spellEnd"/>
      <w:r w:rsidRPr="00133748">
        <w:rPr>
          <w:rFonts w:ascii="Arial" w:eastAsia="Calibri" w:hAnsi="Arial"/>
          <w:i/>
          <w:iCs/>
          <w:sz w:val="18"/>
          <w:szCs w:val="18"/>
          <w:lang w:eastAsia="en-US"/>
        </w:rPr>
        <w:t xml:space="preserve"> </w:t>
      </w:r>
      <w:r w:rsidRPr="00133748">
        <w:rPr>
          <w:rFonts w:ascii="Arial" w:eastAsia="Calibri" w:hAnsi="Arial"/>
          <w:sz w:val="18"/>
          <w:szCs w:val="18"/>
          <w:lang w:eastAsia="en-US"/>
        </w:rPr>
        <w:t xml:space="preserve">e da Associação Internacional dos Colóquios da Lusofonia. </w:t>
      </w:r>
    </w:p>
    <w:p w14:paraId="084A1940" w14:textId="77777777" w:rsidR="00D465EE" w:rsidRPr="00133748" w:rsidRDefault="00D465EE"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Tem organizado e participado, com comunicação, em varia</w:t>
      </w:r>
      <w:r w:rsidRPr="00133748">
        <w:rPr>
          <w:rFonts w:ascii="Arial" w:eastAsia="Calibri" w:hAnsi="Arial"/>
          <w:sz w:val="18"/>
          <w:szCs w:val="18"/>
          <w:lang w:eastAsia="en-US"/>
        </w:rPr>
        <w:softHyphen/>
        <w:t xml:space="preserve">díssimos eventos científicos nacionais e internacionais. </w:t>
      </w:r>
    </w:p>
    <w:p w14:paraId="1DB76F9D" w14:textId="77777777" w:rsidR="00D465EE" w:rsidRPr="00133748" w:rsidRDefault="00D465EE" w:rsidP="00133748">
      <w:pPr>
        <w:ind w:right="0" w:firstLine="284"/>
        <w:rPr>
          <w:rFonts w:ascii="Arial" w:eastAsia="Calibri" w:hAnsi="Arial"/>
          <w:sz w:val="18"/>
          <w:szCs w:val="18"/>
          <w:lang w:eastAsia="en-US"/>
        </w:rPr>
      </w:pPr>
      <w:r w:rsidRPr="00133748">
        <w:rPr>
          <w:rFonts w:ascii="Arial" w:eastAsia="Calibri" w:hAnsi="Arial"/>
          <w:b/>
          <w:bCs/>
          <w:sz w:val="18"/>
          <w:szCs w:val="18"/>
          <w:lang w:eastAsia="en-US"/>
        </w:rPr>
        <w:t>Da lista das suas publicações</w:t>
      </w:r>
      <w:r w:rsidRPr="00133748">
        <w:rPr>
          <w:rFonts w:ascii="Arial" w:eastAsia="Calibri" w:hAnsi="Arial"/>
          <w:sz w:val="18"/>
          <w:szCs w:val="18"/>
          <w:lang w:eastAsia="en-US"/>
        </w:rPr>
        <w:t xml:space="preserve"> dos últimos cinco ou seis anos, destacamos os livros </w:t>
      </w:r>
    </w:p>
    <w:p w14:paraId="214198D4" w14:textId="77777777" w:rsidR="00D465EE" w:rsidRPr="00133748" w:rsidRDefault="00D465EE"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Língua e Estilo: um Estudo da Obra Narrativa de Mário Cláudio, Vila Real, CEL e UTAD, 2011, 445 pp.; </w:t>
      </w:r>
    </w:p>
    <w:p w14:paraId="6C90B8BB" w14:textId="77777777" w:rsidR="00D465EE" w:rsidRPr="00133748" w:rsidRDefault="00D465EE"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Um Olhar Sobre Temáticas da Lusofonia, Setúbal, Edições Fénix, 2016; </w:t>
      </w:r>
    </w:p>
    <w:p w14:paraId="070BD539" w14:textId="77777777" w:rsidR="00D465EE" w:rsidRPr="00133748" w:rsidRDefault="00D465EE"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Capítulos de “Mário Cláudio: Nauta e Guardião da Portugalidade”, in André Barata, António Santos Pereira e José Ricardo Carvalheiro (org), </w:t>
      </w:r>
      <w:r w:rsidRPr="00133748">
        <w:rPr>
          <w:rFonts w:ascii="Arial" w:eastAsia="Calibri" w:hAnsi="Arial"/>
          <w:i/>
          <w:iCs/>
          <w:sz w:val="18"/>
          <w:szCs w:val="18"/>
          <w:lang w:eastAsia="en-US"/>
        </w:rPr>
        <w:t>Representações da Portugalidade</w:t>
      </w:r>
      <w:r w:rsidRPr="00133748">
        <w:rPr>
          <w:rFonts w:ascii="Arial" w:eastAsia="Calibri" w:hAnsi="Arial"/>
          <w:sz w:val="18"/>
          <w:szCs w:val="18"/>
          <w:lang w:eastAsia="en-US"/>
        </w:rPr>
        <w:t>, Alfragide, Caminho, 2011, pp. 57-80;</w:t>
      </w:r>
    </w:p>
    <w:p w14:paraId="6BFFA5C6" w14:textId="77777777" w:rsidR="00D465EE" w:rsidRPr="00133748" w:rsidRDefault="00D465EE"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“Espelhos de África na Obra Narrativa de Mário Cláudio: os casos de </w:t>
      </w:r>
      <w:r w:rsidRPr="00133748">
        <w:rPr>
          <w:rFonts w:ascii="Arial" w:eastAsia="Calibri" w:hAnsi="Arial"/>
          <w:i/>
          <w:iCs/>
          <w:sz w:val="18"/>
          <w:szCs w:val="18"/>
          <w:lang w:eastAsia="en-US"/>
        </w:rPr>
        <w:t xml:space="preserve">Tocata para Dois Clarins </w:t>
      </w:r>
      <w:r w:rsidRPr="00133748">
        <w:rPr>
          <w:rFonts w:ascii="Arial" w:eastAsia="Calibri" w:hAnsi="Arial"/>
          <w:sz w:val="18"/>
          <w:szCs w:val="18"/>
          <w:lang w:eastAsia="en-US"/>
        </w:rPr>
        <w:t xml:space="preserve">e </w:t>
      </w:r>
      <w:r w:rsidRPr="00133748">
        <w:rPr>
          <w:rFonts w:ascii="Arial" w:eastAsia="Calibri" w:hAnsi="Arial"/>
          <w:i/>
          <w:iCs/>
          <w:sz w:val="18"/>
          <w:szCs w:val="18"/>
          <w:lang w:eastAsia="en-US"/>
        </w:rPr>
        <w:t>Peregrinação de Barnabé das Índias</w:t>
      </w:r>
      <w:r w:rsidRPr="00133748">
        <w:rPr>
          <w:rFonts w:ascii="Arial" w:eastAsia="Calibri" w:hAnsi="Arial"/>
          <w:sz w:val="18"/>
          <w:szCs w:val="18"/>
          <w:lang w:eastAsia="en-US"/>
        </w:rPr>
        <w:t xml:space="preserve">”, in Cristina Vieira, Alexandre António da Costa Luís, Domingos Nzau, Henrique Manso e Carla Sofia Gomes Xavier Luís (coord.), </w:t>
      </w:r>
      <w:r w:rsidRPr="00133748">
        <w:rPr>
          <w:rFonts w:ascii="Arial" w:eastAsia="Calibri" w:hAnsi="Arial"/>
          <w:i/>
          <w:iCs/>
          <w:sz w:val="18"/>
          <w:szCs w:val="18"/>
          <w:lang w:eastAsia="en-US"/>
        </w:rPr>
        <w:t>Portugal-África: Mitos e Realidades Artísticas e Vivenciais</w:t>
      </w:r>
      <w:r w:rsidRPr="00133748">
        <w:rPr>
          <w:rFonts w:ascii="Arial" w:eastAsia="Calibri" w:hAnsi="Arial"/>
          <w:sz w:val="18"/>
          <w:szCs w:val="18"/>
          <w:lang w:eastAsia="en-US"/>
        </w:rPr>
        <w:t xml:space="preserve">, Covilhã, UBI, 2012 pp. 27-51; </w:t>
      </w:r>
    </w:p>
    <w:p w14:paraId="4987945D" w14:textId="77777777" w:rsidR="00D465EE" w:rsidRPr="00133748" w:rsidRDefault="00D465EE"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“Rostos da Portugalidade na Escrita de Mário Cláudio: os Casos das Trilogias da </w:t>
      </w:r>
      <w:r w:rsidRPr="00133748">
        <w:rPr>
          <w:rFonts w:ascii="Arial" w:eastAsia="Calibri" w:hAnsi="Arial"/>
          <w:i/>
          <w:iCs/>
          <w:sz w:val="18"/>
          <w:szCs w:val="18"/>
          <w:lang w:eastAsia="en-US"/>
        </w:rPr>
        <w:t>Mão</w:t>
      </w:r>
      <w:r w:rsidRPr="00133748">
        <w:rPr>
          <w:rFonts w:ascii="Arial" w:eastAsia="Calibri" w:hAnsi="Arial"/>
          <w:sz w:val="18"/>
          <w:szCs w:val="18"/>
          <w:lang w:eastAsia="en-US"/>
        </w:rPr>
        <w:t xml:space="preserve">, da Árvore e das </w:t>
      </w:r>
      <w:r w:rsidRPr="00133748">
        <w:rPr>
          <w:rFonts w:ascii="Arial" w:eastAsia="Calibri" w:hAnsi="Arial"/>
          <w:i/>
          <w:iCs/>
          <w:sz w:val="18"/>
          <w:szCs w:val="18"/>
          <w:lang w:eastAsia="en-US"/>
        </w:rPr>
        <w:t>Constelações</w:t>
      </w:r>
      <w:r w:rsidRPr="00133748">
        <w:rPr>
          <w:rFonts w:ascii="Arial" w:eastAsia="Calibri" w:hAnsi="Arial"/>
          <w:sz w:val="18"/>
          <w:szCs w:val="18"/>
          <w:lang w:eastAsia="en-US"/>
        </w:rPr>
        <w:t xml:space="preserve">”, in Carla Sofia Gomes Xavier Luís, Alexandre António da Costa Luís e Miguel Real (org.), </w:t>
      </w:r>
      <w:r w:rsidRPr="00133748">
        <w:rPr>
          <w:rFonts w:ascii="Arial" w:eastAsia="Calibri" w:hAnsi="Arial"/>
          <w:i/>
          <w:iCs/>
          <w:sz w:val="18"/>
          <w:szCs w:val="18"/>
          <w:lang w:eastAsia="en-US"/>
        </w:rPr>
        <w:t>Mário Cláudio e a Portugalidade</w:t>
      </w:r>
      <w:r w:rsidRPr="00133748">
        <w:rPr>
          <w:rFonts w:ascii="Arial" w:eastAsia="Calibri" w:hAnsi="Arial"/>
          <w:sz w:val="18"/>
          <w:szCs w:val="18"/>
          <w:lang w:eastAsia="en-US"/>
        </w:rPr>
        <w:t xml:space="preserve">, Setúbal, Edições Fénix, Universidade da Beira Interior, Centro de Literaturas e Culturas Lusófonas e Europeias, Universidade Federal Fluminense e </w:t>
      </w:r>
      <w:proofErr w:type="spellStart"/>
      <w:r w:rsidRPr="00133748">
        <w:rPr>
          <w:rFonts w:ascii="Arial" w:eastAsia="Calibri" w:hAnsi="Arial"/>
          <w:sz w:val="18"/>
          <w:szCs w:val="18"/>
          <w:lang w:eastAsia="en-US"/>
        </w:rPr>
        <w:t>Università</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degli</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Studi</w:t>
      </w:r>
      <w:proofErr w:type="spellEnd"/>
      <w:r w:rsidRPr="00133748">
        <w:rPr>
          <w:rFonts w:ascii="Arial" w:eastAsia="Calibri" w:hAnsi="Arial"/>
          <w:sz w:val="18"/>
          <w:szCs w:val="18"/>
          <w:lang w:eastAsia="en-US"/>
        </w:rPr>
        <w:t xml:space="preserve"> di </w:t>
      </w:r>
      <w:proofErr w:type="spellStart"/>
      <w:r w:rsidRPr="00133748">
        <w:rPr>
          <w:rFonts w:ascii="Arial" w:eastAsia="Calibri" w:hAnsi="Arial"/>
          <w:sz w:val="18"/>
          <w:szCs w:val="18"/>
          <w:lang w:eastAsia="en-US"/>
        </w:rPr>
        <w:t>Perugia</w:t>
      </w:r>
      <w:proofErr w:type="spellEnd"/>
      <w:r w:rsidRPr="00133748">
        <w:rPr>
          <w:rFonts w:ascii="Arial" w:eastAsia="Calibri" w:hAnsi="Arial"/>
          <w:sz w:val="18"/>
          <w:szCs w:val="18"/>
          <w:lang w:eastAsia="en-US"/>
        </w:rPr>
        <w:t xml:space="preserve">, com o apoio da FCT, 2015, pp. 103-138; </w:t>
      </w:r>
    </w:p>
    <w:p w14:paraId="7153A24D" w14:textId="77777777" w:rsidR="00D465EE" w:rsidRPr="00133748" w:rsidRDefault="00D465EE"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os artigos “Algumas Singularidades Linguísticas na Obra Narrativa de Mário Cláudio”, </w:t>
      </w:r>
      <w:r w:rsidRPr="00133748">
        <w:rPr>
          <w:rFonts w:ascii="Arial" w:eastAsia="Calibri" w:hAnsi="Arial"/>
          <w:i/>
          <w:iCs/>
          <w:sz w:val="18"/>
          <w:szCs w:val="18"/>
          <w:lang w:eastAsia="en-US"/>
        </w:rPr>
        <w:t>Revista de Estudos Cabo-Verdianos</w:t>
      </w:r>
      <w:r w:rsidRPr="00133748">
        <w:rPr>
          <w:rFonts w:ascii="Arial" w:eastAsia="Calibri" w:hAnsi="Arial"/>
          <w:sz w:val="18"/>
          <w:szCs w:val="18"/>
          <w:lang w:eastAsia="en-US"/>
        </w:rPr>
        <w:t xml:space="preserve">, </w:t>
      </w:r>
      <w:r w:rsidRPr="00133748">
        <w:rPr>
          <w:rFonts w:ascii="Arial" w:eastAsia="Calibri" w:hAnsi="Arial"/>
          <w:i/>
          <w:iCs/>
          <w:sz w:val="18"/>
          <w:szCs w:val="18"/>
          <w:lang w:eastAsia="en-US"/>
        </w:rPr>
        <w:t>Atas II Encontro Internacional de Reflexão e Investigação</w:t>
      </w:r>
      <w:r w:rsidRPr="00133748">
        <w:rPr>
          <w:rFonts w:ascii="Arial" w:eastAsia="Calibri" w:hAnsi="Arial"/>
          <w:sz w:val="18"/>
          <w:szCs w:val="18"/>
          <w:lang w:eastAsia="en-US"/>
        </w:rPr>
        <w:t>, Praia, 2014, pp. 155-163;</w:t>
      </w:r>
    </w:p>
    <w:p w14:paraId="3086611B" w14:textId="77777777" w:rsidR="00D465EE" w:rsidRPr="00133748" w:rsidRDefault="00D465EE"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“A Escrita de José Leon Macha</w:t>
      </w:r>
      <w:r w:rsidRPr="00133748">
        <w:rPr>
          <w:rFonts w:ascii="Arial" w:eastAsia="Calibri" w:hAnsi="Arial"/>
          <w:sz w:val="18"/>
          <w:szCs w:val="18"/>
          <w:lang w:eastAsia="en-US"/>
        </w:rPr>
        <w:softHyphen/>
        <w:t>do: o caso das obras Memória das Estrelas sem Brilho e A Vendedora de Cupidos”, XXIII Colóquio Internacional da Lusofonia. Livro de Atas, AICL, Fundão 2015, pp. 79-94;</w:t>
      </w:r>
    </w:p>
    <w:p w14:paraId="2E480979" w14:textId="77777777" w:rsidR="00D465EE" w:rsidRPr="00133748" w:rsidRDefault="00D465EE"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“Valorizar o português como língua científica internacional: uma orientação estratégica elementar”, </w:t>
      </w:r>
      <w:r w:rsidRPr="00133748">
        <w:rPr>
          <w:rFonts w:ascii="Arial" w:eastAsia="Calibri" w:hAnsi="Arial"/>
          <w:i/>
          <w:iCs/>
          <w:sz w:val="18"/>
          <w:szCs w:val="18"/>
          <w:lang w:eastAsia="en-US"/>
        </w:rPr>
        <w:t>XXII Colóquio da Lusofonia. Livro de Atas/Anais</w:t>
      </w:r>
      <w:r w:rsidRPr="00133748">
        <w:rPr>
          <w:rFonts w:ascii="Arial" w:eastAsia="Calibri" w:hAnsi="Arial"/>
          <w:sz w:val="18"/>
          <w:szCs w:val="18"/>
          <w:lang w:eastAsia="en-US"/>
        </w:rPr>
        <w:t xml:space="preserve">, AICL, Seia, 2014; </w:t>
      </w:r>
    </w:p>
    <w:p w14:paraId="1CA0376F" w14:textId="77777777" w:rsidR="00D465EE" w:rsidRPr="00133748" w:rsidRDefault="00D465EE"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“Um bre</w:t>
      </w:r>
      <w:r w:rsidRPr="00133748">
        <w:rPr>
          <w:rFonts w:ascii="Arial" w:eastAsia="Calibri" w:hAnsi="Arial"/>
          <w:sz w:val="18"/>
          <w:szCs w:val="18"/>
          <w:lang w:eastAsia="en-US"/>
        </w:rPr>
        <w:softHyphen/>
        <w:t xml:space="preserve">ve olhar sobre a génese da Comunidade dos Países de Língua Portuguesa (CPLP)”, </w:t>
      </w:r>
      <w:r w:rsidRPr="00133748">
        <w:rPr>
          <w:rFonts w:ascii="Arial" w:eastAsia="Calibri" w:hAnsi="Arial"/>
          <w:i/>
          <w:iCs/>
          <w:sz w:val="18"/>
          <w:szCs w:val="18"/>
          <w:lang w:eastAsia="en-US"/>
        </w:rPr>
        <w:t>Revista de Letras</w:t>
      </w:r>
      <w:r w:rsidRPr="00133748">
        <w:rPr>
          <w:rFonts w:ascii="Arial" w:eastAsia="Calibri" w:hAnsi="Arial"/>
          <w:sz w:val="18"/>
          <w:szCs w:val="18"/>
          <w:lang w:eastAsia="en-US"/>
        </w:rPr>
        <w:t>, Vila Real, CEL, Departamento de Letras, Artes e Comunicação da UTAD, 2014</w:t>
      </w:r>
    </w:p>
    <w:p w14:paraId="497B53F2" w14:textId="77777777" w:rsidR="00D465EE" w:rsidRPr="00133748" w:rsidRDefault="00D465EE"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“Miguel Real e o seu retrato de Portugal: de onde vimos, o que somos e para onde vamos”, in Urbano Sidoncha e Catarina Moura (org.), </w:t>
      </w:r>
      <w:r w:rsidRPr="00133748">
        <w:rPr>
          <w:rFonts w:ascii="Arial" w:eastAsia="Calibri" w:hAnsi="Arial"/>
          <w:i/>
          <w:iCs/>
          <w:sz w:val="18"/>
          <w:szCs w:val="18"/>
          <w:lang w:eastAsia="en-US"/>
        </w:rPr>
        <w:t>Culturas em Movimento, Atas I Con</w:t>
      </w:r>
      <w:r w:rsidRPr="00133748">
        <w:rPr>
          <w:rFonts w:ascii="Arial" w:eastAsia="Calibri" w:hAnsi="Arial"/>
          <w:i/>
          <w:iCs/>
          <w:sz w:val="18"/>
          <w:szCs w:val="18"/>
          <w:lang w:eastAsia="en-US"/>
        </w:rPr>
        <w:softHyphen/>
        <w:t>gresso Internacional Sobre Cultura</w:t>
      </w:r>
      <w:r w:rsidRPr="00133748">
        <w:rPr>
          <w:rFonts w:ascii="Arial" w:eastAsia="Calibri" w:hAnsi="Arial"/>
          <w:sz w:val="18"/>
          <w:szCs w:val="18"/>
          <w:lang w:eastAsia="en-US"/>
        </w:rPr>
        <w:t>, Covilhã, LABCOM.IFP (Comunicação, Filosofia e Humanidades), 2016, pp. 187-208.</w:t>
      </w:r>
    </w:p>
    <w:p w14:paraId="1B5054B7" w14:textId="77777777" w:rsidR="0018021B" w:rsidRPr="00133748" w:rsidRDefault="007465A5"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w:t>
      </w:r>
    </w:p>
    <w:p w14:paraId="5C32201E" w14:textId="77777777" w:rsidR="00AA304B" w:rsidRPr="00133748" w:rsidRDefault="00AA304B" w:rsidP="00133748">
      <w:pPr>
        <w:pStyle w:val="Heading5"/>
        <w:spacing w:line="240" w:lineRule="auto"/>
        <w:rPr>
          <w:rFonts w:ascii="Arial" w:hAnsi="Arial" w:cs="Arial"/>
        </w:rPr>
      </w:pPr>
      <w:r w:rsidRPr="00133748">
        <w:rPr>
          <w:rFonts w:ascii="Arial" w:hAnsi="Arial" w:cs="Arial"/>
        </w:rPr>
        <w:t>APRESENTAM LIVRO Língua portuguesa, passado, presente e futuro.</w:t>
      </w:r>
    </w:p>
    <w:p w14:paraId="4CFF089A" w14:textId="030089EE" w:rsidR="00D465EE" w:rsidRPr="00133748" w:rsidRDefault="00AA304B" w:rsidP="00C5189B">
      <w:pPr>
        <w:rPr>
          <w:rFonts w:ascii="Arial" w:hAnsi="Arial"/>
          <w:sz w:val="18"/>
          <w:szCs w:val="18"/>
        </w:rPr>
      </w:pPr>
      <w:r w:rsidRPr="00133748">
        <w:rPr>
          <w:rFonts w:ascii="Arial" w:eastAsia="Calibri" w:hAnsi="Arial"/>
          <w:b/>
          <w:color w:val="4472C4" w:themeColor="accent5"/>
          <w:sz w:val="18"/>
          <w:szCs w:val="18"/>
          <w:lang w:eastAsia="en-US" w:bidi="hi-IN"/>
        </w:rPr>
        <w:t>***</w:t>
      </w:r>
    </w:p>
    <w:p w14:paraId="6EF9D688" w14:textId="46B831EC" w:rsidR="00B961BF" w:rsidRPr="00133748" w:rsidRDefault="00B961BF" w:rsidP="00133748">
      <w:pPr>
        <w:pStyle w:val="Heading5"/>
        <w:spacing w:line="240" w:lineRule="auto"/>
        <w:rPr>
          <w:rFonts w:ascii="Arial" w:hAnsi="Arial" w:cs="Arial"/>
        </w:rPr>
      </w:pPr>
      <w:r w:rsidRPr="00133748">
        <w:rPr>
          <w:rFonts w:ascii="Arial" w:hAnsi="Arial" w:cs="Arial"/>
        </w:rPr>
        <w:t>Tema 2.1. O Lugar da Língua Portuguesa no Mundo: perscrutando a visão de João Malaca Casteleiro. Carla Sofia Gomes Xavier Luís Universidade da Beira Interior, LABCOM.IFP, AICL e ALLC. (</w:t>
      </w:r>
      <w:hyperlink r:id="rId93" w:history="1">
        <w:r w:rsidRPr="00133748">
          <w:rPr>
            <w:rStyle w:val="Hyperlink"/>
            <w:rFonts w:ascii="Arial" w:hAnsi="Arial" w:cs="Arial"/>
            <w:color w:val="4472C4" w:themeColor="accent5"/>
            <w:u w:val="none"/>
          </w:rPr>
          <w:t>cxavier@ubi.pt</w:t>
        </w:r>
      </w:hyperlink>
      <w:r w:rsidRPr="00133748">
        <w:rPr>
          <w:rFonts w:ascii="Arial" w:hAnsi="Arial" w:cs="Arial"/>
        </w:rPr>
        <w:t xml:space="preserve">)  e Alexandre António da Costa </w:t>
      </w:r>
      <w:r w:rsidR="003A7FBA" w:rsidRPr="00133748">
        <w:rPr>
          <w:rFonts w:ascii="Arial" w:hAnsi="Arial" w:cs="Arial"/>
        </w:rPr>
        <w:t>Luís, Universidade</w:t>
      </w:r>
      <w:r w:rsidRPr="00133748">
        <w:rPr>
          <w:rFonts w:ascii="Arial" w:hAnsi="Arial" w:cs="Arial"/>
        </w:rPr>
        <w:t xml:space="preserve"> da Beira Interior, LABCOM.IFP, AICL e ALLC (</w:t>
      </w:r>
      <w:proofErr w:type="spellStart"/>
      <w:r w:rsidRPr="00133748">
        <w:rPr>
          <w:rFonts w:ascii="Arial" w:hAnsi="Arial" w:cs="Arial"/>
        </w:rPr>
        <w:t>aluis@ubi.pt</w:t>
      </w:r>
      <w:proofErr w:type="spellEnd"/>
      <w:r w:rsidRPr="00133748">
        <w:rPr>
          <w:rFonts w:ascii="Arial" w:hAnsi="Arial" w:cs="Arial"/>
        </w:rPr>
        <w:t xml:space="preserve">)                                                                                 </w:t>
      </w:r>
    </w:p>
    <w:p w14:paraId="2789EF99" w14:textId="77777777" w:rsidR="00B961BF" w:rsidRPr="00133748" w:rsidRDefault="00B961BF" w:rsidP="00133748">
      <w:pPr>
        <w:autoSpaceDE w:val="0"/>
        <w:autoSpaceDN w:val="0"/>
        <w:adjustRightInd w:val="0"/>
        <w:ind w:right="0" w:firstLine="284"/>
        <w:rPr>
          <w:rFonts w:ascii="Arial" w:eastAsia="Calibri" w:hAnsi="Arial"/>
          <w:sz w:val="18"/>
          <w:szCs w:val="18"/>
          <w:lang w:eastAsia="en-US"/>
        </w:rPr>
      </w:pPr>
      <w:r w:rsidRPr="00133748">
        <w:rPr>
          <w:rFonts w:ascii="Arial" w:eastAsia="Calibri" w:hAnsi="Arial"/>
          <w:bCs/>
          <w:sz w:val="18"/>
          <w:szCs w:val="18"/>
          <w:lang w:eastAsia="en-US"/>
        </w:rPr>
        <w:t>João Malaca Casteleiro, pedagogo, gramático e lexicógrafo, fortemente comprometido quer com o ensino quer com a investigação, tem dedicado grande parte da sua vida ao estudo, valorização e internacionalização da língua portuguesa.</w:t>
      </w:r>
      <w:r w:rsidRPr="00133748">
        <w:rPr>
          <w:rFonts w:ascii="Arial" w:eastAsia="Calibri" w:hAnsi="Arial"/>
          <w:sz w:val="18"/>
          <w:szCs w:val="18"/>
          <w:lang w:eastAsia="en-US"/>
        </w:rPr>
        <w:t xml:space="preserve"> </w:t>
      </w:r>
      <w:r w:rsidRPr="00133748">
        <w:rPr>
          <w:rFonts w:ascii="Arial" w:eastAsia="Calibri" w:hAnsi="Arial"/>
          <w:bCs/>
          <w:sz w:val="18"/>
          <w:szCs w:val="18"/>
          <w:lang w:eastAsia="en-US"/>
        </w:rPr>
        <w:t>Com efeito, a sua marca no âmbito da produção do conhecimento, da formação de quadros qualificados, dentro e fora de Portugal, e ainda no capítulo da regulação da língua, só para enunciarmos alguns domínios, é uma realidade inabalável.</w:t>
      </w:r>
      <w:r w:rsidRPr="00133748">
        <w:rPr>
          <w:rFonts w:ascii="Arial" w:eastAsia="Calibri" w:hAnsi="Arial"/>
          <w:sz w:val="18"/>
          <w:szCs w:val="18"/>
          <w:lang w:eastAsia="en-US"/>
        </w:rPr>
        <w:t xml:space="preserve"> </w:t>
      </w:r>
    </w:p>
    <w:p w14:paraId="71B9928D" w14:textId="77777777" w:rsidR="00B961BF" w:rsidRPr="00133748" w:rsidRDefault="00B961BF" w:rsidP="00133748">
      <w:pPr>
        <w:autoSpaceDE w:val="0"/>
        <w:autoSpaceDN w:val="0"/>
        <w:adjustRightInd w:val="0"/>
        <w:ind w:right="0" w:firstLine="284"/>
        <w:rPr>
          <w:rFonts w:ascii="Arial" w:eastAsia="Calibri" w:hAnsi="Arial"/>
          <w:bCs/>
          <w:sz w:val="18"/>
          <w:szCs w:val="18"/>
          <w:lang w:eastAsia="en-US"/>
        </w:rPr>
      </w:pPr>
      <w:r w:rsidRPr="00133748">
        <w:rPr>
          <w:rFonts w:ascii="Arial" w:eastAsia="Calibri" w:hAnsi="Arial"/>
          <w:bCs/>
          <w:sz w:val="18"/>
          <w:szCs w:val="18"/>
          <w:lang w:eastAsia="en-US"/>
        </w:rPr>
        <w:t xml:space="preserve">Apesar de João Malaca Casteleiro constituir uma figura sobejamente conhecida pelas quatro partidas do Orbe, para melhor mergulharmos nas suas ideias em torno do lugar que a língua portuguesa ocupa no Mundo, expressas e colocadas em prática de diversas formas, importa recordarmos certos momentos marcantes do seu trajeto pessoal e académico </w:t>
      </w:r>
      <w:r w:rsidRPr="00133748">
        <w:rPr>
          <w:rFonts w:ascii="Arial" w:eastAsia="Calibri" w:hAnsi="Arial"/>
          <w:bCs/>
          <w:i/>
          <w:sz w:val="18"/>
          <w:szCs w:val="18"/>
          <w:lang w:eastAsia="en-US"/>
        </w:rPr>
        <w:t>(cf. Casteleiro, 2007: 7-14; 2016: 201-202)</w:t>
      </w:r>
      <w:r w:rsidRPr="00133748">
        <w:rPr>
          <w:rFonts w:ascii="Arial" w:eastAsia="Calibri" w:hAnsi="Arial"/>
          <w:bCs/>
          <w:sz w:val="18"/>
          <w:szCs w:val="18"/>
          <w:lang w:eastAsia="en-US"/>
        </w:rPr>
        <w:t xml:space="preserve">, dado que constituem peças preciosas no âmbito do exercício que nos propomos realizar. </w:t>
      </w:r>
    </w:p>
    <w:p w14:paraId="77382BFC" w14:textId="77777777" w:rsidR="0049418E" w:rsidRPr="00133748" w:rsidRDefault="00B961BF" w:rsidP="00133748">
      <w:pPr>
        <w:autoSpaceDE w:val="0"/>
        <w:autoSpaceDN w:val="0"/>
        <w:adjustRightInd w:val="0"/>
        <w:ind w:right="0" w:firstLine="284"/>
        <w:rPr>
          <w:rFonts w:ascii="Arial" w:eastAsia="Calibri" w:hAnsi="Arial"/>
          <w:sz w:val="18"/>
          <w:szCs w:val="18"/>
          <w:lang w:eastAsia="en-US"/>
        </w:rPr>
      </w:pPr>
      <w:r w:rsidRPr="00133748">
        <w:rPr>
          <w:rFonts w:ascii="Arial" w:eastAsia="Calibri" w:hAnsi="Arial"/>
          <w:sz w:val="18"/>
          <w:szCs w:val="18"/>
          <w:lang w:eastAsia="en-US"/>
        </w:rPr>
        <w:t xml:space="preserve">Assinale-se que João Malaca Casteleiro nasceu no Teixoso, Covilhã, a 29 de agosto em 1936. Licenciou-se, em 1961, na Faculdade de Letras da Universidade de Lisboa, em Filologia Românica, com a dissertação </w:t>
      </w:r>
      <w:r w:rsidRPr="00133748">
        <w:rPr>
          <w:rFonts w:ascii="Arial" w:eastAsia="Calibri" w:hAnsi="Arial"/>
          <w:i/>
          <w:iCs/>
          <w:sz w:val="18"/>
          <w:szCs w:val="18"/>
          <w:lang w:eastAsia="en-US"/>
        </w:rPr>
        <w:t>A Expressão da “Ordem” na Língua Portuguesa do Século XX</w:t>
      </w:r>
      <w:r w:rsidRPr="00133748">
        <w:rPr>
          <w:rFonts w:ascii="Arial" w:eastAsia="Calibri" w:hAnsi="Arial"/>
          <w:sz w:val="18"/>
          <w:szCs w:val="18"/>
          <w:lang w:eastAsia="en-US"/>
        </w:rPr>
        <w:t xml:space="preserve">. Após o seu regresso de Angola, onde completou quatro anos de serviço militar obrigatório, inicia, em 1966, a sua vida como professor do ensino secundário no Colégio Militar, tendo sido, por essa altura, convidado pelo Professor Doutor Jacinto do Prado Coelho para colaborar, a tempo parcial, no </w:t>
      </w:r>
      <w:r w:rsidRPr="00133748">
        <w:rPr>
          <w:rFonts w:ascii="Arial" w:eastAsia="Calibri" w:hAnsi="Arial"/>
          <w:i/>
          <w:sz w:val="18"/>
          <w:szCs w:val="18"/>
          <w:lang w:eastAsia="en-US"/>
        </w:rPr>
        <w:t>Dicionário da Academia das Ciências de Lisboa</w:t>
      </w:r>
      <w:r w:rsidRPr="00133748">
        <w:rPr>
          <w:rFonts w:ascii="Arial" w:eastAsia="Calibri" w:hAnsi="Arial"/>
          <w:sz w:val="18"/>
          <w:szCs w:val="18"/>
          <w:lang w:eastAsia="en-US"/>
        </w:rPr>
        <w:t xml:space="preserve"> </w:t>
      </w:r>
      <w:r w:rsidRPr="00133748">
        <w:rPr>
          <w:rFonts w:ascii="Arial" w:eastAsia="Calibri" w:hAnsi="Arial"/>
          <w:i/>
          <w:sz w:val="18"/>
          <w:szCs w:val="18"/>
          <w:lang w:eastAsia="en-US"/>
        </w:rPr>
        <w:t>(cf. Casteleiro, in Silva: 123)</w:t>
      </w:r>
      <w:r w:rsidRPr="00133748">
        <w:rPr>
          <w:rFonts w:ascii="Arial" w:eastAsia="Calibri" w:hAnsi="Arial"/>
          <w:sz w:val="18"/>
          <w:szCs w:val="18"/>
          <w:lang w:eastAsia="en-US"/>
        </w:rPr>
        <w:t xml:space="preserve">. </w:t>
      </w:r>
    </w:p>
    <w:p w14:paraId="40FC556A" w14:textId="77777777" w:rsidR="003A7FBA" w:rsidRPr="00133748" w:rsidRDefault="00B961BF" w:rsidP="00133748">
      <w:pPr>
        <w:autoSpaceDE w:val="0"/>
        <w:autoSpaceDN w:val="0"/>
        <w:adjustRightInd w:val="0"/>
        <w:ind w:right="0" w:firstLine="284"/>
        <w:rPr>
          <w:rFonts w:ascii="Arial" w:eastAsia="Calibri" w:hAnsi="Arial"/>
          <w:iCs/>
          <w:sz w:val="18"/>
          <w:szCs w:val="18"/>
          <w:lang w:eastAsia="en-US"/>
        </w:rPr>
      </w:pPr>
      <w:r w:rsidRPr="00133748">
        <w:rPr>
          <w:rFonts w:ascii="Arial" w:eastAsia="Calibri" w:hAnsi="Arial"/>
          <w:sz w:val="18"/>
          <w:szCs w:val="18"/>
          <w:lang w:eastAsia="en-US"/>
        </w:rPr>
        <w:t xml:space="preserve">Durante esse período, conheceu várias figuras emblemáticas, entre elas, José Inês Louro. Este último rapidamente reconheceu as suas aptidões para a carreira universitária, manifestando-se totalmente favorável à sua contratação como assistente, quando Jacinto do Prado Coelho lhe formula o convite, em 1968 </w:t>
      </w:r>
      <w:r w:rsidRPr="00133748">
        <w:rPr>
          <w:rFonts w:ascii="Arial" w:eastAsia="Calibri" w:hAnsi="Arial"/>
          <w:i/>
          <w:sz w:val="18"/>
          <w:szCs w:val="18"/>
          <w:lang w:eastAsia="en-US"/>
        </w:rPr>
        <w:t>(cf. Casteleiro, in Silva: 123)</w:t>
      </w:r>
      <w:r w:rsidRPr="00133748">
        <w:rPr>
          <w:rFonts w:ascii="Arial" w:eastAsia="Calibri" w:hAnsi="Arial"/>
          <w:sz w:val="18"/>
          <w:szCs w:val="18"/>
          <w:lang w:eastAsia="en-US"/>
        </w:rPr>
        <w:t xml:space="preserve">. </w:t>
      </w:r>
      <w:r w:rsidRPr="00133748">
        <w:rPr>
          <w:rFonts w:ascii="Arial" w:eastAsia="Calibri" w:hAnsi="Arial"/>
          <w:iCs/>
          <w:sz w:val="18"/>
          <w:szCs w:val="18"/>
          <w:lang w:eastAsia="en-US"/>
        </w:rPr>
        <w:t>Estreou-se então nas lides da</w:t>
      </w:r>
      <w:r w:rsidRPr="00133748">
        <w:rPr>
          <w:rFonts w:ascii="Arial" w:eastAsia="Calibri" w:hAnsi="Arial"/>
          <w:sz w:val="18"/>
          <w:szCs w:val="18"/>
          <w:lang w:eastAsia="en-US"/>
        </w:rPr>
        <w:t xml:space="preserve"> lecionação universitária, na Faculdade de Letras da Universidade de Lisboa, em 1969.</w:t>
      </w:r>
      <w:r w:rsidRPr="00133748">
        <w:rPr>
          <w:rFonts w:ascii="Arial" w:eastAsia="Calibri" w:hAnsi="Arial"/>
          <w:bCs/>
          <w:color w:val="FF0000"/>
          <w:sz w:val="18"/>
          <w:szCs w:val="18"/>
          <w:lang w:eastAsia="en-US"/>
        </w:rPr>
        <w:t xml:space="preserve"> </w:t>
      </w:r>
      <w:r w:rsidRPr="00133748">
        <w:rPr>
          <w:rFonts w:ascii="Arial" w:eastAsia="Calibri" w:hAnsi="Arial"/>
          <w:sz w:val="18"/>
          <w:szCs w:val="18"/>
          <w:lang w:eastAsia="en-US"/>
        </w:rPr>
        <w:t xml:space="preserve">Em 1979, doutorou-se, na mesma universidade, com a sólida tese intitulada </w:t>
      </w:r>
      <w:r w:rsidRPr="00133748">
        <w:rPr>
          <w:rFonts w:ascii="Arial" w:eastAsia="Calibri" w:hAnsi="Arial"/>
          <w:i/>
          <w:iCs/>
          <w:sz w:val="18"/>
          <w:szCs w:val="18"/>
          <w:lang w:eastAsia="en-US"/>
        </w:rPr>
        <w:t xml:space="preserve">Sintaxe Transformacional do </w:t>
      </w:r>
      <w:r w:rsidR="00960909" w:rsidRPr="00133748">
        <w:rPr>
          <w:rFonts w:ascii="Arial" w:eastAsia="Calibri" w:hAnsi="Arial"/>
          <w:i/>
          <w:iCs/>
          <w:sz w:val="18"/>
          <w:szCs w:val="18"/>
          <w:lang w:eastAsia="en-US"/>
        </w:rPr>
        <w:t>Adjetivo</w:t>
      </w:r>
      <w:r w:rsidRPr="00133748">
        <w:rPr>
          <w:rFonts w:ascii="Arial" w:eastAsia="Calibri" w:hAnsi="Arial"/>
          <w:i/>
          <w:iCs/>
          <w:sz w:val="18"/>
          <w:szCs w:val="18"/>
          <w:lang w:eastAsia="en-US"/>
        </w:rPr>
        <w:t>. Regência das Construções Completivas</w:t>
      </w:r>
      <w:r w:rsidRPr="00133748">
        <w:rPr>
          <w:rFonts w:ascii="Arial" w:eastAsia="Calibri" w:hAnsi="Arial"/>
          <w:iCs/>
          <w:sz w:val="18"/>
          <w:szCs w:val="18"/>
          <w:lang w:eastAsia="en-US"/>
        </w:rPr>
        <w:t xml:space="preserve">. </w:t>
      </w:r>
    </w:p>
    <w:p w14:paraId="713314F4" w14:textId="77777777" w:rsidR="00B961BF" w:rsidRPr="00133748" w:rsidRDefault="00B961BF" w:rsidP="00133748">
      <w:pPr>
        <w:autoSpaceDE w:val="0"/>
        <w:autoSpaceDN w:val="0"/>
        <w:adjustRightInd w:val="0"/>
        <w:ind w:right="0" w:firstLine="284"/>
        <w:rPr>
          <w:rFonts w:ascii="Arial" w:eastAsia="Calibri" w:hAnsi="Arial"/>
          <w:sz w:val="18"/>
          <w:szCs w:val="18"/>
          <w:lang w:eastAsia="en-US"/>
        </w:rPr>
      </w:pPr>
      <w:r w:rsidRPr="00133748">
        <w:rPr>
          <w:rFonts w:ascii="Arial" w:eastAsia="Calibri" w:hAnsi="Arial"/>
          <w:sz w:val="18"/>
          <w:szCs w:val="18"/>
          <w:lang w:eastAsia="en-US"/>
        </w:rPr>
        <w:t xml:space="preserve">Mais tarde, depois de prestar provas académicas de agregação, sagrou-se, a partir de 1981, professor catedrático. Muitos são os antigos alunos que lembram o seu desempenho na lecionação e coordenação de cadeiras como, por exemplo, Sintaxe e Semântica do Português, no âmbito da licenciatura, ou de vários seminários nas áreas da Sintaxe, Léxico e Didática, no âmbito do 2.º ciclo. </w:t>
      </w:r>
    </w:p>
    <w:p w14:paraId="4FB7CF26" w14:textId="77777777" w:rsidR="00B961BF" w:rsidRPr="00133748" w:rsidRDefault="00B961BF" w:rsidP="00133748">
      <w:pPr>
        <w:autoSpaceDE w:val="0"/>
        <w:autoSpaceDN w:val="0"/>
        <w:adjustRightInd w:val="0"/>
        <w:ind w:right="0" w:firstLine="284"/>
        <w:rPr>
          <w:rFonts w:ascii="Arial" w:eastAsia="Calibri" w:hAnsi="Arial"/>
          <w:sz w:val="18"/>
          <w:szCs w:val="18"/>
          <w:lang w:eastAsia="en-US"/>
        </w:rPr>
      </w:pPr>
      <w:r w:rsidRPr="00133748">
        <w:rPr>
          <w:rFonts w:ascii="Arial" w:eastAsia="Calibri" w:hAnsi="Arial"/>
          <w:sz w:val="18"/>
          <w:szCs w:val="18"/>
          <w:lang w:eastAsia="en-US"/>
        </w:rPr>
        <w:t>Foi também Professor Catedrático convidado na Faculdade de Artes e Letras da Universidade da Beira Interior, tendo aí influenciado vários jovens professores</w:t>
      </w:r>
      <w:r w:rsidR="003A7FBA" w:rsidRPr="00133748">
        <w:rPr>
          <w:rFonts w:ascii="Arial" w:eastAsia="Calibri" w:hAnsi="Arial"/>
          <w:sz w:val="18"/>
          <w:szCs w:val="18"/>
          <w:lang w:eastAsia="en-US"/>
        </w:rPr>
        <w:t xml:space="preserve"> e </w:t>
      </w:r>
      <w:r w:rsidRPr="00133748">
        <w:rPr>
          <w:rFonts w:ascii="Arial" w:eastAsia="Calibri" w:hAnsi="Arial"/>
          <w:sz w:val="18"/>
          <w:szCs w:val="18"/>
          <w:lang w:eastAsia="en-US"/>
        </w:rPr>
        <w:t xml:space="preserve">investigadores, de onde destacamos, entre outros, Carla Sofia Gomes Xavier Luís, Domingos Gabriel Nzau, Paulo Osório, Reina Pereira, cujas dissertações de mestrado e/ou teses de doutoramento orientou. Refira-se que Malaca Casteleiro é reconhecido como “um dos pais” </w:t>
      </w:r>
      <w:r w:rsidRPr="00133748">
        <w:rPr>
          <w:rFonts w:ascii="Arial" w:eastAsia="Calibri" w:hAnsi="Arial"/>
          <w:i/>
          <w:sz w:val="18"/>
          <w:szCs w:val="18"/>
          <w:lang w:eastAsia="en-US"/>
        </w:rPr>
        <w:t>(Luís e Luís, 2016: 99)</w:t>
      </w:r>
      <w:r w:rsidRPr="00133748">
        <w:rPr>
          <w:rFonts w:ascii="Arial" w:eastAsia="Calibri" w:hAnsi="Arial"/>
          <w:sz w:val="18"/>
          <w:szCs w:val="18"/>
          <w:lang w:eastAsia="en-US"/>
        </w:rPr>
        <w:t xml:space="preserve"> do Departamento de Letras desta mesma instituição de Ensino Superior, onde regressa com alguma assiduidade na qualidade de conferencista</w:t>
      </w:r>
      <w:r w:rsidR="0020355F" w:rsidRPr="00133748">
        <w:rPr>
          <w:rFonts w:ascii="Arial" w:eastAsia="Calibri" w:hAnsi="Arial"/>
          <w:sz w:val="18"/>
          <w:szCs w:val="18"/>
          <w:lang w:eastAsia="en-US"/>
        </w:rPr>
        <w:t xml:space="preserve"> e </w:t>
      </w:r>
      <w:r w:rsidRPr="00133748">
        <w:rPr>
          <w:rFonts w:ascii="Arial" w:eastAsia="Calibri" w:hAnsi="Arial"/>
          <w:sz w:val="18"/>
          <w:szCs w:val="18"/>
          <w:lang w:eastAsia="en-US"/>
        </w:rPr>
        <w:t>reconhecido especialista de Linguística.</w:t>
      </w:r>
    </w:p>
    <w:p w14:paraId="5992BE0B" w14:textId="77777777" w:rsidR="00B961BF" w:rsidRPr="00133748" w:rsidRDefault="00B961BF" w:rsidP="00133748">
      <w:pPr>
        <w:autoSpaceDE w:val="0"/>
        <w:autoSpaceDN w:val="0"/>
        <w:adjustRightInd w:val="0"/>
        <w:ind w:right="0" w:firstLine="284"/>
        <w:rPr>
          <w:rFonts w:ascii="Arial" w:eastAsia="Calibri" w:hAnsi="Arial"/>
          <w:sz w:val="18"/>
          <w:szCs w:val="18"/>
          <w:lang w:eastAsia="en-US"/>
        </w:rPr>
      </w:pPr>
      <w:r w:rsidRPr="00133748">
        <w:rPr>
          <w:rFonts w:ascii="Arial" w:eastAsia="Calibri" w:hAnsi="Arial"/>
          <w:sz w:val="18"/>
          <w:szCs w:val="18"/>
          <w:lang w:eastAsia="en-US"/>
        </w:rPr>
        <w:t xml:space="preserve">No Centro de Linguística da Universidade de Lisboa, ocupou ainda o cargo de diretor de investigação e, no Instituto Nacional de Investigação Científica (INIC), de conselheiro científico. Presidiu, de igual modo, ao Conselho Científico da Faculdade de Letras, entre 1984 e 1987, tendo aí criado, em 1984, o Departamento de Língua e Cultura Portuguesa (do qual foi diretor até à sua jubilação), vocacionado para o ensino e para a investigação do português como língua estrangeira. Coordenou e colaborou em diversos projetos de investigação e de edição, quer em Portugal quer no estrangeiro, em cooperação com organismos como o Conselho da Europa, os Serviços de Educação do Governo de Macau e o Ministério da Educação. </w:t>
      </w:r>
    </w:p>
    <w:p w14:paraId="6D9192A5" w14:textId="5DD98263" w:rsidR="0049418E" w:rsidRPr="00133748" w:rsidRDefault="00B961BF" w:rsidP="00133748">
      <w:pPr>
        <w:autoSpaceDE w:val="0"/>
        <w:autoSpaceDN w:val="0"/>
        <w:adjustRightInd w:val="0"/>
        <w:ind w:right="0" w:firstLine="284"/>
        <w:rPr>
          <w:rFonts w:ascii="Arial" w:eastAsia="Calibri" w:hAnsi="Arial"/>
          <w:sz w:val="18"/>
          <w:szCs w:val="18"/>
          <w:lang w:eastAsia="en-US"/>
        </w:rPr>
      </w:pPr>
      <w:r w:rsidRPr="00133748">
        <w:rPr>
          <w:rFonts w:ascii="Arial" w:eastAsia="Calibri" w:hAnsi="Arial"/>
          <w:sz w:val="18"/>
          <w:szCs w:val="18"/>
          <w:lang w:eastAsia="en-US"/>
        </w:rPr>
        <w:t xml:space="preserve">Desde 1979, tornou-se membro da Academia das Ciências de Lisboa, tendo sido, entre 1991 e 2009, presidente do respetivo Instituto de Lexicologia e Lexicografia da Língua Portuguesa. É, igualmente, </w:t>
      </w:r>
      <w:r w:rsidR="00C5189B" w:rsidRPr="00133748">
        <w:rPr>
          <w:rFonts w:ascii="Arial" w:eastAsia="Calibri" w:hAnsi="Arial"/>
          <w:sz w:val="18"/>
          <w:szCs w:val="18"/>
          <w:lang w:eastAsia="en-US"/>
        </w:rPr>
        <w:t>Sócio-Correspondente</w:t>
      </w:r>
      <w:r w:rsidRPr="00133748">
        <w:rPr>
          <w:rFonts w:ascii="Arial" w:eastAsia="Calibri" w:hAnsi="Arial"/>
          <w:sz w:val="18"/>
          <w:szCs w:val="18"/>
          <w:lang w:eastAsia="en-US"/>
        </w:rPr>
        <w:t xml:space="preserve"> da Academia Brasileira de Filologia, da Academia Galega da Língua Portuguesa, da Academia de Letras de Brasília e da Academia Brasileira de Letras. Colaborou, na qualidade de professor visitante e de professor convidado, com diversas instituições de Ensino Superior, designadamente com a Universidade de Coimbra, as Universidades dos Açores e da Madeira, a Universidade de Macau, onde, ao longo de mais de uma década, lecionou variados cursos de mestrado, e ainda com o Instituto Politécnico de Macau, onde desempenhou também as funções de examinador externo para a disciplina de Língua Portuguesa. </w:t>
      </w:r>
    </w:p>
    <w:p w14:paraId="7E985B46" w14:textId="77777777" w:rsidR="00B961BF" w:rsidRPr="00133748" w:rsidRDefault="00B961BF" w:rsidP="00133748">
      <w:pPr>
        <w:autoSpaceDE w:val="0"/>
        <w:autoSpaceDN w:val="0"/>
        <w:adjustRightInd w:val="0"/>
        <w:ind w:right="0" w:firstLine="284"/>
        <w:rPr>
          <w:rFonts w:ascii="Arial" w:eastAsia="Calibri" w:hAnsi="Arial"/>
          <w:sz w:val="18"/>
          <w:szCs w:val="18"/>
          <w:lang w:eastAsia="en-US"/>
        </w:rPr>
      </w:pPr>
      <w:r w:rsidRPr="00133748">
        <w:rPr>
          <w:rFonts w:ascii="Arial" w:eastAsia="Calibri" w:hAnsi="Arial"/>
          <w:sz w:val="18"/>
          <w:szCs w:val="18"/>
          <w:lang w:eastAsia="en-US"/>
        </w:rPr>
        <w:t xml:space="preserve">Durante a sua carreira académica, orientou 25 teses de doutoramento e mais de meia centena de dissertações de mestrado. Assumiu também, no Centro de Linguística da Universidade de Lisboa, a responsabilidade de projetos de investigação de avultada relevância, como </w:t>
      </w:r>
      <w:r w:rsidRPr="00133748">
        <w:rPr>
          <w:rFonts w:ascii="Arial" w:eastAsia="Calibri" w:hAnsi="Arial"/>
          <w:i/>
          <w:iCs/>
          <w:sz w:val="18"/>
          <w:szCs w:val="18"/>
          <w:lang w:eastAsia="en-US"/>
        </w:rPr>
        <w:t>Português Fundamental</w:t>
      </w:r>
      <w:r w:rsidRPr="00133748">
        <w:rPr>
          <w:rFonts w:ascii="Arial" w:eastAsia="Calibri" w:hAnsi="Arial"/>
          <w:sz w:val="18"/>
          <w:szCs w:val="18"/>
          <w:lang w:eastAsia="en-US"/>
        </w:rPr>
        <w:t xml:space="preserve">, </w:t>
      </w:r>
      <w:r w:rsidRPr="00133748">
        <w:rPr>
          <w:rFonts w:ascii="Arial" w:eastAsia="Calibri" w:hAnsi="Arial"/>
          <w:i/>
          <w:iCs/>
          <w:sz w:val="18"/>
          <w:szCs w:val="18"/>
          <w:lang w:eastAsia="en-US"/>
        </w:rPr>
        <w:t xml:space="preserve">Estruturas Léxico-Gramaticais do Português Contemporâneo </w:t>
      </w:r>
      <w:r w:rsidRPr="00133748">
        <w:rPr>
          <w:rFonts w:ascii="Arial" w:eastAsia="Calibri" w:hAnsi="Arial"/>
          <w:sz w:val="18"/>
          <w:szCs w:val="18"/>
          <w:lang w:eastAsia="en-US"/>
        </w:rPr>
        <w:t xml:space="preserve">e </w:t>
      </w:r>
      <w:r w:rsidRPr="00133748">
        <w:rPr>
          <w:rFonts w:ascii="Arial" w:eastAsia="Calibri" w:hAnsi="Arial"/>
          <w:i/>
          <w:iCs/>
          <w:sz w:val="18"/>
          <w:szCs w:val="18"/>
          <w:lang w:eastAsia="en-US"/>
        </w:rPr>
        <w:t>Dicionário Eletrónico do Português</w:t>
      </w:r>
      <w:r w:rsidRPr="00133748">
        <w:rPr>
          <w:rFonts w:ascii="Arial" w:eastAsia="Calibri" w:hAnsi="Arial"/>
          <w:sz w:val="18"/>
          <w:szCs w:val="18"/>
          <w:lang w:eastAsia="en-US"/>
        </w:rPr>
        <w:t>.</w:t>
      </w:r>
    </w:p>
    <w:p w14:paraId="35F27B53" w14:textId="77777777" w:rsidR="003A7FBA" w:rsidRPr="00133748" w:rsidRDefault="00B961BF" w:rsidP="00133748">
      <w:pPr>
        <w:autoSpaceDE w:val="0"/>
        <w:autoSpaceDN w:val="0"/>
        <w:adjustRightInd w:val="0"/>
        <w:ind w:right="0" w:firstLine="284"/>
        <w:rPr>
          <w:rFonts w:ascii="Arial" w:eastAsia="Calibri" w:hAnsi="Arial"/>
          <w:sz w:val="18"/>
          <w:szCs w:val="18"/>
          <w:lang w:eastAsia="en-US"/>
        </w:rPr>
      </w:pPr>
      <w:r w:rsidRPr="00133748">
        <w:rPr>
          <w:rFonts w:ascii="Arial" w:eastAsia="Calibri" w:hAnsi="Arial"/>
          <w:sz w:val="18"/>
          <w:szCs w:val="18"/>
          <w:lang w:eastAsia="en-US"/>
        </w:rPr>
        <w:t xml:space="preserve"> A sua bibliografia é constituída por muitas dezenas de estudos dedicados sobretudo à sintaxe, à lexicografia, à ortografia, à didática da língua e à projeção do português no mundo. Destacamos, desde logo, a sua dissertação de licenciatura, que, como se referiu anteriormente, data de 1961. Sublinhe-se, nomeadamente, que foi editada em 2014, no Rio de Janeiro, pela </w:t>
      </w:r>
      <w:proofErr w:type="spellStart"/>
      <w:r w:rsidRPr="00133748">
        <w:rPr>
          <w:rFonts w:ascii="Arial" w:eastAsia="Calibri" w:hAnsi="Arial"/>
          <w:sz w:val="18"/>
          <w:szCs w:val="18"/>
          <w:lang w:eastAsia="en-US"/>
        </w:rPr>
        <w:t>Lexikon</w:t>
      </w:r>
      <w:proofErr w:type="spellEnd"/>
      <w:r w:rsidRPr="00133748">
        <w:rPr>
          <w:rFonts w:ascii="Arial" w:eastAsia="Calibri" w:hAnsi="Arial"/>
          <w:sz w:val="18"/>
          <w:szCs w:val="18"/>
          <w:lang w:eastAsia="en-US"/>
        </w:rPr>
        <w:t xml:space="preserve"> Editora Digital, com o título </w:t>
      </w:r>
      <w:r w:rsidRPr="00133748">
        <w:rPr>
          <w:rFonts w:ascii="Arial" w:eastAsia="Calibri" w:hAnsi="Arial"/>
          <w:i/>
          <w:iCs/>
          <w:sz w:val="18"/>
          <w:szCs w:val="18"/>
          <w:lang w:eastAsia="en-US"/>
        </w:rPr>
        <w:t>A Arte de Mandar em Português: estudo sintático-estilístico baseado em autores portugueses e brasileiros</w:t>
      </w:r>
      <w:r w:rsidRPr="00133748">
        <w:rPr>
          <w:rFonts w:ascii="Arial" w:eastAsia="Calibri" w:hAnsi="Arial"/>
          <w:sz w:val="18"/>
          <w:szCs w:val="18"/>
          <w:lang w:eastAsia="en-US"/>
        </w:rPr>
        <w:t xml:space="preserve">. </w:t>
      </w:r>
    </w:p>
    <w:p w14:paraId="3271F266" w14:textId="77777777" w:rsidR="00B961BF" w:rsidRPr="00133748" w:rsidRDefault="00B961BF" w:rsidP="00133748">
      <w:pPr>
        <w:autoSpaceDE w:val="0"/>
        <w:autoSpaceDN w:val="0"/>
        <w:adjustRightInd w:val="0"/>
        <w:ind w:right="0" w:firstLine="284"/>
        <w:rPr>
          <w:rFonts w:ascii="Arial" w:eastAsia="Calibri" w:hAnsi="Arial"/>
          <w:sz w:val="18"/>
          <w:szCs w:val="18"/>
          <w:lang w:eastAsia="en-US"/>
        </w:rPr>
      </w:pPr>
      <w:r w:rsidRPr="00133748">
        <w:rPr>
          <w:rFonts w:ascii="Arial" w:eastAsia="Calibri" w:hAnsi="Arial"/>
          <w:sz w:val="18"/>
          <w:szCs w:val="18"/>
          <w:lang w:eastAsia="en-US"/>
        </w:rPr>
        <w:t>O linguista Evanildo Bechara explica que “</w:t>
      </w:r>
      <w:r w:rsidRPr="00133748">
        <w:rPr>
          <w:rFonts w:ascii="Arial" w:eastAsia="Calibri" w:hAnsi="Arial"/>
          <w:i/>
          <w:sz w:val="18"/>
          <w:szCs w:val="18"/>
          <w:lang w:eastAsia="en-US"/>
        </w:rPr>
        <w:t>cabe à LEXIKON, publicando a dissertação deste ilustre professor lusitano, reintroduzir o interesse entre nós de assuntos que também ajudam a melhor compreender as funções da linguagem e, em particular, auscultar as potencialidades expressivas da língua portuguesa</w:t>
      </w:r>
      <w:r w:rsidRPr="00133748">
        <w:rPr>
          <w:rFonts w:ascii="Arial" w:eastAsia="Calibri" w:hAnsi="Arial"/>
          <w:sz w:val="18"/>
          <w:szCs w:val="18"/>
          <w:lang w:eastAsia="en-US"/>
        </w:rPr>
        <w:t xml:space="preserve">” </w:t>
      </w:r>
      <w:r w:rsidRPr="00133748">
        <w:rPr>
          <w:rFonts w:ascii="Arial" w:eastAsia="Calibri" w:hAnsi="Arial"/>
          <w:i/>
          <w:sz w:val="18"/>
          <w:szCs w:val="18"/>
          <w:lang w:eastAsia="en-US"/>
        </w:rPr>
        <w:t>(Bechara, 2014: 7-8)</w:t>
      </w:r>
      <w:r w:rsidRPr="00133748">
        <w:rPr>
          <w:rFonts w:ascii="Arial" w:eastAsia="Calibri" w:hAnsi="Arial"/>
          <w:sz w:val="18"/>
          <w:szCs w:val="18"/>
          <w:lang w:eastAsia="en-US"/>
        </w:rPr>
        <w:t xml:space="preserve">. </w:t>
      </w:r>
    </w:p>
    <w:p w14:paraId="586D0553" w14:textId="77777777" w:rsidR="003A7FBA" w:rsidRPr="00133748" w:rsidRDefault="00B961BF" w:rsidP="00133748">
      <w:pPr>
        <w:autoSpaceDE w:val="0"/>
        <w:autoSpaceDN w:val="0"/>
        <w:adjustRightInd w:val="0"/>
        <w:ind w:right="0" w:firstLine="284"/>
        <w:rPr>
          <w:rFonts w:ascii="Arial" w:eastAsia="Calibri" w:hAnsi="Arial"/>
          <w:sz w:val="18"/>
          <w:szCs w:val="18"/>
          <w:lang w:eastAsia="en-US"/>
        </w:rPr>
      </w:pPr>
      <w:r w:rsidRPr="00133748">
        <w:rPr>
          <w:rFonts w:ascii="Arial" w:eastAsia="Calibri" w:hAnsi="Arial"/>
          <w:sz w:val="18"/>
          <w:szCs w:val="18"/>
          <w:lang w:eastAsia="en-US"/>
        </w:rPr>
        <w:t xml:space="preserve">Salientamos ainda outras obras que deram à estampa, como a já mencionada tese de doutoramento, publicada </w:t>
      </w:r>
      <w:r w:rsidRPr="00133748">
        <w:rPr>
          <w:rFonts w:ascii="Arial" w:eastAsia="TimesNewRomanPSMT" w:hAnsi="Arial"/>
          <w:sz w:val="18"/>
          <w:szCs w:val="18"/>
          <w:lang w:eastAsia="en-US"/>
        </w:rPr>
        <w:t>em Lisboa, no ano de 1981</w:t>
      </w:r>
      <w:r w:rsidRPr="00133748">
        <w:rPr>
          <w:rFonts w:ascii="Arial" w:eastAsia="Calibri" w:hAnsi="Arial"/>
          <w:sz w:val="18"/>
          <w:szCs w:val="18"/>
          <w:lang w:eastAsia="en-US"/>
        </w:rPr>
        <w:t>,</w:t>
      </w:r>
      <w:r w:rsidRPr="00133748">
        <w:rPr>
          <w:rFonts w:ascii="Arial" w:eastAsia="TimesNewRomanPSMT" w:hAnsi="Arial"/>
          <w:sz w:val="18"/>
          <w:szCs w:val="18"/>
          <w:lang w:eastAsia="en-US"/>
        </w:rPr>
        <w:t xml:space="preserve"> pelo Instituto Nacional de Investigação Científica, </w:t>
      </w:r>
      <w:r w:rsidRPr="00133748">
        <w:rPr>
          <w:rFonts w:ascii="Arial" w:eastAsia="Calibri" w:hAnsi="Arial"/>
          <w:sz w:val="18"/>
          <w:szCs w:val="18"/>
          <w:lang w:eastAsia="en-US"/>
        </w:rPr>
        <w:t xml:space="preserve">e </w:t>
      </w:r>
      <w:r w:rsidRPr="00133748">
        <w:rPr>
          <w:rFonts w:ascii="Arial" w:eastAsia="Calibri" w:hAnsi="Arial"/>
          <w:i/>
          <w:iCs/>
          <w:sz w:val="18"/>
          <w:szCs w:val="18"/>
          <w:lang w:eastAsia="en-US"/>
        </w:rPr>
        <w:t>Nível Limiar</w:t>
      </w:r>
      <w:r w:rsidRPr="00133748">
        <w:rPr>
          <w:rFonts w:ascii="Arial" w:eastAsia="Calibri" w:hAnsi="Arial"/>
          <w:sz w:val="18"/>
          <w:szCs w:val="18"/>
          <w:lang w:eastAsia="en-US"/>
        </w:rPr>
        <w:t xml:space="preserve">, desta feita, em coautoria com Américo Meira e José Pascoal, </w:t>
      </w:r>
      <w:r w:rsidRPr="00133748">
        <w:rPr>
          <w:rFonts w:ascii="Arial" w:eastAsia="Calibri" w:hAnsi="Arial"/>
          <w:iCs/>
          <w:sz w:val="18"/>
          <w:szCs w:val="18"/>
          <w:lang w:eastAsia="en-US"/>
        </w:rPr>
        <w:t>publicada</w:t>
      </w:r>
      <w:r w:rsidRPr="00133748">
        <w:rPr>
          <w:rFonts w:ascii="Arial" w:eastAsia="Calibri" w:hAnsi="Arial"/>
          <w:sz w:val="18"/>
          <w:szCs w:val="18"/>
          <w:lang w:eastAsia="en-US"/>
        </w:rPr>
        <w:t xml:space="preserve"> em 1988, em Estrasburgo, pelo Conselho da Europa (fruto do Projeto de Línguas Vivas do Conselho de Cooperação da Europa) e, nesse mesmo ano, reeditada pelo Instituto de Língua e Cultura Portuguesa da Faculdade de Letras da Universidade de Lisboa, ICALP. É, de igual modo, digno de menção o volume intitulado </w:t>
      </w:r>
      <w:r w:rsidRPr="00133748">
        <w:rPr>
          <w:rFonts w:ascii="Arial" w:eastAsia="Calibri" w:hAnsi="Arial"/>
          <w:i/>
          <w:sz w:val="18"/>
          <w:szCs w:val="18"/>
          <w:lang w:eastAsia="en-US"/>
        </w:rPr>
        <w:t>Vocabulário Ortográfico da Língua Portuguesa</w:t>
      </w:r>
      <w:r w:rsidRPr="00133748">
        <w:rPr>
          <w:rFonts w:ascii="Arial" w:eastAsia="Calibri" w:hAnsi="Arial"/>
          <w:sz w:val="18"/>
          <w:szCs w:val="18"/>
          <w:lang w:eastAsia="en-US"/>
        </w:rPr>
        <w:t xml:space="preserve">, que deu à estampa, em 2010, pela Porto Editora, sob a sua orientação científica. </w:t>
      </w:r>
    </w:p>
    <w:p w14:paraId="69722BEC" w14:textId="77777777" w:rsidR="00B961BF" w:rsidRPr="00133748" w:rsidRDefault="00B961BF" w:rsidP="00133748">
      <w:pPr>
        <w:autoSpaceDE w:val="0"/>
        <w:autoSpaceDN w:val="0"/>
        <w:adjustRightInd w:val="0"/>
        <w:ind w:right="0" w:firstLine="284"/>
        <w:rPr>
          <w:rFonts w:ascii="Arial" w:eastAsia="Calibri" w:hAnsi="Arial"/>
          <w:sz w:val="18"/>
          <w:szCs w:val="18"/>
          <w:lang w:eastAsia="en-US"/>
        </w:rPr>
      </w:pPr>
      <w:r w:rsidRPr="00133748">
        <w:rPr>
          <w:rFonts w:ascii="Arial" w:eastAsia="Calibri" w:hAnsi="Arial"/>
          <w:sz w:val="18"/>
          <w:szCs w:val="18"/>
          <w:lang w:eastAsia="en-US"/>
        </w:rPr>
        <w:t xml:space="preserve">O nosso destaque vai ainda para as obras </w:t>
      </w:r>
      <w:r w:rsidRPr="00133748">
        <w:rPr>
          <w:rFonts w:ascii="Arial" w:eastAsia="Calibri" w:hAnsi="Arial"/>
          <w:i/>
          <w:sz w:val="18"/>
          <w:szCs w:val="18"/>
          <w:lang w:eastAsia="en-US"/>
        </w:rPr>
        <w:t xml:space="preserve">Lusofonia: curso básico de </w:t>
      </w:r>
      <w:proofErr w:type="spellStart"/>
      <w:r w:rsidRPr="00133748">
        <w:rPr>
          <w:rFonts w:ascii="Arial" w:eastAsia="Calibri" w:hAnsi="Arial"/>
          <w:i/>
          <w:sz w:val="18"/>
          <w:szCs w:val="18"/>
          <w:lang w:eastAsia="en-US"/>
        </w:rPr>
        <w:t>português</w:t>
      </w:r>
      <w:r w:rsidR="00E81EBA" w:rsidRPr="00133748">
        <w:rPr>
          <w:rFonts w:ascii="Arial" w:eastAsia="Calibri" w:hAnsi="Arial"/>
          <w:i/>
          <w:sz w:val="18"/>
          <w:szCs w:val="18"/>
          <w:lang w:eastAsia="en-US"/>
        </w:rPr>
        <w:t>-</w:t>
      </w:r>
      <w:r w:rsidRPr="00133748">
        <w:rPr>
          <w:rFonts w:ascii="Arial" w:eastAsia="Calibri" w:hAnsi="Arial"/>
          <w:i/>
          <w:sz w:val="18"/>
          <w:szCs w:val="18"/>
          <w:lang w:eastAsia="en-US"/>
        </w:rPr>
        <w:t>língua</w:t>
      </w:r>
      <w:proofErr w:type="spellEnd"/>
      <w:r w:rsidRPr="00133748">
        <w:rPr>
          <w:rFonts w:ascii="Arial" w:eastAsia="Calibri" w:hAnsi="Arial"/>
          <w:i/>
          <w:sz w:val="18"/>
          <w:szCs w:val="18"/>
          <w:lang w:eastAsia="en-US"/>
        </w:rPr>
        <w:t xml:space="preserve"> estrangeira</w:t>
      </w:r>
      <w:r w:rsidRPr="00133748">
        <w:rPr>
          <w:rFonts w:ascii="Arial" w:eastAsia="Calibri" w:hAnsi="Arial"/>
          <w:sz w:val="18"/>
          <w:szCs w:val="18"/>
          <w:lang w:eastAsia="en-US"/>
        </w:rPr>
        <w:t xml:space="preserve"> (que inclui livro do aluno, caderno de exercícios, livro do professor e cassetes) e </w:t>
      </w:r>
      <w:r w:rsidRPr="00133748">
        <w:rPr>
          <w:rFonts w:ascii="Arial" w:eastAsia="Calibri" w:hAnsi="Arial"/>
          <w:i/>
          <w:sz w:val="18"/>
          <w:szCs w:val="18"/>
          <w:lang w:eastAsia="en-US"/>
        </w:rPr>
        <w:t xml:space="preserve">Lusofonia: curso avançado de </w:t>
      </w:r>
      <w:proofErr w:type="spellStart"/>
      <w:r w:rsidRPr="00133748">
        <w:rPr>
          <w:rFonts w:ascii="Arial" w:eastAsia="Calibri" w:hAnsi="Arial"/>
          <w:i/>
          <w:sz w:val="18"/>
          <w:szCs w:val="18"/>
          <w:lang w:eastAsia="en-US"/>
        </w:rPr>
        <w:t>português</w:t>
      </w:r>
      <w:r w:rsidR="00E81EBA" w:rsidRPr="00133748">
        <w:rPr>
          <w:rFonts w:ascii="Arial" w:eastAsia="Calibri" w:hAnsi="Arial"/>
          <w:i/>
          <w:sz w:val="18"/>
          <w:szCs w:val="18"/>
          <w:lang w:eastAsia="en-US"/>
        </w:rPr>
        <w:t>-</w:t>
      </w:r>
      <w:r w:rsidRPr="00133748">
        <w:rPr>
          <w:rFonts w:ascii="Arial" w:eastAsia="Calibri" w:hAnsi="Arial"/>
          <w:i/>
          <w:sz w:val="18"/>
          <w:szCs w:val="18"/>
          <w:lang w:eastAsia="en-US"/>
        </w:rPr>
        <w:t>língua</w:t>
      </w:r>
      <w:proofErr w:type="spellEnd"/>
      <w:r w:rsidRPr="00133748">
        <w:rPr>
          <w:rFonts w:ascii="Arial" w:eastAsia="Calibri" w:hAnsi="Arial"/>
          <w:i/>
          <w:sz w:val="18"/>
          <w:szCs w:val="18"/>
          <w:lang w:eastAsia="en-US"/>
        </w:rPr>
        <w:t xml:space="preserve"> estrangeira </w:t>
      </w:r>
      <w:r w:rsidRPr="00133748">
        <w:rPr>
          <w:rFonts w:ascii="Arial" w:eastAsia="Calibri" w:hAnsi="Arial"/>
          <w:sz w:val="18"/>
          <w:szCs w:val="18"/>
          <w:lang w:eastAsia="en-US"/>
        </w:rPr>
        <w:t xml:space="preserve">(que inclui livro do aluno, caderno de exercícios, livro do professor e cassete), que dirigiu, enquadrando-se ambas nas atividades de investigação e ensino do Departamento de Língua e Cultura Portuguesa da Universidade de Lisboa </w:t>
      </w:r>
      <w:r w:rsidRPr="00133748">
        <w:rPr>
          <w:rFonts w:ascii="Arial" w:eastAsia="Calibri" w:hAnsi="Arial"/>
          <w:i/>
          <w:sz w:val="18"/>
          <w:szCs w:val="18"/>
          <w:lang w:eastAsia="en-US"/>
        </w:rPr>
        <w:t>(cf. Casteleiro, 1998: 3)</w:t>
      </w:r>
      <w:r w:rsidRPr="00133748">
        <w:rPr>
          <w:rFonts w:ascii="Arial" w:eastAsia="Calibri" w:hAnsi="Arial"/>
          <w:sz w:val="18"/>
          <w:szCs w:val="18"/>
          <w:lang w:eastAsia="en-US"/>
        </w:rPr>
        <w:t>. Escusado será dizer que constituem úteis instrumentos de trabalho para todos os que desejam aprender o português como língua estrangeira. Apresentam temáticas diversificadas, “</w:t>
      </w:r>
      <w:r w:rsidRPr="00133748">
        <w:rPr>
          <w:rFonts w:ascii="Arial" w:eastAsia="Calibri" w:hAnsi="Arial"/>
          <w:i/>
          <w:sz w:val="18"/>
          <w:szCs w:val="18"/>
          <w:lang w:eastAsia="en-US"/>
        </w:rPr>
        <w:t>através de uma seleção de documentos autênticos e uma arrumação de temas gramaticais, onde se dá relevo às diferentes realidades em diferentes momentos</w:t>
      </w:r>
      <w:r w:rsidRPr="00133748">
        <w:rPr>
          <w:rFonts w:ascii="Arial" w:eastAsia="Calibri" w:hAnsi="Arial"/>
          <w:sz w:val="18"/>
          <w:szCs w:val="18"/>
          <w:lang w:eastAsia="en-US"/>
        </w:rPr>
        <w:t xml:space="preserve">” </w:t>
      </w:r>
      <w:r w:rsidRPr="00133748">
        <w:rPr>
          <w:rFonts w:ascii="Arial" w:eastAsia="Calibri" w:hAnsi="Arial"/>
          <w:i/>
          <w:sz w:val="18"/>
          <w:szCs w:val="18"/>
          <w:lang w:eastAsia="en-US"/>
        </w:rPr>
        <w:t>(Casteleiro, 1995: 3)</w:t>
      </w:r>
      <w:r w:rsidRPr="00133748">
        <w:rPr>
          <w:rFonts w:ascii="Arial" w:eastAsia="Calibri" w:hAnsi="Arial"/>
          <w:sz w:val="18"/>
          <w:szCs w:val="18"/>
          <w:lang w:eastAsia="en-US"/>
        </w:rPr>
        <w:t xml:space="preserve">. Acrescentamos ainda a esta amostra </w:t>
      </w:r>
      <w:r w:rsidRPr="00133748">
        <w:rPr>
          <w:rFonts w:ascii="Arial" w:eastAsia="Calibri" w:hAnsi="Arial"/>
          <w:i/>
          <w:sz w:val="18"/>
          <w:szCs w:val="18"/>
          <w:lang w:eastAsia="en-US"/>
        </w:rPr>
        <w:t>A Língua e a sua Estrutura</w:t>
      </w:r>
      <w:r w:rsidRPr="00133748">
        <w:rPr>
          <w:rFonts w:ascii="Arial" w:eastAsia="Calibri" w:hAnsi="Arial"/>
          <w:sz w:val="18"/>
          <w:szCs w:val="18"/>
          <w:lang w:eastAsia="en-US"/>
        </w:rPr>
        <w:t xml:space="preserve"> (</w:t>
      </w:r>
      <w:r w:rsidRPr="00133748">
        <w:rPr>
          <w:rFonts w:ascii="Arial" w:eastAsia="TimesNewRomanPSMT" w:hAnsi="Arial"/>
          <w:sz w:val="18"/>
          <w:szCs w:val="18"/>
          <w:lang w:eastAsia="en-US"/>
        </w:rPr>
        <w:t xml:space="preserve">conjunto de artigos publicados, isoladamente, na revista mensal </w:t>
      </w:r>
      <w:r w:rsidRPr="00133748">
        <w:rPr>
          <w:rFonts w:ascii="Arial" w:eastAsia="TimesNewRomanPSMT" w:hAnsi="Arial"/>
          <w:i/>
          <w:iCs/>
          <w:sz w:val="18"/>
          <w:szCs w:val="18"/>
          <w:lang w:eastAsia="en-US"/>
        </w:rPr>
        <w:t>Escola Democrática</w:t>
      </w:r>
      <w:r w:rsidRPr="00133748">
        <w:rPr>
          <w:rFonts w:ascii="Arial" w:eastAsia="TimesNewRomanPSMT" w:hAnsi="Arial"/>
          <w:sz w:val="18"/>
          <w:szCs w:val="18"/>
          <w:lang w:eastAsia="en-US"/>
        </w:rPr>
        <w:t>, Edição da Responsabilidade da Direção-Geral do Ensino Básico)</w:t>
      </w:r>
      <w:r w:rsidRPr="00133748">
        <w:rPr>
          <w:rFonts w:ascii="Arial" w:eastAsia="Calibri" w:hAnsi="Arial"/>
          <w:sz w:val="18"/>
          <w:szCs w:val="18"/>
          <w:lang w:eastAsia="en-US"/>
        </w:rPr>
        <w:t xml:space="preserve">, que, no seu todo, constitui uma preciosa ferramenta de trabalho largamente consultada por docentes e alunos de diferentes níveis. </w:t>
      </w:r>
    </w:p>
    <w:p w14:paraId="5C0BF6B7" w14:textId="77777777" w:rsidR="00B961BF" w:rsidRPr="00133748" w:rsidRDefault="00B961BF" w:rsidP="00133748">
      <w:pPr>
        <w:autoSpaceDE w:val="0"/>
        <w:autoSpaceDN w:val="0"/>
        <w:adjustRightInd w:val="0"/>
        <w:ind w:right="0" w:firstLine="284"/>
        <w:rPr>
          <w:rFonts w:ascii="Arial" w:eastAsia="Calibri" w:hAnsi="Arial"/>
          <w:sz w:val="18"/>
          <w:szCs w:val="18"/>
          <w:lang w:eastAsia="en-US"/>
        </w:rPr>
      </w:pPr>
      <w:r w:rsidRPr="00133748">
        <w:rPr>
          <w:rFonts w:ascii="Arial" w:eastAsia="Calibri" w:hAnsi="Arial"/>
          <w:sz w:val="18"/>
          <w:szCs w:val="18"/>
          <w:lang w:eastAsia="en-US"/>
        </w:rPr>
        <w:t xml:space="preserve">Além das publicações atrás mencionadas, e de entre o elevado manancial de dicionários onde tem uma intervenção determinante, sublinhamos a coordenação do </w:t>
      </w:r>
      <w:r w:rsidRPr="00133748">
        <w:rPr>
          <w:rFonts w:ascii="Arial" w:eastAsia="Calibri" w:hAnsi="Arial"/>
          <w:i/>
          <w:iCs/>
          <w:sz w:val="18"/>
          <w:szCs w:val="18"/>
          <w:lang w:eastAsia="en-US"/>
        </w:rPr>
        <w:t xml:space="preserve">Dicionário da Língua Portuguesa Contemporânea </w:t>
      </w:r>
      <w:r w:rsidRPr="00133748">
        <w:rPr>
          <w:rFonts w:ascii="Arial" w:eastAsia="Calibri" w:hAnsi="Arial"/>
          <w:sz w:val="18"/>
          <w:szCs w:val="18"/>
          <w:lang w:eastAsia="en-US"/>
        </w:rPr>
        <w:t>da</w:t>
      </w:r>
      <w:r w:rsidRPr="00133748">
        <w:rPr>
          <w:rFonts w:ascii="Arial" w:eastAsia="Calibri" w:hAnsi="Arial"/>
          <w:i/>
          <w:sz w:val="18"/>
          <w:szCs w:val="18"/>
          <w:lang w:eastAsia="en-US"/>
        </w:rPr>
        <w:t xml:space="preserve"> Academia das Ciências de Lisboa</w:t>
      </w:r>
      <w:r w:rsidRPr="00133748">
        <w:rPr>
          <w:rFonts w:ascii="Arial" w:eastAsia="Calibri" w:hAnsi="Arial"/>
          <w:sz w:val="18"/>
          <w:szCs w:val="18"/>
          <w:lang w:eastAsia="en-US"/>
        </w:rPr>
        <w:t>, publicado pela Editorial Verbo, em 2001. Na nota preambular, parte integrante da longa introdução que redigiu, João Malaca Casteleiro afiança, desde logo, que “</w:t>
      </w:r>
      <w:r w:rsidRPr="00133748">
        <w:rPr>
          <w:rFonts w:ascii="Arial" w:eastAsia="Calibri" w:hAnsi="Arial"/>
          <w:i/>
          <w:sz w:val="18"/>
          <w:szCs w:val="18"/>
          <w:lang w:eastAsia="en-US"/>
        </w:rPr>
        <w:t>visa honrar o desígnio inicial da Academia de pôr à disposição do público português e, por extensão, de todos os povos que se expressam em português, um Dicionário de língua amplo, inovador, rigoroso e normalizador do uso vocabular</w:t>
      </w:r>
      <w:r w:rsidRPr="00133748">
        <w:rPr>
          <w:rFonts w:ascii="Arial" w:eastAsia="Calibri" w:hAnsi="Arial"/>
          <w:sz w:val="18"/>
          <w:szCs w:val="18"/>
          <w:lang w:eastAsia="en-US"/>
        </w:rPr>
        <w:t xml:space="preserve">” </w:t>
      </w:r>
      <w:r w:rsidRPr="00133748">
        <w:rPr>
          <w:rFonts w:ascii="Arial" w:eastAsia="Calibri" w:hAnsi="Arial"/>
          <w:i/>
          <w:sz w:val="18"/>
          <w:szCs w:val="18"/>
          <w:lang w:eastAsia="en-US"/>
        </w:rPr>
        <w:t>(Casteleiro, 2001: XIII)</w:t>
      </w:r>
      <w:r w:rsidRPr="00133748">
        <w:rPr>
          <w:rFonts w:ascii="Arial" w:eastAsia="Calibri" w:hAnsi="Arial"/>
          <w:sz w:val="18"/>
          <w:szCs w:val="18"/>
          <w:lang w:eastAsia="en-US"/>
        </w:rPr>
        <w:t>. Aquando da caraterização geral desta obra, destaca, entre outros aspetos, a sua enorme dimensão no panorama da lexicografia portuguesa, sendo que este dicionário conta com cerca 70.000 entradas lexicais e aproximadamente 22.000 combinatórias fixas. Aclarando que se registou “</w:t>
      </w:r>
      <w:r w:rsidRPr="00133748">
        <w:rPr>
          <w:rFonts w:ascii="Arial" w:eastAsia="Calibri" w:hAnsi="Arial"/>
          <w:i/>
          <w:sz w:val="18"/>
          <w:szCs w:val="18"/>
          <w:lang w:eastAsia="en-US"/>
        </w:rPr>
        <w:t>o léxico próprio da língua portuguesa contemporânea</w:t>
      </w:r>
      <w:r w:rsidRPr="00133748">
        <w:rPr>
          <w:rFonts w:ascii="Arial" w:eastAsia="Calibri" w:hAnsi="Arial"/>
          <w:sz w:val="18"/>
          <w:szCs w:val="18"/>
          <w:lang w:eastAsia="en-US"/>
        </w:rPr>
        <w:t>”</w:t>
      </w:r>
      <w:r w:rsidRPr="00133748">
        <w:rPr>
          <w:rFonts w:ascii="Arial" w:eastAsia="Calibri" w:hAnsi="Arial"/>
          <w:i/>
          <w:sz w:val="18"/>
          <w:szCs w:val="18"/>
          <w:lang w:eastAsia="en-US"/>
        </w:rPr>
        <w:t xml:space="preserve"> (Casteleiro, 2001: XIII)</w:t>
      </w:r>
      <w:r w:rsidRPr="00133748">
        <w:rPr>
          <w:rFonts w:ascii="Arial" w:eastAsia="Calibri" w:hAnsi="Arial"/>
          <w:sz w:val="18"/>
          <w:szCs w:val="18"/>
          <w:lang w:eastAsia="en-US"/>
        </w:rPr>
        <w:t>, incluindo não só o vocabulário de uso geral, mas também “</w:t>
      </w:r>
      <w:r w:rsidRPr="00133748">
        <w:rPr>
          <w:rFonts w:ascii="Arial" w:eastAsia="Calibri" w:hAnsi="Arial"/>
          <w:i/>
          <w:sz w:val="18"/>
          <w:szCs w:val="18"/>
          <w:lang w:eastAsia="en-US"/>
        </w:rPr>
        <w:t>os termos mais usuais das diferentes áreas científicas e técnicas, assim como os neologismos recentes e os vocábulos internacionais dos nossos dias, nomeadamente os das novas tecnologias</w:t>
      </w:r>
      <w:r w:rsidRPr="00133748">
        <w:rPr>
          <w:rFonts w:ascii="Arial" w:eastAsia="Calibri" w:hAnsi="Arial"/>
          <w:sz w:val="18"/>
          <w:szCs w:val="18"/>
          <w:lang w:eastAsia="en-US"/>
        </w:rPr>
        <w:t xml:space="preserve">” </w:t>
      </w:r>
      <w:r w:rsidRPr="00133748">
        <w:rPr>
          <w:rFonts w:ascii="Arial" w:eastAsia="Calibri" w:hAnsi="Arial"/>
          <w:i/>
          <w:sz w:val="18"/>
          <w:szCs w:val="18"/>
          <w:lang w:eastAsia="en-US"/>
        </w:rPr>
        <w:t>(Casteleiro, 2001: XIII)</w:t>
      </w:r>
      <w:r w:rsidRPr="00133748">
        <w:rPr>
          <w:rFonts w:ascii="Arial" w:eastAsia="Calibri" w:hAnsi="Arial"/>
          <w:sz w:val="18"/>
          <w:szCs w:val="18"/>
          <w:lang w:eastAsia="en-US"/>
        </w:rPr>
        <w:t xml:space="preserve">, assegura a sua utilidade </w:t>
      </w:r>
      <w:r w:rsidRPr="00133748">
        <w:rPr>
          <w:rFonts w:ascii="Arial" w:eastAsia="Calibri" w:hAnsi="Arial"/>
          <w:i/>
          <w:sz w:val="18"/>
          <w:szCs w:val="18"/>
          <w:lang w:eastAsia="en-US"/>
        </w:rPr>
        <w:t>(Casteleiro, in Silva, abril 2001)</w:t>
      </w:r>
      <w:r w:rsidRPr="00133748">
        <w:rPr>
          <w:rFonts w:ascii="Arial" w:eastAsia="Calibri" w:hAnsi="Arial"/>
          <w:sz w:val="18"/>
          <w:szCs w:val="18"/>
          <w:lang w:eastAsia="en-US"/>
        </w:rPr>
        <w:t xml:space="preserve"> junto de “um público muito vasto”</w:t>
      </w:r>
      <w:r w:rsidRPr="00133748">
        <w:rPr>
          <w:rFonts w:ascii="Arial" w:eastAsia="Calibri" w:hAnsi="Arial"/>
          <w:i/>
          <w:sz w:val="18"/>
          <w:szCs w:val="18"/>
          <w:lang w:eastAsia="en-US"/>
        </w:rPr>
        <w:t xml:space="preserve"> (Casteleiro, 2001: XIII)</w:t>
      </w:r>
      <w:r w:rsidRPr="00133748">
        <w:rPr>
          <w:rFonts w:ascii="Arial" w:eastAsia="Calibri" w:hAnsi="Arial"/>
          <w:sz w:val="18"/>
          <w:szCs w:val="18"/>
          <w:lang w:eastAsia="en-US"/>
        </w:rPr>
        <w:t xml:space="preserve">. Com efeito, a propósito do dicionário em apreço, numa entrevista ao jornal </w:t>
      </w:r>
      <w:r w:rsidRPr="00133748">
        <w:rPr>
          <w:rFonts w:ascii="Arial" w:eastAsia="Calibri" w:hAnsi="Arial"/>
          <w:i/>
          <w:sz w:val="18"/>
          <w:szCs w:val="18"/>
          <w:lang w:eastAsia="en-US"/>
        </w:rPr>
        <w:t>Urbi et Orbi</w:t>
      </w:r>
      <w:r w:rsidRPr="00133748">
        <w:rPr>
          <w:rFonts w:ascii="Arial" w:eastAsia="Calibri" w:hAnsi="Arial"/>
          <w:sz w:val="18"/>
          <w:szCs w:val="18"/>
          <w:lang w:eastAsia="en-US"/>
        </w:rPr>
        <w:t xml:space="preserve">, frisa o seguinte: </w:t>
      </w:r>
    </w:p>
    <w:p w14:paraId="1B370064" w14:textId="77777777" w:rsidR="00B961BF" w:rsidRPr="00133748" w:rsidRDefault="00B961BF" w:rsidP="00133748">
      <w:pPr>
        <w:ind w:left="720" w:right="567" w:firstLine="284"/>
        <w:rPr>
          <w:rFonts w:ascii="Arial" w:eastAsia="Times New Roman" w:hAnsi="Arial"/>
          <w:sz w:val="18"/>
          <w:szCs w:val="18"/>
          <w:lang w:eastAsia="pt-PT"/>
        </w:rPr>
      </w:pPr>
      <w:r w:rsidRPr="00133748">
        <w:rPr>
          <w:rFonts w:ascii="Arial" w:eastAsia="Times New Roman" w:hAnsi="Arial"/>
          <w:i/>
          <w:sz w:val="18"/>
          <w:szCs w:val="18"/>
          <w:lang w:eastAsia="pt-PT"/>
        </w:rPr>
        <w:t>“Este é um dicionário da Língua Portuguesa Contemporânea que abrange os séculos XIX e XX. Contém cerca de 70 mil entradas lexicais, 170 mil aceções ou definições e 240 mil vocábulos. Os artigos do dicionário são riquíssimos de informação porque para além das definições têm também cerca de 85 mil sinónimos e 16 mil antónimos. Fazem também parte desta obra cerca de 22 mil combinatórias e 90 mil expressões para ilustrar tudo isto. Quanto aos estrangeirismos, são cerca de um milhar que aportuguesámos, isto é, adaptámo-los às regras morfofonológicas e ortográficas do português, ou então traduzimos por decalque semântico. No panorama da Língua Portuguesa, é um dicionário novo, inovador do ponto de vista metodológico e de conteúdo informativo”</w:t>
      </w:r>
      <w:r w:rsidRPr="00133748">
        <w:rPr>
          <w:rFonts w:ascii="Arial" w:eastAsia="Times New Roman" w:hAnsi="Arial"/>
          <w:sz w:val="18"/>
          <w:szCs w:val="18"/>
          <w:lang w:eastAsia="pt-PT"/>
        </w:rPr>
        <w:t xml:space="preserve"> </w:t>
      </w:r>
      <w:r w:rsidRPr="00133748">
        <w:rPr>
          <w:rFonts w:ascii="Arial" w:eastAsia="Calibri" w:hAnsi="Arial"/>
          <w:i/>
          <w:sz w:val="18"/>
          <w:szCs w:val="18"/>
          <w:lang w:eastAsia="en-US"/>
        </w:rPr>
        <w:t>(Casteleiro, in Miranda, 2001)</w:t>
      </w:r>
      <w:r w:rsidRPr="00133748">
        <w:rPr>
          <w:rFonts w:ascii="Arial" w:eastAsia="Times New Roman" w:hAnsi="Arial"/>
          <w:sz w:val="18"/>
          <w:szCs w:val="18"/>
          <w:lang w:eastAsia="pt-PT"/>
        </w:rPr>
        <w:t>.</w:t>
      </w:r>
    </w:p>
    <w:p w14:paraId="08BC8B03" w14:textId="77777777" w:rsidR="00B961BF" w:rsidRPr="00133748" w:rsidRDefault="00B961BF" w:rsidP="00133748">
      <w:pPr>
        <w:autoSpaceDE w:val="0"/>
        <w:autoSpaceDN w:val="0"/>
        <w:adjustRightInd w:val="0"/>
        <w:ind w:right="0" w:firstLine="284"/>
        <w:rPr>
          <w:rFonts w:ascii="Arial" w:eastAsia="Calibri" w:hAnsi="Arial"/>
          <w:sz w:val="18"/>
          <w:szCs w:val="18"/>
          <w:lang w:eastAsia="en-US"/>
        </w:rPr>
      </w:pPr>
      <w:r w:rsidRPr="00133748">
        <w:rPr>
          <w:rFonts w:ascii="Arial" w:eastAsia="Calibri" w:hAnsi="Arial"/>
          <w:sz w:val="18"/>
          <w:szCs w:val="18"/>
          <w:lang w:eastAsia="en-US"/>
        </w:rPr>
        <w:t>Focamos a nossa particular atenção no domínio dos neologismos internos e externos</w:t>
      </w:r>
      <w:r w:rsidRPr="00133748">
        <w:rPr>
          <w:rFonts w:ascii="Arial" w:eastAsia="Calibri" w:hAnsi="Arial"/>
          <w:i/>
          <w:sz w:val="18"/>
          <w:szCs w:val="18"/>
          <w:lang w:eastAsia="en-US"/>
        </w:rPr>
        <w:t xml:space="preserve"> (Casteleiro, 2001: XIV)</w:t>
      </w:r>
      <w:r w:rsidRPr="00133748">
        <w:rPr>
          <w:rFonts w:ascii="Arial" w:eastAsia="Calibri" w:hAnsi="Arial"/>
          <w:sz w:val="18"/>
          <w:szCs w:val="18"/>
          <w:lang w:eastAsia="en-US"/>
        </w:rPr>
        <w:t xml:space="preserve"> referidos na introdução. Se os primeiros são compostos por palavras criadas de acordo com os processos morfológicos de derivação e composição do português, os segundos, igualmente conhecidos como estrangeirismos, constituem os “</w:t>
      </w:r>
      <w:r w:rsidRPr="00133748">
        <w:rPr>
          <w:rFonts w:ascii="Arial" w:eastAsia="Calibri" w:hAnsi="Arial"/>
          <w:i/>
          <w:sz w:val="18"/>
          <w:szCs w:val="18"/>
          <w:lang w:eastAsia="en-US"/>
        </w:rPr>
        <w:t>vocábulos importados das línguas modernas”</w:t>
      </w:r>
      <w:r w:rsidRPr="00133748">
        <w:rPr>
          <w:rFonts w:ascii="Arial" w:eastAsia="Calibri" w:hAnsi="Arial"/>
          <w:sz w:val="18"/>
          <w:szCs w:val="18"/>
          <w:lang w:eastAsia="en-US"/>
        </w:rPr>
        <w:t xml:space="preserve"> </w:t>
      </w:r>
      <w:r w:rsidRPr="00133748">
        <w:rPr>
          <w:rFonts w:ascii="Arial" w:eastAsia="Calibri" w:hAnsi="Arial"/>
          <w:i/>
          <w:sz w:val="18"/>
          <w:szCs w:val="18"/>
          <w:lang w:eastAsia="en-US"/>
        </w:rPr>
        <w:t>(Casteleiro, 2001: XV)</w:t>
      </w:r>
      <w:r w:rsidRPr="00133748">
        <w:rPr>
          <w:rFonts w:ascii="Arial" w:eastAsia="Calibri" w:hAnsi="Arial"/>
          <w:sz w:val="18"/>
          <w:szCs w:val="18"/>
          <w:lang w:eastAsia="en-US"/>
        </w:rPr>
        <w:t xml:space="preserve"> que, entretanto, neste dicionário, “</w:t>
      </w:r>
      <w:r w:rsidRPr="00133748">
        <w:rPr>
          <w:rFonts w:ascii="Arial" w:eastAsia="Calibri" w:hAnsi="Arial"/>
          <w:i/>
          <w:sz w:val="18"/>
          <w:szCs w:val="18"/>
          <w:lang w:eastAsia="en-US"/>
        </w:rPr>
        <w:t>procurando também regularizar a formação dos respetivos plurais, segundo as regras morfológicas do português”</w:t>
      </w:r>
      <w:r w:rsidRPr="00133748">
        <w:rPr>
          <w:rFonts w:ascii="Arial" w:eastAsia="Calibri" w:hAnsi="Arial"/>
          <w:sz w:val="18"/>
          <w:szCs w:val="18"/>
          <w:lang w:eastAsia="en-US"/>
        </w:rPr>
        <w:t xml:space="preserve"> </w:t>
      </w:r>
      <w:r w:rsidRPr="00133748">
        <w:rPr>
          <w:rFonts w:ascii="Arial" w:eastAsia="Calibri" w:hAnsi="Arial"/>
          <w:i/>
          <w:sz w:val="18"/>
          <w:szCs w:val="18"/>
          <w:lang w:eastAsia="en-US"/>
        </w:rPr>
        <w:t>(Casteleiro, 2001: XV)</w:t>
      </w:r>
      <w:r w:rsidRPr="00133748">
        <w:rPr>
          <w:rFonts w:ascii="Arial" w:eastAsia="Calibri" w:hAnsi="Arial"/>
          <w:sz w:val="18"/>
          <w:szCs w:val="18"/>
          <w:lang w:eastAsia="en-US"/>
        </w:rPr>
        <w:t xml:space="preserve">, foram aportuguesados e, de acordo com as suas caraterísticas, catalogados em três grupos, a saber: </w:t>
      </w:r>
      <w:r w:rsidRPr="00133748">
        <w:rPr>
          <w:rFonts w:ascii="Arial" w:eastAsia="Calibri" w:hAnsi="Arial"/>
          <w:i/>
          <w:sz w:val="18"/>
          <w:szCs w:val="18"/>
          <w:lang w:eastAsia="en-US"/>
        </w:rPr>
        <w:t>“na sua forma de origem, os que atingiram um certo grau de generalização e aceitação</w:t>
      </w:r>
      <w:r w:rsidRPr="00133748">
        <w:rPr>
          <w:rFonts w:ascii="Arial" w:eastAsia="Calibri" w:hAnsi="Arial"/>
          <w:sz w:val="18"/>
          <w:szCs w:val="18"/>
          <w:lang w:eastAsia="en-US"/>
        </w:rPr>
        <w:t xml:space="preserve">”, como é o caso de </w:t>
      </w:r>
      <w:r w:rsidRPr="00133748">
        <w:rPr>
          <w:rFonts w:ascii="Arial" w:eastAsia="Calibri" w:hAnsi="Arial"/>
          <w:i/>
          <w:sz w:val="18"/>
          <w:szCs w:val="18"/>
          <w:lang w:eastAsia="en-US"/>
        </w:rPr>
        <w:t>internet</w:t>
      </w:r>
      <w:r w:rsidRPr="00133748">
        <w:rPr>
          <w:rFonts w:ascii="Arial" w:eastAsia="Calibri" w:hAnsi="Arial"/>
          <w:sz w:val="18"/>
          <w:szCs w:val="18"/>
          <w:lang w:eastAsia="en-US"/>
        </w:rPr>
        <w:t xml:space="preserve">, </w:t>
      </w:r>
      <w:r w:rsidRPr="00133748">
        <w:rPr>
          <w:rFonts w:ascii="Arial" w:eastAsia="Calibri" w:hAnsi="Arial"/>
          <w:i/>
          <w:sz w:val="18"/>
          <w:szCs w:val="18"/>
          <w:lang w:eastAsia="en-US"/>
        </w:rPr>
        <w:t>leasing</w:t>
      </w:r>
      <w:r w:rsidRPr="00133748">
        <w:rPr>
          <w:rFonts w:ascii="Arial" w:eastAsia="Calibri" w:hAnsi="Arial"/>
          <w:sz w:val="18"/>
          <w:szCs w:val="18"/>
          <w:lang w:eastAsia="en-US"/>
        </w:rPr>
        <w:t xml:space="preserve">, </w:t>
      </w:r>
      <w:r w:rsidRPr="00133748">
        <w:rPr>
          <w:rFonts w:ascii="Arial" w:eastAsia="Calibri" w:hAnsi="Arial"/>
          <w:i/>
          <w:sz w:val="18"/>
          <w:szCs w:val="18"/>
          <w:lang w:eastAsia="en-US"/>
        </w:rPr>
        <w:t>workshop</w:t>
      </w:r>
      <w:r w:rsidRPr="00133748">
        <w:rPr>
          <w:rFonts w:ascii="Arial" w:eastAsia="Calibri" w:hAnsi="Arial"/>
          <w:sz w:val="18"/>
          <w:szCs w:val="18"/>
          <w:lang w:eastAsia="en-US"/>
        </w:rPr>
        <w:t xml:space="preserve">, </w:t>
      </w:r>
      <w:r w:rsidRPr="00133748">
        <w:rPr>
          <w:rFonts w:ascii="Arial" w:eastAsia="Calibri" w:hAnsi="Arial"/>
          <w:i/>
          <w:sz w:val="18"/>
          <w:szCs w:val="18"/>
          <w:lang w:eastAsia="en-US"/>
        </w:rPr>
        <w:t>self-service</w:t>
      </w:r>
      <w:r w:rsidRPr="00133748">
        <w:rPr>
          <w:rFonts w:ascii="Arial" w:eastAsia="Calibri" w:hAnsi="Arial"/>
          <w:sz w:val="18"/>
          <w:szCs w:val="18"/>
          <w:lang w:eastAsia="en-US"/>
        </w:rPr>
        <w:t>,</w:t>
      </w:r>
      <w:r w:rsidRPr="00133748">
        <w:rPr>
          <w:rFonts w:ascii="Arial" w:eastAsia="Calibri" w:hAnsi="Arial"/>
          <w:i/>
          <w:sz w:val="18"/>
          <w:szCs w:val="18"/>
          <w:lang w:eastAsia="en-US"/>
        </w:rPr>
        <w:t xml:space="preserve"> snack-bar</w:t>
      </w:r>
      <w:r w:rsidRPr="00133748">
        <w:rPr>
          <w:rFonts w:ascii="Arial" w:eastAsia="Calibri" w:hAnsi="Arial"/>
          <w:sz w:val="18"/>
          <w:szCs w:val="18"/>
          <w:lang w:eastAsia="en-US"/>
        </w:rPr>
        <w:t xml:space="preserve">, </w:t>
      </w:r>
      <w:r w:rsidRPr="00133748">
        <w:rPr>
          <w:rFonts w:ascii="Arial" w:eastAsia="Calibri" w:hAnsi="Arial"/>
          <w:i/>
          <w:sz w:val="18"/>
          <w:szCs w:val="18"/>
          <w:lang w:eastAsia="en-US"/>
        </w:rPr>
        <w:t>software</w:t>
      </w:r>
      <w:r w:rsidRPr="00133748">
        <w:rPr>
          <w:rFonts w:ascii="Arial" w:eastAsia="Calibri" w:hAnsi="Arial"/>
          <w:sz w:val="18"/>
          <w:szCs w:val="18"/>
          <w:lang w:eastAsia="en-US"/>
        </w:rPr>
        <w:t xml:space="preserve">; “na sua forma de origem, mas com remissão para a forma aportuguesada ou semiaportuguesada”, de onde destacamos os vocábulos </w:t>
      </w:r>
      <w:r w:rsidRPr="00133748">
        <w:rPr>
          <w:rFonts w:ascii="Arial" w:eastAsia="Calibri" w:hAnsi="Arial"/>
          <w:i/>
          <w:sz w:val="18"/>
          <w:szCs w:val="18"/>
          <w:lang w:eastAsia="en-US"/>
        </w:rPr>
        <w:t>dossiê</w:t>
      </w:r>
      <w:r w:rsidRPr="00133748">
        <w:rPr>
          <w:rFonts w:ascii="Arial" w:eastAsia="Calibri" w:hAnsi="Arial"/>
          <w:sz w:val="18"/>
          <w:szCs w:val="18"/>
          <w:lang w:eastAsia="en-US"/>
        </w:rPr>
        <w:t xml:space="preserve"> (do francês </w:t>
      </w:r>
      <w:r w:rsidRPr="00133748">
        <w:rPr>
          <w:rFonts w:ascii="Arial" w:eastAsia="Calibri" w:hAnsi="Arial"/>
          <w:i/>
          <w:sz w:val="18"/>
          <w:szCs w:val="18"/>
          <w:lang w:eastAsia="en-US"/>
        </w:rPr>
        <w:t>dossier</w:t>
      </w:r>
      <w:r w:rsidRPr="00133748">
        <w:rPr>
          <w:rFonts w:ascii="Arial" w:eastAsia="Calibri" w:hAnsi="Arial"/>
          <w:sz w:val="18"/>
          <w:szCs w:val="18"/>
          <w:lang w:eastAsia="en-US"/>
        </w:rPr>
        <w:t xml:space="preserve">), </w:t>
      </w:r>
      <w:r w:rsidRPr="00133748">
        <w:rPr>
          <w:rFonts w:ascii="Arial" w:eastAsia="Calibri" w:hAnsi="Arial"/>
          <w:i/>
          <w:sz w:val="18"/>
          <w:szCs w:val="18"/>
          <w:lang w:eastAsia="en-US"/>
        </w:rPr>
        <w:t>ateliê</w:t>
      </w:r>
      <w:r w:rsidRPr="00133748">
        <w:rPr>
          <w:rFonts w:ascii="Arial" w:eastAsia="Calibri" w:hAnsi="Arial"/>
          <w:sz w:val="18"/>
          <w:szCs w:val="18"/>
          <w:lang w:eastAsia="en-US"/>
        </w:rPr>
        <w:t xml:space="preserve"> (do francês </w:t>
      </w:r>
      <w:r w:rsidRPr="00133748">
        <w:rPr>
          <w:rFonts w:ascii="Arial" w:eastAsia="Calibri" w:hAnsi="Arial"/>
          <w:i/>
          <w:sz w:val="18"/>
          <w:szCs w:val="18"/>
          <w:lang w:eastAsia="en-US"/>
        </w:rPr>
        <w:t>atelier</w:t>
      </w:r>
      <w:r w:rsidRPr="00133748">
        <w:rPr>
          <w:rFonts w:ascii="Arial" w:eastAsia="Calibri" w:hAnsi="Arial"/>
          <w:sz w:val="18"/>
          <w:szCs w:val="18"/>
          <w:lang w:eastAsia="en-US"/>
        </w:rPr>
        <w:t xml:space="preserve">), </w:t>
      </w:r>
      <w:r w:rsidRPr="00133748">
        <w:rPr>
          <w:rFonts w:ascii="Arial" w:eastAsia="Calibri" w:hAnsi="Arial"/>
          <w:i/>
          <w:sz w:val="18"/>
          <w:szCs w:val="18"/>
          <w:lang w:eastAsia="en-US"/>
        </w:rPr>
        <w:t>icebergue</w:t>
      </w:r>
      <w:r w:rsidRPr="00133748">
        <w:rPr>
          <w:rFonts w:ascii="Arial" w:eastAsia="Calibri" w:hAnsi="Arial"/>
          <w:sz w:val="18"/>
          <w:szCs w:val="18"/>
          <w:lang w:eastAsia="en-US"/>
        </w:rPr>
        <w:t xml:space="preserve"> (do inglês </w:t>
      </w:r>
      <w:r w:rsidRPr="00133748">
        <w:rPr>
          <w:rFonts w:ascii="Arial" w:eastAsia="Calibri" w:hAnsi="Arial"/>
          <w:i/>
          <w:sz w:val="18"/>
          <w:szCs w:val="18"/>
          <w:lang w:eastAsia="en-US"/>
        </w:rPr>
        <w:t>iceberg</w:t>
      </w:r>
      <w:r w:rsidRPr="00133748">
        <w:rPr>
          <w:rFonts w:ascii="Arial" w:eastAsia="Calibri" w:hAnsi="Arial"/>
          <w:sz w:val="18"/>
          <w:szCs w:val="18"/>
          <w:lang w:eastAsia="en-US"/>
        </w:rPr>
        <w:t xml:space="preserve">), </w:t>
      </w:r>
      <w:r w:rsidRPr="00133748">
        <w:rPr>
          <w:rFonts w:ascii="Arial" w:eastAsia="Calibri" w:hAnsi="Arial"/>
          <w:i/>
          <w:sz w:val="18"/>
          <w:szCs w:val="18"/>
          <w:lang w:eastAsia="en-US"/>
        </w:rPr>
        <w:t>stresse</w:t>
      </w:r>
      <w:r w:rsidRPr="00133748">
        <w:rPr>
          <w:rFonts w:ascii="Arial" w:eastAsia="Calibri" w:hAnsi="Arial"/>
          <w:sz w:val="18"/>
          <w:szCs w:val="18"/>
          <w:lang w:eastAsia="en-US"/>
        </w:rPr>
        <w:t xml:space="preserve"> (do inglês </w:t>
      </w:r>
      <w:r w:rsidRPr="00133748">
        <w:rPr>
          <w:rFonts w:ascii="Arial" w:eastAsia="Calibri" w:hAnsi="Arial"/>
          <w:i/>
          <w:sz w:val="18"/>
          <w:szCs w:val="18"/>
          <w:lang w:eastAsia="en-US"/>
        </w:rPr>
        <w:t>stress</w:t>
      </w:r>
      <w:r w:rsidRPr="00133748">
        <w:rPr>
          <w:rFonts w:ascii="Arial" w:eastAsia="Calibri" w:hAnsi="Arial"/>
          <w:sz w:val="18"/>
          <w:szCs w:val="18"/>
          <w:lang w:eastAsia="en-US"/>
        </w:rPr>
        <w:t>); “</w:t>
      </w:r>
      <w:r w:rsidRPr="00133748">
        <w:rPr>
          <w:rFonts w:ascii="Arial" w:eastAsia="Calibri" w:hAnsi="Arial"/>
          <w:i/>
          <w:sz w:val="18"/>
          <w:szCs w:val="18"/>
          <w:lang w:eastAsia="en-US"/>
        </w:rPr>
        <w:t>na sua forma de origem, mas com remissão para um equivalente vernáculo, vocábulo ou expressão já usual ou com possibilidade de generalização</w:t>
      </w:r>
      <w:r w:rsidRPr="00133748">
        <w:rPr>
          <w:rFonts w:ascii="Arial" w:eastAsia="Calibri" w:hAnsi="Arial"/>
          <w:sz w:val="18"/>
          <w:szCs w:val="18"/>
          <w:lang w:eastAsia="en-US"/>
        </w:rPr>
        <w:t xml:space="preserve">”, como, por exemplo, </w:t>
      </w:r>
      <w:r w:rsidRPr="00133748">
        <w:rPr>
          <w:rFonts w:ascii="Arial" w:eastAsia="Calibri" w:hAnsi="Arial"/>
          <w:i/>
          <w:sz w:val="18"/>
          <w:szCs w:val="18"/>
          <w:lang w:eastAsia="en-US"/>
        </w:rPr>
        <w:t>hobby</w:t>
      </w:r>
      <w:r w:rsidRPr="00133748">
        <w:rPr>
          <w:rFonts w:ascii="Arial" w:eastAsia="Calibri" w:hAnsi="Arial"/>
          <w:sz w:val="18"/>
          <w:szCs w:val="18"/>
          <w:lang w:eastAsia="en-US"/>
        </w:rPr>
        <w:t xml:space="preserve"> (passatempo), </w:t>
      </w:r>
      <w:r w:rsidRPr="00133748">
        <w:rPr>
          <w:rFonts w:ascii="Arial" w:eastAsia="Calibri" w:hAnsi="Arial"/>
          <w:i/>
          <w:sz w:val="18"/>
          <w:szCs w:val="18"/>
          <w:lang w:eastAsia="en-US"/>
        </w:rPr>
        <w:t xml:space="preserve">check-in </w:t>
      </w:r>
      <w:r w:rsidRPr="00133748">
        <w:rPr>
          <w:rFonts w:ascii="Arial" w:eastAsia="Calibri" w:hAnsi="Arial"/>
          <w:sz w:val="18"/>
          <w:szCs w:val="18"/>
          <w:lang w:eastAsia="en-US"/>
        </w:rPr>
        <w:t xml:space="preserve">(registo de embarque), </w:t>
      </w:r>
      <w:r w:rsidRPr="00133748">
        <w:rPr>
          <w:rFonts w:ascii="Arial" w:eastAsia="Calibri" w:hAnsi="Arial"/>
          <w:i/>
          <w:sz w:val="18"/>
          <w:szCs w:val="18"/>
          <w:lang w:eastAsia="en-US"/>
        </w:rPr>
        <w:t>check-out</w:t>
      </w:r>
      <w:r w:rsidRPr="00133748">
        <w:rPr>
          <w:rFonts w:ascii="Arial" w:eastAsia="Calibri" w:hAnsi="Arial"/>
          <w:sz w:val="18"/>
          <w:szCs w:val="18"/>
          <w:lang w:eastAsia="en-US"/>
        </w:rPr>
        <w:t xml:space="preserve"> (registo de saída), </w:t>
      </w:r>
      <w:r w:rsidRPr="00133748">
        <w:rPr>
          <w:rFonts w:ascii="Arial" w:eastAsia="Calibri" w:hAnsi="Arial"/>
          <w:i/>
          <w:sz w:val="18"/>
          <w:szCs w:val="18"/>
          <w:lang w:eastAsia="en-US"/>
        </w:rPr>
        <w:t xml:space="preserve">e-mail </w:t>
      </w:r>
      <w:r w:rsidR="0020355F" w:rsidRPr="00133748">
        <w:rPr>
          <w:rFonts w:ascii="Arial" w:eastAsia="Calibri" w:hAnsi="Arial"/>
          <w:sz w:val="18"/>
          <w:szCs w:val="18"/>
          <w:lang w:eastAsia="en-US"/>
        </w:rPr>
        <w:t xml:space="preserve">(correio </w:t>
      </w:r>
      <w:r w:rsidRPr="00133748">
        <w:rPr>
          <w:rFonts w:ascii="Arial" w:eastAsia="Calibri" w:hAnsi="Arial"/>
          <w:sz w:val="18"/>
          <w:szCs w:val="18"/>
          <w:lang w:eastAsia="en-US"/>
        </w:rPr>
        <w:t xml:space="preserve">eletrónico), </w:t>
      </w:r>
      <w:r w:rsidRPr="00133748">
        <w:rPr>
          <w:rFonts w:ascii="Arial" w:eastAsia="Calibri" w:hAnsi="Arial"/>
          <w:i/>
          <w:sz w:val="18"/>
          <w:szCs w:val="18"/>
          <w:lang w:eastAsia="en-US"/>
        </w:rPr>
        <w:t>hi-fi</w:t>
      </w:r>
      <w:r w:rsidRPr="00133748">
        <w:rPr>
          <w:rFonts w:ascii="Arial" w:eastAsia="Calibri" w:hAnsi="Arial"/>
          <w:sz w:val="18"/>
          <w:szCs w:val="18"/>
          <w:lang w:eastAsia="en-US"/>
        </w:rPr>
        <w:t xml:space="preserve"> (alta-fidelidade) </w:t>
      </w:r>
      <w:r w:rsidRPr="00133748">
        <w:rPr>
          <w:rFonts w:ascii="Arial" w:eastAsia="Calibri" w:hAnsi="Arial"/>
          <w:i/>
          <w:sz w:val="18"/>
          <w:szCs w:val="18"/>
          <w:lang w:eastAsia="en-US"/>
        </w:rPr>
        <w:t>(cf. Casteleiro, 2001: XV, para as três últimas citações e respetivos exemplos)</w:t>
      </w:r>
      <w:r w:rsidRPr="00133748">
        <w:rPr>
          <w:rFonts w:ascii="Arial" w:eastAsia="Calibri" w:hAnsi="Arial"/>
          <w:sz w:val="18"/>
          <w:szCs w:val="18"/>
          <w:lang w:eastAsia="en-US"/>
        </w:rPr>
        <w:t xml:space="preserve">. Esta preocupação na adaptação de estrangeirismos torna-se ainda mais legítima se pensarmos na quantidade de palavras estrangeiras que diariamente chegam ao nosso léxico, sendo que, caso não sofressem qualquer aclimatação, a dada altura, estaríamos perante “um texto numa língua mista” </w:t>
      </w:r>
      <w:r w:rsidRPr="00133748">
        <w:rPr>
          <w:rFonts w:ascii="Arial" w:eastAsia="Calibri" w:hAnsi="Arial"/>
          <w:i/>
          <w:sz w:val="18"/>
          <w:szCs w:val="18"/>
          <w:lang w:eastAsia="en-US"/>
        </w:rPr>
        <w:t>(Casteleiro, in Silva, 2001)</w:t>
      </w:r>
      <w:r w:rsidRPr="00133748">
        <w:rPr>
          <w:rFonts w:ascii="Arial" w:eastAsia="Calibri" w:hAnsi="Arial"/>
          <w:sz w:val="18"/>
          <w:szCs w:val="18"/>
          <w:lang w:eastAsia="en-US"/>
        </w:rPr>
        <w:t>. A este respeito, João Malaca Casteleiro profere as seguintes palavras:</w:t>
      </w:r>
    </w:p>
    <w:p w14:paraId="27776EDD" w14:textId="77777777" w:rsidR="00B961BF" w:rsidRPr="00133748" w:rsidRDefault="00B961BF" w:rsidP="00133748">
      <w:pPr>
        <w:autoSpaceDE w:val="0"/>
        <w:autoSpaceDN w:val="0"/>
        <w:adjustRightInd w:val="0"/>
        <w:ind w:left="720" w:right="567" w:firstLine="284"/>
        <w:rPr>
          <w:rFonts w:ascii="Arial" w:eastAsia="Calibri" w:hAnsi="Arial"/>
          <w:sz w:val="18"/>
          <w:szCs w:val="18"/>
          <w:lang w:eastAsia="en-US"/>
        </w:rPr>
      </w:pPr>
      <w:r w:rsidRPr="00133748">
        <w:rPr>
          <w:rFonts w:ascii="Arial" w:eastAsia="Calibri" w:hAnsi="Arial"/>
          <w:i/>
          <w:sz w:val="18"/>
          <w:szCs w:val="18"/>
          <w:lang w:eastAsia="en-US"/>
        </w:rPr>
        <w:t>“As línguas são instrumentos com os quais comunicamos, sempre sujeitos à mudança. Têm de evoluir e acolher a inovação, a que se produz no interior da própria língua e a que deriva de termos que chegam do exterior. Ao longo da sua história, a língua portuguesa esteve sempre aberta a importações, anteriores, até, às palavras latinas. Depois, foi o contacto com o mundo dos Descobrimentos portugueses. Hoje, o grosso das palavras que entram na nossa língua provém do inglês (geralmente pela via americana), mas também do francês, que continua a ter grande influência. Se não houver a preocupação de as integrar e adequar às regras morfológicas e ortográficas em português, temos um texto numa língua mista”</w:t>
      </w:r>
      <w:r w:rsidRPr="00133748">
        <w:rPr>
          <w:rFonts w:ascii="Arial" w:eastAsia="Calibri" w:hAnsi="Arial"/>
          <w:sz w:val="18"/>
          <w:szCs w:val="18"/>
          <w:lang w:eastAsia="en-US"/>
        </w:rPr>
        <w:t xml:space="preserve"> </w:t>
      </w:r>
      <w:r w:rsidRPr="00133748">
        <w:rPr>
          <w:rFonts w:ascii="Arial" w:eastAsia="Calibri" w:hAnsi="Arial"/>
          <w:i/>
          <w:sz w:val="18"/>
          <w:szCs w:val="18"/>
          <w:lang w:eastAsia="en-US"/>
        </w:rPr>
        <w:t>(Casteleiro, in Silva, 2001)</w:t>
      </w:r>
      <w:r w:rsidRPr="00133748">
        <w:rPr>
          <w:rFonts w:ascii="Arial" w:eastAsia="Calibri" w:hAnsi="Arial"/>
          <w:sz w:val="18"/>
          <w:szCs w:val="18"/>
          <w:lang w:eastAsia="en-US"/>
        </w:rPr>
        <w:t xml:space="preserve">. </w:t>
      </w:r>
    </w:p>
    <w:p w14:paraId="0850D625" w14:textId="77777777" w:rsidR="00B961BF" w:rsidRPr="00133748" w:rsidRDefault="00B961BF" w:rsidP="00133748">
      <w:pPr>
        <w:autoSpaceDE w:val="0"/>
        <w:autoSpaceDN w:val="0"/>
        <w:adjustRightInd w:val="0"/>
        <w:ind w:right="0" w:firstLine="284"/>
        <w:rPr>
          <w:rFonts w:ascii="Arial" w:eastAsia="Calibri" w:hAnsi="Arial"/>
          <w:sz w:val="18"/>
          <w:szCs w:val="18"/>
          <w:lang w:eastAsia="en-US"/>
        </w:rPr>
      </w:pPr>
      <w:r w:rsidRPr="00133748">
        <w:rPr>
          <w:rFonts w:ascii="Arial" w:eastAsia="Calibri" w:hAnsi="Arial"/>
          <w:sz w:val="18"/>
          <w:szCs w:val="18"/>
          <w:lang w:eastAsia="en-US"/>
        </w:rPr>
        <w:t>Quando questionado sobre a possibilidade de tais novidades descaraterizarem a língua, esclarece que, pelo contrário, “</w:t>
      </w:r>
      <w:r w:rsidRPr="00133748">
        <w:rPr>
          <w:rFonts w:ascii="Arial" w:eastAsia="Times New Roman" w:hAnsi="Arial"/>
          <w:i/>
          <w:sz w:val="18"/>
          <w:szCs w:val="18"/>
          <w:lang w:eastAsia="pt-PT"/>
        </w:rPr>
        <w:t>esta inovação preza a identidade da Língua Portuguesa porque estas novas palavras são escritas de acordo com as regras morfofonológicas e ortográficas do português”</w:t>
      </w:r>
      <w:r w:rsidRPr="00133748">
        <w:rPr>
          <w:rFonts w:ascii="Arial" w:eastAsia="Times New Roman" w:hAnsi="Arial"/>
          <w:sz w:val="18"/>
          <w:szCs w:val="18"/>
          <w:lang w:eastAsia="pt-PT"/>
        </w:rPr>
        <w:t xml:space="preserve"> </w:t>
      </w:r>
      <w:r w:rsidRPr="00133748">
        <w:rPr>
          <w:rFonts w:ascii="Arial" w:eastAsia="Calibri" w:hAnsi="Arial"/>
          <w:i/>
          <w:sz w:val="18"/>
          <w:szCs w:val="18"/>
          <w:lang w:eastAsia="en-US"/>
        </w:rPr>
        <w:t>(Casteleiro, in Miranda, 2001)</w:t>
      </w:r>
      <w:r w:rsidRPr="00133748">
        <w:rPr>
          <w:rFonts w:ascii="Arial" w:eastAsia="Calibri" w:hAnsi="Arial"/>
          <w:sz w:val="18"/>
          <w:szCs w:val="18"/>
          <w:lang w:eastAsia="en-US"/>
        </w:rPr>
        <w:t xml:space="preserve">. </w:t>
      </w:r>
    </w:p>
    <w:p w14:paraId="20340A68" w14:textId="77777777" w:rsidR="003A7FBA" w:rsidRPr="00133748" w:rsidRDefault="00B961BF" w:rsidP="00133748">
      <w:pPr>
        <w:autoSpaceDE w:val="0"/>
        <w:autoSpaceDN w:val="0"/>
        <w:adjustRightInd w:val="0"/>
        <w:ind w:right="0" w:firstLine="284"/>
        <w:rPr>
          <w:rFonts w:ascii="Arial" w:eastAsia="Calibri" w:hAnsi="Arial"/>
          <w:sz w:val="18"/>
          <w:szCs w:val="18"/>
          <w:lang w:eastAsia="en-US"/>
        </w:rPr>
      </w:pPr>
      <w:r w:rsidRPr="00133748">
        <w:rPr>
          <w:rFonts w:ascii="Arial" w:eastAsia="Calibri" w:hAnsi="Arial"/>
          <w:sz w:val="18"/>
          <w:szCs w:val="18"/>
          <w:lang w:eastAsia="en-US"/>
        </w:rPr>
        <w:t xml:space="preserve">Enfim, feito este parêntese, devido à relevância da matéria narrada, e tendo agora em mente a imagem do dicionário, que connosco partilha, de “um grande pulmão que tem a sua rede de artérias pelas quais a língua respira e vive” </w:t>
      </w:r>
      <w:r w:rsidRPr="00133748">
        <w:rPr>
          <w:rFonts w:ascii="Arial" w:eastAsia="Calibri" w:hAnsi="Arial"/>
          <w:i/>
          <w:sz w:val="18"/>
          <w:szCs w:val="18"/>
          <w:lang w:eastAsia="en-US"/>
        </w:rPr>
        <w:t>(Casteleiro, in Silva, 2001)</w:t>
      </w:r>
      <w:r w:rsidRPr="00133748">
        <w:rPr>
          <w:rFonts w:ascii="Arial" w:eastAsia="Calibri" w:hAnsi="Arial"/>
          <w:sz w:val="18"/>
          <w:szCs w:val="18"/>
          <w:lang w:eastAsia="en-US"/>
        </w:rPr>
        <w:t>, apraz-nos dizer, em jeito metafórico, que também nesta área João Malaca Casteleiro oferece um apreciável balão de oxigénio à língua portuguesa.</w:t>
      </w:r>
    </w:p>
    <w:p w14:paraId="077FFDC5" w14:textId="77777777" w:rsidR="00B961BF" w:rsidRPr="00133748" w:rsidRDefault="00B961BF" w:rsidP="00133748">
      <w:pPr>
        <w:autoSpaceDE w:val="0"/>
        <w:autoSpaceDN w:val="0"/>
        <w:adjustRightInd w:val="0"/>
        <w:ind w:right="0" w:firstLine="284"/>
        <w:rPr>
          <w:rFonts w:ascii="Arial" w:eastAsia="Calibri" w:hAnsi="Arial"/>
          <w:sz w:val="18"/>
          <w:szCs w:val="18"/>
          <w:lang w:eastAsia="en-US"/>
        </w:rPr>
      </w:pPr>
      <w:r w:rsidRPr="00133748">
        <w:rPr>
          <w:rFonts w:ascii="Arial" w:eastAsia="Calibri" w:hAnsi="Arial"/>
          <w:sz w:val="18"/>
          <w:szCs w:val="18"/>
          <w:lang w:eastAsia="en-US"/>
        </w:rPr>
        <w:t xml:space="preserve"> Note-se que, ainda no domínio da dicionarística, foi responsável pela versão lusitana do </w:t>
      </w:r>
      <w:r w:rsidRPr="00133748">
        <w:rPr>
          <w:rFonts w:ascii="Arial" w:eastAsia="Calibri" w:hAnsi="Arial"/>
          <w:i/>
          <w:iCs/>
          <w:sz w:val="18"/>
          <w:szCs w:val="18"/>
          <w:lang w:eastAsia="en-US"/>
        </w:rPr>
        <w:t>Dicionário Houaiss da Língua Portuguesa</w:t>
      </w:r>
      <w:r w:rsidRPr="00133748">
        <w:rPr>
          <w:rFonts w:ascii="Arial" w:eastAsia="Calibri" w:hAnsi="Arial"/>
          <w:sz w:val="18"/>
          <w:szCs w:val="18"/>
          <w:lang w:eastAsia="en-US"/>
        </w:rPr>
        <w:t xml:space="preserve">, dado à luz pelo Círculo de Leitores (em 2002-2003) e pela Temas &amp; </w:t>
      </w:r>
      <w:r w:rsidR="00DC0D31" w:rsidRPr="00133748">
        <w:rPr>
          <w:rFonts w:ascii="Arial" w:eastAsia="Calibri" w:hAnsi="Arial"/>
          <w:sz w:val="18"/>
          <w:szCs w:val="18"/>
          <w:lang w:eastAsia="en-US"/>
        </w:rPr>
        <w:t>Debate</w:t>
      </w:r>
      <w:r w:rsidRPr="00133748">
        <w:rPr>
          <w:rFonts w:ascii="Arial" w:eastAsia="Calibri" w:hAnsi="Arial"/>
          <w:sz w:val="18"/>
          <w:szCs w:val="18"/>
          <w:lang w:eastAsia="en-US"/>
        </w:rPr>
        <w:t>s (em 2005), tendo redigido a “Introdução à Versão Portuguesa”, onde, entre outros assuntos, fez notar as dificuldades sentidas, no decurso deste labor, pela “</w:t>
      </w:r>
      <w:r w:rsidRPr="00133748">
        <w:rPr>
          <w:rFonts w:ascii="Arial" w:eastAsia="Calibri" w:hAnsi="Arial"/>
          <w:i/>
          <w:sz w:val="18"/>
          <w:szCs w:val="18"/>
          <w:lang w:eastAsia="en-US"/>
        </w:rPr>
        <w:t>falta de um vocabulário ortográfico oficial onde se registassem as normas gráficas brasileira e portuguesa</w:t>
      </w:r>
      <w:r w:rsidRPr="00133748">
        <w:rPr>
          <w:rFonts w:ascii="Arial" w:eastAsia="Calibri" w:hAnsi="Arial"/>
          <w:sz w:val="18"/>
          <w:szCs w:val="18"/>
          <w:lang w:eastAsia="en-US"/>
        </w:rPr>
        <w:t xml:space="preserve">” </w:t>
      </w:r>
      <w:r w:rsidRPr="00133748">
        <w:rPr>
          <w:rFonts w:ascii="Arial" w:eastAsia="Calibri" w:hAnsi="Arial"/>
          <w:i/>
          <w:sz w:val="18"/>
          <w:szCs w:val="18"/>
          <w:lang w:eastAsia="en-US"/>
        </w:rPr>
        <w:t>(Casteleiro, 2005: XX)</w:t>
      </w:r>
      <w:r w:rsidRPr="00133748">
        <w:rPr>
          <w:rFonts w:ascii="Arial" w:eastAsia="Calibri" w:hAnsi="Arial"/>
          <w:sz w:val="18"/>
          <w:szCs w:val="18"/>
          <w:lang w:eastAsia="en-US"/>
        </w:rPr>
        <w:t>. O linguista em estudo não deixa de tecer críticas à classe política que não havia até à data demonstrado vontade “</w:t>
      </w:r>
      <w:r w:rsidRPr="00133748">
        <w:rPr>
          <w:rFonts w:ascii="Arial" w:eastAsia="Calibri" w:hAnsi="Arial"/>
          <w:i/>
          <w:sz w:val="18"/>
          <w:szCs w:val="18"/>
          <w:lang w:eastAsia="en-US"/>
        </w:rPr>
        <w:t>de levar por diante a implementação do Acordo Ortográfico celebrado em 1990 pelos representantes dos então sete países de língua portuguesa e pelo qual Antônio Houaiss tanto se bateu</w:t>
      </w:r>
      <w:r w:rsidRPr="00133748">
        <w:rPr>
          <w:rFonts w:ascii="Arial" w:eastAsia="Calibri" w:hAnsi="Arial"/>
          <w:sz w:val="18"/>
          <w:szCs w:val="18"/>
          <w:lang w:eastAsia="en-US"/>
        </w:rPr>
        <w:t xml:space="preserve">” </w:t>
      </w:r>
      <w:r w:rsidRPr="00133748">
        <w:rPr>
          <w:rFonts w:ascii="Arial" w:eastAsia="Calibri" w:hAnsi="Arial"/>
          <w:i/>
          <w:sz w:val="18"/>
          <w:szCs w:val="18"/>
          <w:lang w:eastAsia="en-US"/>
        </w:rPr>
        <w:t>(Casteleiro, 2005: XX)</w:t>
      </w:r>
      <w:r w:rsidRPr="00133748">
        <w:rPr>
          <w:rFonts w:ascii="Arial" w:eastAsia="Calibri" w:hAnsi="Arial"/>
          <w:sz w:val="18"/>
          <w:szCs w:val="18"/>
          <w:lang w:eastAsia="en-US"/>
        </w:rPr>
        <w:t xml:space="preserve">. </w:t>
      </w:r>
    </w:p>
    <w:p w14:paraId="543714B4" w14:textId="77777777" w:rsidR="00B961BF" w:rsidRPr="00133748" w:rsidRDefault="00B961BF" w:rsidP="00133748">
      <w:pPr>
        <w:autoSpaceDE w:val="0"/>
        <w:autoSpaceDN w:val="0"/>
        <w:adjustRightInd w:val="0"/>
        <w:ind w:right="0" w:firstLine="284"/>
        <w:rPr>
          <w:rFonts w:ascii="Arial" w:eastAsia="Calibri" w:hAnsi="Arial"/>
          <w:sz w:val="18"/>
          <w:szCs w:val="18"/>
          <w:lang w:eastAsia="en-US"/>
        </w:rPr>
      </w:pPr>
      <w:r w:rsidRPr="00133748">
        <w:rPr>
          <w:rFonts w:ascii="Arial" w:eastAsia="Calibri" w:hAnsi="Arial"/>
          <w:sz w:val="18"/>
          <w:szCs w:val="18"/>
          <w:lang w:eastAsia="en-US"/>
        </w:rPr>
        <w:t xml:space="preserve">Mostrando-se sempre contra a existência de duas normas ortográficas em vigor em português, que fragilizam, do ponto de vista do exterior, a língua, Malaca Casteleiro acredita que deveríamos concentrar esforços apenas numa mesma norma, com variantes ortográficas, de resto, à semelhança do que acontece com o inglês e com o espanhol. Por isso mesmo, como é sobejamente conhecido, foi </w:t>
      </w:r>
      <w:r w:rsidRPr="00133748">
        <w:rPr>
          <w:rFonts w:ascii="Arial" w:eastAsia="Calibri" w:hAnsi="Arial"/>
          <w:iCs/>
          <w:sz w:val="18"/>
          <w:szCs w:val="18"/>
          <w:lang w:eastAsia="en-US"/>
        </w:rPr>
        <w:t xml:space="preserve">o </w:t>
      </w:r>
      <w:r w:rsidRPr="00133748">
        <w:rPr>
          <w:rFonts w:ascii="Arial" w:eastAsia="Calibri" w:hAnsi="Arial"/>
          <w:sz w:val="18"/>
          <w:szCs w:val="18"/>
          <w:lang w:eastAsia="en-US"/>
        </w:rPr>
        <w:t xml:space="preserve">principal responsável, por parte da Academia das Ciências de Lisboa, pelo Acordo Ortográfico de 1990 e pela sua longa “Nota Explicativa” em anexo. Procurando esclarecer o público em geral acerca do que mudou, publicou, por exemplo, em coautoria com Pedro Dinis Correia, o livro intitulado </w:t>
      </w:r>
      <w:r w:rsidRPr="00133748">
        <w:rPr>
          <w:rFonts w:ascii="Arial" w:eastAsia="Calibri" w:hAnsi="Arial"/>
          <w:i/>
          <w:sz w:val="18"/>
          <w:szCs w:val="18"/>
          <w:lang w:eastAsia="en-US"/>
        </w:rPr>
        <w:t>Atual - o Novo Acordo Ortográfico: o que vai mudar na grafia do português</w:t>
      </w:r>
      <w:r w:rsidRPr="00133748">
        <w:rPr>
          <w:rFonts w:ascii="Arial" w:eastAsia="Calibri" w:hAnsi="Arial"/>
          <w:sz w:val="18"/>
          <w:szCs w:val="18"/>
          <w:lang w:eastAsia="en-US"/>
        </w:rPr>
        <w:t xml:space="preserve"> (2.ª ed., Lisboa: Texto Editora, 2008)</w:t>
      </w:r>
      <w:r w:rsidRPr="00133748">
        <w:rPr>
          <w:rFonts w:ascii="Arial" w:eastAsia="Calibri" w:hAnsi="Arial"/>
          <w:i/>
          <w:sz w:val="18"/>
          <w:szCs w:val="18"/>
          <w:lang w:eastAsia="en-US"/>
        </w:rPr>
        <w:t xml:space="preserve"> </w:t>
      </w:r>
      <w:r w:rsidRPr="00133748">
        <w:rPr>
          <w:rFonts w:ascii="Arial" w:eastAsia="Calibri" w:hAnsi="Arial"/>
          <w:sz w:val="18"/>
          <w:szCs w:val="18"/>
          <w:lang w:eastAsia="en-US"/>
        </w:rPr>
        <w:t xml:space="preserve">que, de resto, serviu de base a muitos outros manuais redigidos com o mesmo intuito, como é o caso de </w:t>
      </w:r>
      <w:r w:rsidRPr="00133748">
        <w:rPr>
          <w:rFonts w:ascii="Arial" w:eastAsia="Calibri" w:hAnsi="Arial"/>
          <w:i/>
          <w:sz w:val="18"/>
          <w:szCs w:val="18"/>
          <w:lang w:eastAsia="en-US"/>
        </w:rPr>
        <w:t>Acordo Ortográfico: as novas regras</w:t>
      </w:r>
      <w:r w:rsidRPr="00133748">
        <w:rPr>
          <w:rFonts w:ascii="Arial" w:eastAsia="Calibri" w:hAnsi="Arial"/>
          <w:sz w:val="18"/>
          <w:szCs w:val="18"/>
          <w:lang w:eastAsia="en-US"/>
        </w:rPr>
        <w:t xml:space="preserve">, da autoria de Bernardino Pacheco de 2012. </w:t>
      </w:r>
    </w:p>
    <w:p w14:paraId="602228B0" w14:textId="77777777" w:rsidR="00B961BF" w:rsidRPr="00133748" w:rsidRDefault="00B961BF" w:rsidP="00133748">
      <w:pPr>
        <w:autoSpaceDE w:val="0"/>
        <w:autoSpaceDN w:val="0"/>
        <w:adjustRightInd w:val="0"/>
        <w:ind w:right="0" w:firstLine="284"/>
        <w:rPr>
          <w:rFonts w:ascii="Arial" w:eastAsia="Calibri" w:hAnsi="Arial"/>
          <w:sz w:val="18"/>
          <w:szCs w:val="18"/>
          <w:lang w:eastAsia="en-US"/>
        </w:rPr>
      </w:pPr>
      <w:r w:rsidRPr="00133748">
        <w:rPr>
          <w:rFonts w:ascii="Arial" w:eastAsia="Calibri" w:hAnsi="Arial"/>
          <w:sz w:val="18"/>
          <w:szCs w:val="18"/>
          <w:lang w:eastAsia="en-US"/>
        </w:rPr>
        <w:t xml:space="preserve">Por outras palavras, tendo naturalmente presente a harmonia e a operacionalidade do universo lusófono, para Malaca Casteleiro, o </w:t>
      </w:r>
      <w:r w:rsidRPr="00133748">
        <w:rPr>
          <w:rFonts w:ascii="Arial" w:eastAsia="Calibri" w:hAnsi="Arial"/>
          <w:i/>
          <w:sz w:val="18"/>
          <w:szCs w:val="18"/>
          <w:lang w:eastAsia="en-US"/>
        </w:rPr>
        <w:t>Acordo Ortográfico</w:t>
      </w:r>
      <w:r w:rsidRPr="00133748">
        <w:rPr>
          <w:rFonts w:ascii="Arial" w:eastAsia="Calibri" w:hAnsi="Arial"/>
          <w:sz w:val="18"/>
          <w:szCs w:val="18"/>
          <w:lang w:eastAsia="en-US"/>
        </w:rPr>
        <w:t xml:space="preserve">, auxiliado por instrumentos como o </w:t>
      </w:r>
      <w:r w:rsidRPr="00133748">
        <w:rPr>
          <w:rFonts w:ascii="Arial" w:eastAsia="Calibri" w:hAnsi="Arial"/>
          <w:i/>
          <w:sz w:val="18"/>
          <w:szCs w:val="18"/>
          <w:lang w:eastAsia="en-US"/>
        </w:rPr>
        <w:t>Vocabulário Ortográfico Comum (cf. Casteleiro, 2016: 209-210)</w:t>
      </w:r>
      <w:r w:rsidRPr="00133748">
        <w:rPr>
          <w:rFonts w:ascii="Arial" w:eastAsia="Calibri" w:hAnsi="Arial"/>
          <w:sz w:val="18"/>
          <w:szCs w:val="18"/>
          <w:lang w:eastAsia="en-US"/>
        </w:rPr>
        <w:t xml:space="preserve">, constitui forçosamente mais uma peça do </w:t>
      </w:r>
      <w:r w:rsidRPr="00133748">
        <w:rPr>
          <w:rFonts w:ascii="Arial" w:eastAsia="Calibri" w:hAnsi="Arial"/>
          <w:i/>
          <w:sz w:val="18"/>
          <w:szCs w:val="18"/>
          <w:lang w:eastAsia="en-US"/>
        </w:rPr>
        <w:t>puzzle</w:t>
      </w:r>
      <w:r w:rsidRPr="00133748">
        <w:rPr>
          <w:rFonts w:ascii="Arial" w:eastAsia="Calibri" w:hAnsi="Arial"/>
          <w:sz w:val="18"/>
          <w:szCs w:val="18"/>
          <w:lang w:eastAsia="en-US"/>
        </w:rPr>
        <w:t xml:space="preserve"> no que diz respeito ao item internacionalização, isto no campo da necessária política de língua. </w:t>
      </w:r>
    </w:p>
    <w:p w14:paraId="197FC5FA" w14:textId="449F51FC" w:rsidR="003A7FBA" w:rsidRPr="00133748" w:rsidRDefault="00B961BF" w:rsidP="00133748">
      <w:pPr>
        <w:autoSpaceDE w:val="0"/>
        <w:autoSpaceDN w:val="0"/>
        <w:adjustRightInd w:val="0"/>
        <w:ind w:right="0" w:firstLine="284"/>
        <w:rPr>
          <w:rFonts w:ascii="Arial" w:eastAsia="Calibri" w:hAnsi="Arial"/>
          <w:sz w:val="18"/>
          <w:szCs w:val="18"/>
          <w:lang w:eastAsia="en-US"/>
        </w:rPr>
      </w:pPr>
      <w:r w:rsidRPr="00133748">
        <w:rPr>
          <w:rFonts w:ascii="Arial" w:eastAsia="Calibri" w:hAnsi="Arial"/>
          <w:sz w:val="18"/>
          <w:szCs w:val="18"/>
          <w:lang w:eastAsia="en-US"/>
        </w:rPr>
        <w:t xml:space="preserve">O especialista em estudo, recuando no tempo e dando conta de alguns passos fundamentais palmilhados em direção à valorização da língua portuguesa no plano internacional, tem feito questão de frisar a relevância histórica do 25 de </w:t>
      </w:r>
      <w:r w:rsidR="008123BC" w:rsidRPr="00133748">
        <w:rPr>
          <w:rFonts w:ascii="Arial" w:eastAsia="Calibri" w:hAnsi="Arial"/>
          <w:sz w:val="18"/>
          <w:szCs w:val="18"/>
          <w:lang w:eastAsia="en-US"/>
        </w:rPr>
        <w:t>abril</w:t>
      </w:r>
      <w:r w:rsidRPr="00133748">
        <w:rPr>
          <w:rFonts w:ascii="Arial" w:eastAsia="Calibri" w:hAnsi="Arial"/>
          <w:sz w:val="18"/>
          <w:szCs w:val="18"/>
          <w:lang w:eastAsia="en-US"/>
        </w:rPr>
        <w:t xml:space="preserve"> de 1974. Isto é, com a Revolução dos Cravos, e consequente descolonização, surgiram “</w:t>
      </w:r>
      <w:r w:rsidRPr="00133748">
        <w:rPr>
          <w:rFonts w:ascii="Arial" w:eastAsia="Calibri" w:hAnsi="Arial"/>
          <w:i/>
          <w:sz w:val="18"/>
          <w:szCs w:val="18"/>
          <w:lang w:eastAsia="en-US"/>
        </w:rPr>
        <w:t>cinco novos Países em África que, por razões políticas e culturais, adotaram o português como língua oficial. É certo que, em alguns desses países, o português concorre com o francês, como no caso da Guiné</w:t>
      </w:r>
      <w:r w:rsidR="00E81EBA" w:rsidRPr="00133748">
        <w:rPr>
          <w:rFonts w:ascii="Arial" w:eastAsia="Calibri" w:hAnsi="Arial"/>
          <w:i/>
          <w:sz w:val="18"/>
          <w:szCs w:val="18"/>
          <w:lang w:eastAsia="en-US"/>
        </w:rPr>
        <w:t>-</w:t>
      </w:r>
      <w:r w:rsidRPr="00133748">
        <w:rPr>
          <w:rFonts w:ascii="Arial" w:eastAsia="Calibri" w:hAnsi="Arial"/>
          <w:i/>
          <w:sz w:val="18"/>
          <w:szCs w:val="18"/>
          <w:lang w:eastAsia="en-US"/>
        </w:rPr>
        <w:t>Bissau, ou com o inglês, como em Moçambique”</w:t>
      </w:r>
      <w:r w:rsidRPr="00133748">
        <w:rPr>
          <w:rFonts w:ascii="Arial" w:eastAsia="Times New Roman" w:hAnsi="Arial"/>
          <w:i/>
          <w:sz w:val="18"/>
          <w:szCs w:val="18"/>
          <w:lang w:eastAsia="pt-PT"/>
        </w:rPr>
        <w:t xml:space="preserve"> (Casteleiro, 1999: 39)</w:t>
      </w:r>
      <w:r w:rsidRPr="00133748">
        <w:rPr>
          <w:rFonts w:ascii="Arial" w:eastAsia="Calibri" w:hAnsi="Arial"/>
          <w:sz w:val="18"/>
          <w:szCs w:val="18"/>
          <w:lang w:eastAsia="en-US"/>
        </w:rPr>
        <w:t xml:space="preserve">. </w:t>
      </w:r>
    </w:p>
    <w:p w14:paraId="55DAB9B9" w14:textId="77777777" w:rsidR="00B961BF" w:rsidRPr="00133748" w:rsidRDefault="00B961BF" w:rsidP="00133748">
      <w:pPr>
        <w:autoSpaceDE w:val="0"/>
        <w:autoSpaceDN w:val="0"/>
        <w:adjustRightInd w:val="0"/>
        <w:ind w:right="0" w:firstLine="284"/>
        <w:rPr>
          <w:rFonts w:ascii="Arial" w:eastAsia="Calibri" w:hAnsi="Arial"/>
          <w:sz w:val="18"/>
          <w:szCs w:val="18"/>
          <w:lang w:eastAsia="en-US"/>
        </w:rPr>
      </w:pPr>
      <w:r w:rsidRPr="00133748">
        <w:rPr>
          <w:rFonts w:ascii="Arial" w:eastAsia="Calibri" w:hAnsi="Arial"/>
          <w:sz w:val="18"/>
          <w:szCs w:val="18"/>
          <w:lang w:eastAsia="en-US"/>
        </w:rPr>
        <w:t xml:space="preserve">Outro marco que Malaca Casteleiro gosta de evidenciar prende-se com a entrada de Portugal para a Comunidade Económica Europeia (1986), agora apelidada de União Europeia, visto que o Português assumiu a roupagem de língua oficial e de trabalho, o que acelerou a sua divulgação na Europa e no Mundo </w:t>
      </w:r>
      <w:r w:rsidRPr="00133748">
        <w:rPr>
          <w:rFonts w:ascii="Arial" w:eastAsia="Times New Roman" w:hAnsi="Arial"/>
          <w:i/>
          <w:sz w:val="18"/>
          <w:szCs w:val="18"/>
          <w:lang w:eastAsia="pt-PT"/>
        </w:rPr>
        <w:t>(cf. Casteleiro, 1999: 39)</w:t>
      </w:r>
      <w:r w:rsidRPr="00133748">
        <w:rPr>
          <w:rFonts w:ascii="Arial" w:eastAsia="Calibri" w:hAnsi="Arial"/>
          <w:sz w:val="18"/>
          <w:szCs w:val="18"/>
          <w:lang w:eastAsia="en-US"/>
        </w:rPr>
        <w:t xml:space="preserve">. </w:t>
      </w:r>
    </w:p>
    <w:p w14:paraId="4313C6FF" w14:textId="77777777" w:rsidR="00B961BF" w:rsidRPr="00133748" w:rsidRDefault="00B961BF" w:rsidP="00133748">
      <w:pPr>
        <w:autoSpaceDE w:val="0"/>
        <w:autoSpaceDN w:val="0"/>
        <w:adjustRightInd w:val="0"/>
        <w:ind w:right="0" w:firstLine="284"/>
        <w:rPr>
          <w:rFonts w:ascii="Arial" w:eastAsia="Calibri" w:hAnsi="Arial"/>
          <w:i/>
          <w:sz w:val="18"/>
          <w:szCs w:val="18"/>
          <w:lang w:eastAsia="en-US"/>
        </w:rPr>
      </w:pPr>
      <w:r w:rsidRPr="00133748">
        <w:rPr>
          <w:rFonts w:ascii="Arial" w:eastAsia="Calibri" w:hAnsi="Arial"/>
          <w:sz w:val="18"/>
          <w:szCs w:val="18"/>
          <w:lang w:eastAsia="en-US"/>
        </w:rPr>
        <w:t>Sempre preocupado com todos os falantes da língua portuguesa, numa entrevista onde exalta a importância das vivências na interculturalidade, concedida a Maria Augusta Silva, explica, no tocante à relação entre brasileiros, africanos e portugueses, que estes se fazem entender usando o mesmo idioma, logo “</w:t>
      </w:r>
      <w:r w:rsidRPr="00133748">
        <w:rPr>
          <w:rFonts w:ascii="Arial" w:eastAsia="Calibri" w:hAnsi="Arial"/>
          <w:i/>
          <w:sz w:val="18"/>
          <w:szCs w:val="18"/>
          <w:lang w:eastAsia="en-US"/>
        </w:rPr>
        <w:t>A Língua portuguesa tem de ser capaz de servir de instrumento de comunicação entre esses povos” (Casteleiro, in Silva, 2001)</w:t>
      </w:r>
      <w:r w:rsidRPr="00133748">
        <w:rPr>
          <w:rFonts w:ascii="Arial" w:eastAsia="Calibri" w:hAnsi="Arial"/>
          <w:sz w:val="18"/>
          <w:szCs w:val="18"/>
          <w:lang w:eastAsia="en-US"/>
        </w:rPr>
        <w:t>. Recorda, ademais, que “</w:t>
      </w:r>
      <w:r w:rsidRPr="00133748">
        <w:rPr>
          <w:rFonts w:ascii="Arial" w:eastAsia="Calibri" w:hAnsi="Arial"/>
          <w:i/>
          <w:sz w:val="18"/>
          <w:szCs w:val="18"/>
          <w:lang w:eastAsia="en-US"/>
        </w:rPr>
        <w:t>o progresso de um povo avalia-se igualmente pela riqueza e evolução do idioma e pela sua adequação às necessidades comunicativas</w:t>
      </w:r>
      <w:r w:rsidRPr="00133748">
        <w:rPr>
          <w:rFonts w:ascii="Arial" w:eastAsia="Calibri" w:hAnsi="Arial"/>
          <w:sz w:val="18"/>
          <w:szCs w:val="18"/>
          <w:lang w:eastAsia="en-US"/>
        </w:rPr>
        <w:t xml:space="preserve">” </w:t>
      </w:r>
      <w:r w:rsidRPr="00133748">
        <w:rPr>
          <w:rFonts w:ascii="Arial" w:eastAsia="Calibri" w:hAnsi="Arial"/>
          <w:i/>
          <w:sz w:val="18"/>
          <w:szCs w:val="18"/>
          <w:lang w:eastAsia="en-US"/>
        </w:rPr>
        <w:t xml:space="preserve">(Casteleiro, in Silva, 2001). </w:t>
      </w:r>
    </w:p>
    <w:p w14:paraId="68C607D7" w14:textId="77777777" w:rsidR="00B961BF" w:rsidRPr="00133748" w:rsidRDefault="00B961BF" w:rsidP="00133748">
      <w:pPr>
        <w:autoSpaceDE w:val="0"/>
        <w:autoSpaceDN w:val="0"/>
        <w:adjustRightInd w:val="0"/>
        <w:ind w:right="0" w:firstLine="284"/>
        <w:rPr>
          <w:rFonts w:ascii="Arial" w:eastAsia="Calibri" w:hAnsi="Arial"/>
          <w:sz w:val="18"/>
          <w:szCs w:val="18"/>
          <w:lang w:eastAsia="en-US"/>
        </w:rPr>
      </w:pPr>
      <w:r w:rsidRPr="00133748">
        <w:rPr>
          <w:rFonts w:ascii="Arial" w:eastAsia="Calibri" w:hAnsi="Arial"/>
          <w:sz w:val="18"/>
          <w:szCs w:val="18"/>
          <w:lang w:eastAsia="en-US"/>
        </w:rPr>
        <w:t>No que diz respeito ao item “património bibliográfico”</w:t>
      </w:r>
      <w:r w:rsidRPr="00133748">
        <w:rPr>
          <w:rFonts w:ascii="Arial" w:eastAsia="Times New Roman" w:hAnsi="Arial"/>
          <w:i/>
          <w:sz w:val="18"/>
          <w:szCs w:val="18"/>
          <w:lang w:eastAsia="pt-PT"/>
        </w:rPr>
        <w:t xml:space="preserve"> (Casteleiro, 1999: 44)</w:t>
      </w:r>
      <w:r w:rsidRPr="00133748">
        <w:rPr>
          <w:rFonts w:ascii="Arial" w:eastAsia="Calibri" w:hAnsi="Arial"/>
          <w:sz w:val="18"/>
          <w:szCs w:val="18"/>
          <w:lang w:eastAsia="en-US"/>
        </w:rPr>
        <w:t>, isto é, ao “acervo escrito da língua portuguesa”</w:t>
      </w:r>
      <w:r w:rsidRPr="00133748">
        <w:rPr>
          <w:rFonts w:ascii="Arial" w:eastAsia="Times New Roman" w:hAnsi="Arial"/>
          <w:i/>
          <w:sz w:val="18"/>
          <w:szCs w:val="18"/>
          <w:lang w:eastAsia="pt-PT"/>
        </w:rPr>
        <w:t xml:space="preserve"> (Casteleiro, 1999: 44)</w:t>
      </w:r>
      <w:r w:rsidRPr="00133748">
        <w:rPr>
          <w:rFonts w:ascii="Arial" w:eastAsia="Calibri" w:hAnsi="Arial"/>
          <w:sz w:val="18"/>
          <w:szCs w:val="18"/>
          <w:lang w:eastAsia="en-US"/>
        </w:rPr>
        <w:t>, no fundo, mais uma importante peça no âmbito da afirmação, internacionalização e maioridade da mesma, o eminente linguista opina que “é quase impossível” rastrear todas as obras escritas em português que integram diversos saberes. Malaca Casteleiro faz notar que:</w:t>
      </w:r>
    </w:p>
    <w:p w14:paraId="5D9120FF" w14:textId="77777777" w:rsidR="00B961BF" w:rsidRPr="00133748" w:rsidRDefault="00B961BF" w:rsidP="00133748">
      <w:pPr>
        <w:autoSpaceDE w:val="0"/>
        <w:autoSpaceDN w:val="0"/>
        <w:adjustRightInd w:val="0"/>
        <w:ind w:left="720" w:right="567" w:firstLine="284"/>
        <w:rPr>
          <w:rFonts w:ascii="Arial" w:eastAsia="Times New Roman" w:hAnsi="Arial"/>
          <w:sz w:val="18"/>
          <w:szCs w:val="18"/>
          <w:lang w:eastAsia="pt-PT"/>
        </w:rPr>
      </w:pPr>
      <w:r w:rsidRPr="00133748">
        <w:rPr>
          <w:rFonts w:ascii="Arial" w:eastAsia="Calibri" w:hAnsi="Arial"/>
          <w:sz w:val="18"/>
          <w:szCs w:val="18"/>
          <w:lang w:eastAsia="en-US"/>
        </w:rPr>
        <w:t>“</w:t>
      </w:r>
      <w:r w:rsidRPr="00133748">
        <w:rPr>
          <w:rFonts w:ascii="Arial" w:eastAsia="Calibri" w:hAnsi="Arial"/>
          <w:i/>
          <w:sz w:val="18"/>
          <w:szCs w:val="18"/>
          <w:lang w:eastAsia="en-US"/>
        </w:rPr>
        <w:t>Ao longo dos oito séculos que a língua escrita já leva de vida, o património acumulado torna-se verdadeiramente fabuloso, abrangendo todos os domínios do saber e expresso nas mais diversas formas e géneros: obras literárias (poesia, romance, conto, novela, teatro), obras científicas e técnicas em todos os domínios do saber. A atribuição do Prémio Nobel da Literatura a José Saramago, no ano passado, representou o reconhecimento internacional não apenas desse autor, mas indiretamente das literaturas que se expressam na nossa língua”</w:t>
      </w:r>
      <w:r w:rsidRPr="00133748">
        <w:rPr>
          <w:rFonts w:ascii="Arial" w:eastAsia="Calibri" w:hAnsi="Arial"/>
          <w:sz w:val="18"/>
          <w:szCs w:val="18"/>
          <w:lang w:eastAsia="en-US"/>
        </w:rPr>
        <w:t xml:space="preserve"> </w:t>
      </w:r>
      <w:r w:rsidRPr="00133748">
        <w:rPr>
          <w:rFonts w:ascii="Arial" w:eastAsia="Times New Roman" w:hAnsi="Arial"/>
          <w:i/>
          <w:sz w:val="18"/>
          <w:szCs w:val="18"/>
          <w:lang w:eastAsia="pt-PT"/>
        </w:rPr>
        <w:t>(Casteleiro, 1999: 44)</w:t>
      </w:r>
      <w:r w:rsidRPr="00133748">
        <w:rPr>
          <w:rFonts w:ascii="Arial" w:eastAsia="Times New Roman" w:hAnsi="Arial"/>
          <w:sz w:val="18"/>
          <w:szCs w:val="18"/>
          <w:lang w:eastAsia="pt-PT"/>
        </w:rPr>
        <w:t xml:space="preserve">. </w:t>
      </w:r>
    </w:p>
    <w:p w14:paraId="0C254F6D" w14:textId="77777777" w:rsidR="00B961BF" w:rsidRPr="00133748" w:rsidRDefault="00B961BF" w:rsidP="00133748">
      <w:pPr>
        <w:autoSpaceDE w:val="0"/>
        <w:autoSpaceDN w:val="0"/>
        <w:adjustRightInd w:val="0"/>
        <w:ind w:right="0" w:firstLine="284"/>
        <w:rPr>
          <w:rFonts w:ascii="Arial" w:eastAsia="Calibri" w:hAnsi="Arial"/>
          <w:bCs/>
          <w:sz w:val="18"/>
          <w:szCs w:val="18"/>
          <w:lang w:eastAsia="en-US"/>
        </w:rPr>
      </w:pPr>
      <w:r w:rsidRPr="00133748">
        <w:rPr>
          <w:rFonts w:ascii="Arial" w:eastAsia="Calibri" w:hAnsi="Arial"/>
          <w:bCs/>
          <w:sz w:val="18"/>
          <w:szCs w:val="18"/>
          <w:lang w:eastAsia="en-US"/>
        </w:rPr>
        <w:t xml:space="preserve">Perante tudo quanto foi dito acerca do percurso de Malaca Casteleiro, fica claro que se trata, sem dúvida, de uma vida inteira dedicada à língua portuguesa, ao seu estudo, bem como à sua disseminação e divulgação, quer através do auxílio prestado na formação de quadros qualificados, quer por via da conceção e participação em valiosas obras para a sua aprendizagem. Enfim, estuda o funcionamento da língua portuguesa, mas também tem uma intervenção assinalável no campo do tratamento do léxico, no registo de parte do </w:t>
      </w:r>
      <w:r w:rsidRPr="00133748">
        <w:rPr>
          <w:rFonts w:ascii="Arial" w:eastAsia="Calibri" w:hAnsi="Arial"/>
          <w:bCs/>
          <w:i/>
          <w:sz w:val="18"/>
          <w:szCs w:val="18"/>
          <w:lang w:eastAsia="en-US"/>
        </w:rPr>
        <w:t>Tesouro da Língua Portuguesa</w:t>
      </w:r>
      <w:r w:rsidRPr="00133748">
        <w:rPr>
          <w:rFonts w:ascii="Arial" w:eastAsia="Calibri" w:hAnsi="Arial"/>
          <w:bCs/>
          <w:sz w:val="18"/>
          <w:szCs w:val="18"/>
          <w:vertAlign w:val="superscript"/>
          <w:lang w:eastAsia="en-US"/>
        </w:rPr>
        <w:footnoteReference w:id="15"/>
      </w:r>
      <w:r w:rsidRPr="00133748">
        <w:rPr>
          <w:rFonts w:ascii="Arial" w:eastAsia="Calibri" w:hAnsi="Arial"/>
          <w:bCs/>
          <w:sz w:val="18"/>
          <w:szCs w:val="18"/>
          <w:lang w:eastAsia="en-US"/>
        </w:rPr>
        <w:t xml:space="preserve">. Com efeito, sublinha o peso deste instrumento de comunicação, que é a língua portuguesa, desde o passado ao presente, e vaticina a continuidade da sua vitalidade no futuro </w:t>
      </w:r>
      <w:r w:rsidRPr="00133748">
        <w:rPr>
          <w:rFonts w:ascii="Arial" w:eastAsia="Calibri" w:hAnsi="Arial"/>
          <w:bCs/>
          <w:i/>
          <w:sz w:val="18"/>
          <w:szCs w:val="18"/>
          <w:lang w:eastAsia="en-US"/>
        </w:rPr>
        <w:t xml:space="preserve">(Casteleiro, 2016: </w:t>
      </w:r>
      <w:r w:rsidRPr="00133748">
        <w:rPr>
          <w:rFonts w:ascii="Arial" w:eastAsia="Calibri" w:hAnsi="Arial"/>
          <w:i/>
          <w:sz w:val="18"/>
          <w:szCs w:val="18"/>
          <w:lang w:eastAsia="en-US"/>
        </w:rPr>
        <w:t>201-210</w:t>
      </w:r>
      <w:r w:rsidRPr="00133748">
        <w:rPr>
          <w:rFonts w:ascii="Arial" w:eastAsia="Calibri" w:hAnsi="Arial"/>
          <w:bCs/>
          <w:i/>
          <w:sz w:val="18"/>
          <w:szCs w:val="18"/>
          <w:lang w:eastAsia="en-US"/>
        </w:rPr>
        <w:t>)</w:t>
      </w:r>
      <w:r w:rsidRPr="00133748">
        <w:rPr>
          <w:rFonts w:ascii="Arial" w:eastAsia="Calibri" w:hAnsi="Arial"/>
          <w:bCs/>
          <w:sz w:val="18"/>
          <w:szCs w:val="18"/>
          <w:lang w:eastAsia="en-US"/>
        </w:rPr>
        <w:t xml:space="preserve">. </w:t>
      </w:r>
    </w:p>
    <w:p w14:paraId="0E64CF42" w14:textId="77777777" w:rsidR="00B961BF" w:rsidRPr="00133748" w:rsidRDefault="00B961BF" w:rsidP="00133748">
      <w:pPr>
        <w:autoSpaceDE w:val="0"/>
        <w:autoSpaceDN w:val="0"/>
        <w:adjustRightInd w:val="0"/>
        <w:ind w:right="0" w:firstLine="284"/>
        <w:rPr>
          <w:rFonts w:ascii="Arial" w:eastAsia="Calibri" w:hAnsi="Arial"/>
          <w:sz w:val="18"/>
          <w:szCs w:val="18"/>
          <w:lang w:eastAsia="en-US"/>
        </w:rPr>
      </w:pPr>
      <w:r w:rsidRPr="00133748">
        <w:rPr>
          <w:rFonts w:ascii="Arial" w:eastAsia="Calibri" w:hAnsi="Arial"/>
          <w:sz w:val="18"/>
          <w:szCs w:val="18"/>
          <w:lang w:eastAsia="en-US"/>
        </w:rPr>
        <w:t xml:space="preserve">Ajudando a reavivar a memória histórica dos mais distraídos ou amnésicos, </w:t>
      </w:r>
      <w:r w:rsidRPr="00133748">
        <w:rPr>
          <w:rFonts w:ascii="Arial" w:eastAsia="Calibri" w:hAnsi="Arial"/>
          <w:bCs/>
          <w:sz w:val="18"/>
          <w:szCs w:val="18"/>
          <w:lang w:eastAsia="en-US"/>
        </w:rPr>
        <w:t xml:space="preserve">este reconhecido </w:t>
      </w:r>
      <w:r w:rsidRPr="00133748">
        <w:rPr>
          <w:rFonts w:ascii="Arial" w:eastAsia="Calibri" w:hAnsi="Arial"/>
          <w:bCs/>
          <w:i/>
          <w:sz w:val="18"/>
          <w:szCs w:val="18"/>
          <w:lang w:eastAsia="en-US"/>
        </w:rPr>
        <w:t>“embaixador da Língua e Cultura Portuguesas no Mundo”</w:t>
      </w:r>
      <w:r w:rsidRPr="00133748">
        <w:rPr>
          <w:rFonts w:ascii="Arial" w:eastAsia="Calibri" w:hAnsi="Arial"/>
          <w:bCs/>
          <w:sz w:val="18"/>
          <w:szCs w:val="18"/>
          <w:lang w:eastAsia="en-US"/>
        </w:rPr>
        <w:t xml:space="preserve"> </w:t>
      </w:r>
      <w:r w:rsidRPr="00133748">
        <w:rPr>
          <w:rFonts w:ascii="Arial" w:eastAsia="Calibri" w:hAnsi="Arial"/>
          <w:bCs/>
          <w:i/>
          <w:sz w:val="18"/>
          <w:szCs w:val="18"/>
          <w:lang w:eastAsia="en-US"/>
        </w:rPr>
        <w:t>(Gaspar, 2007: 20)</w:t>
      </w:r>
      <w:r w:rsidRPr="00133748">
        <w:rPr>
          <w:rFonts w:ascii="Arial" w:eastAsia="Calibri" w:hAnsi="Arial"/>
          <w:bCs/>
          <w:sz w:val="18"/>
          <w:szCs w:val="18"/>
          <w:lang w:eastAsia="en-US"/>
        </w:rPr>
        <w:t xml:space="preserve"> tem recordado, </w:t>
      </w:r>
      <w:r w:rsidRPr="00133748">
        <w:rPr>
          <w:rFonts w:ascii="Arial" w:eastAsia="Calibri" w:hAnsi="Arial"/>
          <w:sz w:val="18"/>
          <w:szCs w:val="18"/>
          <w:lang w:eastAsia="en-US"/>
        </w:rPr>
        <w:t>por diversas vezes,</w:t>
      </w:r>
      <w:r w:rsidRPr="00133748">
        <w:rPr>
          <w:rFonts w:ascii="Arial" w:eastAsia="Calibri" w:hAnsi="Arial"/>
          <w:bCs/>
          <w:sz w:val="18"/>
          <w:szCs w:val="18"/>
          <w:lang w:eastAsia="en-US"/>
        </w:rPr>
        <w:t xml:space="preserve"> que o português, nas vésperas dos Descobrimentos, compunha uma “</w:t>
      </w:r>
      <w:r w:rsidRPr="00133748">
        <w:rPr>
          <w:rFonts w:ascii="Arial" w:eastAsia="Calibri" w:hAnsi="Arial"/>
          <w:bCs/>
          <w:i/>
          <w:sz w:val="18"/>
          <w:szCs w:val="18"/>
          <w:lang w:eastAsia="en-US"/>
        </w:rPr>
        <w:t>língua de comunicação de pouco mais de um milhão de falantes – então o número de habitantes de Portuga</w:t>
      </w:r>
      <w:r w:rsidRPr="00133748">
        <w:rPr>
          <w:rFonts w:ascii="Arial" w:eastAsia="Calibri" w:hAnsi="Arial"/>
          <w:bCs/>
          <w:sz w:val="18"/>
          <w:szCs w:val="18"/>
          <w:lang w:eastAsia="en-US"/>
        </w:rPr>
        <w:t xml:space="preserve">l” </w:t>
      </w:r>
      <w:r w:rsidRPr="00133748">
        <w:rPr>
          <w:rFonts w:ascii="Arial" w:eastAsia="Calibri" w:hAnsi="Arial"/>
          <w:bCs/>
          <w:i/>
          <w:sz w:val="18"/>
          <w:szCs w:val="18"/>
          <w:lang w:eastAsia="en-US"/>
        </w:rPr>
        <w:t xml:space="preserve">(Casteleiro, </w:t>
      </w:r>
      <w:proofErr w:type="spellStart"/>
      <w:r w:rsidRPr="00133748">
        <w:rPr>
          <w:rFonts w:ascii="Arial" w:eastAsia="Calibri" w:hAnsi="Arial"/>
          <w:bCs/>
          <w:i/>
          <w:sz w:val="18"/>
          <w:szCs w:val="18"/>
          <w:lang w:eastAsia="en-US"/>
        </w:rPr>
        <w:t>d.l</w:t>
      </w:r>
      <w:proofErr w:type="spellEnd"/>
      <w:r w:rsidRPr="00133748">
        <w:rPr>
          <w:rFonts w:ascii="Arial" w:eastAsia="Calibri" w:hAnsi="Arial"/>
          <w:bCs/>
          <w:i/>
          <w:sz w:val="18"/>
          <w:szCs w:val="18"/>
          <w:lang w:eastAsia="en-US"/>
        </w:rPr>
        <w:t>. 2001: 24)</w:t>
      </w:r>
      <w:r w:rsidRPr="00133748">
        <w:rPr>
          <w:rFonts w:ascii="Arial" w:eastAsia="Calibri" w:hAnsi="Arial"/>
          <w:bCs/>
          <w:sz w:val="18"/>
          <w:szCs w:val="18"/>
          <w:lang w:eastAsia="en-US"/>
        </w:rPr>
        <w:t>, passando depois a “companheira de marinheiros” e de missionários, “</w:t>
      </w:r>
      <w:r w:rsidRPr="00133748">
        <w:rPr>
          <w:rFonts w:ascii="Arial" w:eastAsia="Calibri" w:hAnsi="Arial"/>
          <w:bCs/>
          <w:i/>
          <w:sz w:val="18"/>
          <w:szCs w:val="18"/>
          <w:lang w:eastAsia="en-US"/>
        </w:rPr>
        <w:t>que ao longo de três séculos a espalharam pelos oceanos, de tal modo que ela se tornou língua franca dos povos ribeirinhos do Oceano Atlântico, do Oceano Índico e do Oceano Pacífico</w:t>
      </w:r>
      <w:r w:rsidRPr="00133748">
        <w:rPr>
          <w:rFonts w:ascii="Arial" w:eastAsia="Calibri" w:hAnsi="Arial"/>
          <w:bCs/>
          <w:sz w:val="18"/>
          <w:szCs w:val="18"/>
          <w:lang w:eastAsia="en-US"/>
        </w:rPr>
        <w:t>”</w:t>
      </w:r>
      <w:r w:rsidRPr="00133748">
        <w:rPr>
          <w:rFonts w:ascii="Arial" w:eastAsia="Calibri" w:hAnsi="Arial"/>
          <w:bCs/>
          <w:i/>
          <w:sz w:val="18"/>
          <w:szCs w:val="18"/>
          <w:lang w:eastAsia="en-US"/>
        </w:rPr>
        <w:t xml:space="preserve"> (Casteleiro, </w:t>
      </w:r>
      <w:proofErr w:type="spellStart"/>
      <w:r w:rsidRPr="00133748">
        <w:rPr>
          <w:rFonts w:ascii="Arial" w:eastAsia="Calibri" w:hAnsi="Arial"/>
          <w:bCs/>
          <w:i/>
          <w:sz w:val="18"/>
          <w:szCs w:val="18"/>
          <w:lang w:eastAsia="en-US"/>
        </w:rPr>
        <w:t>d.l</w:t>
      </w:r>
      <w:proofErr w:type="spellEnd"/>
      <w:r w:rsidRPr="00133748">
        <w:rPr>
          <w:rFonts w:ascii="Arial" w:eastAsia="Calibri" w:hAnsi="Arial"/>
          <w:bCs/>
          <w:i/>
          <w:sz w:val="18"/>
          <w:szCs w:val="18"/>
          <w:lang w:eastAsia="en-US"/>
        </w:rPr>
        <w:t>. 2001: 24)</w:t>
      </w:r>
      <w:r w:rsidRPr="00133748">
        <w:rPr>
          <w:rFonts w:ascii="Arial" w:eastAsia="Calibri" w:hAnsi="Arial"/>
          <w:bCs/>
          <w:sz w:val="18"/>
          <w:szCs w:val="18"/>
          <w:lang w:eastAsia="en-US"/>
        </w:rPr>
        <w:t>. Assumiu, no fundo, durante quase três centúrias, o estatuto de “</w:t>
      </w:r>
      <w:r w:rsidRPr="00133748">
        <w:rPr>
          <w:rFonts w:ascii="Arial" w:eastAsia="Calibri" w:hAnsi="Arial"/>
          <w:bCs/>
          <w:i/>
          <w:sz w:val="18"/>
          <w:szCs w:val="18"/>
          <w:lang w:eastAsia="en-US"/>
        </w:rPr>
        <w:t>língua hegemónica de comunicação internacional</w:t>
      </w:r>
      <w:r w:rsidRPr="00133748">
        <w:rPr>
          <w:rFonts w:ascii="Arial" w:eastAsia="Calibri" w:hAnsi="Arial"/>
          <w:bCs/>
          <w:sz w:val="18"/>
          <w:szCs w:val="18"/>
          <w:lang w:eastAsia="en-US"/>
        </w:rPr>
        <w:t xml:space="preserve">”, explica o estudioso em apreço </w:t>
      </w:r>
      <w:r w:rsidRPr="00133748">
        <w:rPr>
          <w:rFonts w:ascii="Arial" w:eastAsia="Calibri" w:hAnsi="Arial"/>
          <w:bCs/>
          <w:i/>
          <w:sz w:val="18"/>
          <w:szCs w:val="18"/>
          <w:lang w:eastAsia="en-US"/>
        </w:rPr>
        <w:t xml:space="preserve">(Casteleiro, </w:t>
      </w:r>
      <w:proofErr w:type="spellStart"/>
      <w:r w:rsidRPr="00133748">
        <w:rPr>
          <w:rFonts w:ascii="Arial" w:eastAsia="Calibri" w:hAnsi="Arial"/>
          <w:bCs/>
          <w:i/>
          <w:sz w:val="18"/>
          <w:szCs w:val="18"/>
          <w:lang w:eastAsia="en-US"/>
        </w:rPr>
        <w:t>d.l</w:t>
      </w:r>
      <w:proofErr w:type="spellEnd"/>
      <w:r w:rsidRPr="00133748">
        <w:rPr>
          <w:rFonts w:ascii="Arial" w:eastAsia="Calibri" w:hAnsi="Arial"/>
          <w:bCs/>
          <w:i/>
          <w:sz w:val="18"/>
          <w:szCs w:val="18"/>
          <w:lang w:eastAsia="en-US"/>
        </w:rPr>
        <w:t>. 2001: 24)</w:t>
      </w:r>
      <w:r w:rsidRPr="00133748">
        <w:rPr>
          <w:rFonts w:ascii="Arial" w:eastAsia="Calibri" w:hAnsi="Arial"/>
          <w:bCs/>
          <w:sz w:val="18"/>
          <w:szCs w:val="18"/>
          <w:lang w:eastAsia="en-US"/>
        </w:rPr>
        <w:t>. Ou seja, “</w:t>
      </w:r>
      <w:r w:rsidRPr="00133748">
        <w:rPr>
          <w:rFonts w:ascii="Arial" w:eastAsia="Calibri" w:hAnsi="Arial"/>
          <w:sz w:val="18"/>
          <w:szCs w:val="18"/>
          <w:lang w:eastAsia="en-US"/>
        </w:rPr>
        <w:t xml:space="preserve">nos séculos XVI, XVII e XVIII exerceu </w:t>
      </w:r>
      <w:r w:rsidRPr="00133748">
        <w:rPr>
          <w:rFonts w:ascii="Arial" w:eastAsia="Calibri" w:hAnsi="Arial"/>
          <w:bCs/>
          <w:sz w:val="18"/>
          <w:szCs w:val="18"/>
          <w:lang w:eastAsia="en-US"/>
        </w:rPr>
        <w:t xml:space="preserve">o papel de </w:t>
      </w:r>
      <w:r w:rsidRPr="00133748">
        <w:rPr>
          <w:rFonts w:ascii="Arial" w:eastAsia="Calibri" w:hAnsi="Arial"/>
          <w:sz w:val="18"/>
          <w:szCs w:val="18"/>
          <w:lang w:eastAsia="en-US"/>
        </w:rPr>
        <w:t>língua franca internacional, que depois foi tomado pelo francês, até meados do século XX, e em seguida pelo inglês, após a 2.ª Guerra mundial”</w:t>
      </w:r>
      <w:r w:rsidRPr="00133748">
        <w:rPr>
          <w:rFonts w:ascii="Arial" w:eastAsia="Calibri" w:hAnsi="Arial"/>
          <w:bCs/>
          <w:sz w:val="18"/>
          <w:szCs w:val="18"/>
          <w:lang w:eastAsia="en-US"/>
        </w:rPr>
        <w:t xml:space="preserve"> </w:t>
      </w:r>
      <w:r w:rsidRPr="00133748">
        <w:rPr>
          <w:rFonts w:ascii="Arial" w:eastAsia="Calibri" w:hAnsi="Arial"/>
          <w:bCs/>
          <w:i/>
          <w:sz w:val="18"/>
          <w:szCs w:val="18"/>
          <w:lang w:eastAsia="en-US"/>
        </w:rPr>
        <w:t xml:space="preserve">(Casteleiro, </w:t>
      </w:r>
      <w:proofErr w:type="spellStart"/>
      <w:r w:rsidRPr="00133748">
        <w:rPr>
          <w:rFonts w:ascii="Arial" w:eastAsia="Calibri" w:hAnsi="Arial"/>
          <w:bCs/>
          <w:i/>
          <w:sz w:val="18"/>
          <w:szCs w:val="18"/>
          <w:lang w:eastAsia="en-US"/>
        </w:rPr>
        <w:t>d.l</w:t>
      </w:r>
      <w:proofErr w:type="spellEnd"/>
      <w:r w:rsidRPr="00133748">
        <w:rPr>
          <w:rFonts w:ascii="Arial" w:eastAsia="Calibri" w:hAnsi="Arial"/>
          <w:bCs/>
          <w:i/>
          <w:sz w:val="18"/>
          <w:szCs w:val="18"/>
          <w:lang w:eastAsia="en-US"/>
        </w:rPr>
        <w:t>. 2001: 24)</w:t>
      </w:r>
      <w:r w:rsidRPr="00133748">
        <w:rPr>
          <w:rFonts w:ascii="Arial" w:eastAsia="Calibri" w:hAnsi="Arial"/>
          <w:sz w:val="18"/>
          <w:szCs w:val="18"/>
          <w:lang w:eastAsia="en-US"/>
        </w:rPr>
        <w:t>.</w:t>
      </w:r>
    </w:p>
    <w:p w14:paraId="4C6FD577" w14:textId="77777777" w:rsidR="00B961BF" w:rsidRPr="00133748" w:rsidRDefault="00B961BF" w:rsidP="00133748">
      <w:pPr>
        <w:autoSpaceDE w:val="0"/>
        <w:autoSpaceDN w:val="0"/>
        <w:adjustRightInd w:val="0"/>
        <w:ind w:right="0" w:firstLine="284"/>
        <w:rPr>
          <w:rFonts w:ascii="Arial" w:eastAsia="Calibri" w:hAnsi="Arial"/>
          <w:sz w:val="18"/>
          <w:szCs w:val="18"/>
          <w:lang w:eastAsia="en-US"/>
        </w:rPr>
      </w:pPr>
      <w:r w:rsidRPr="00133748">
        <w:rPr>
          <w:rFonts w:ascii="Arial" w:eastAsia="Calibri" w:hAnsi="Arial"/>
          <w:sz w:val="18"/>
          <w:szCs w:val="18"/>
          <w:lang w:eastAsia="en-US"/>
        </w:rPr>
        <w:t xml:space="preserve">Por várias razões, a importância do português não se </w:t>
      </w:r>
      <w:r w:rsidR="00960909" w:rsidRPr="00133748">
        <w:rPr>
          <w:rFonts w:ascii="Arial" w:eastAsia="Calibri" w:hAnsi="Arial"/>
          <w:sz w:val="18"/>
          <w:szCs w:val="18"/>
          <w:lang w:eastAsia="en-US"/>
        </w:rPr>
        <w:t>esgota,</w:t>
      </w:r>
      <w:r w:rsidRPr="00133748">
        <w:rPr>
          <w:rFonts w:ascii="Arial" w:eastAsia="Calibri" w:hAnsi="Arial"/>
          <w:sz w:val="18"/>
          <w:szCs w:val="18"/>
          <w:lang w:eastAsia="en-US"/>
        </w:rPr>
        <w:t xml:space="preserve"> contudo no passado. No que toca aos tempos presente e futuro, em várias intervenções ou escritos, como é o caso do capítulo sugestivamente intitulado “</w:t>
      </w:r>
      <w:r w:rsidRPr="00133748">
        <w:rPr>
          <w:rFonts w:ascii="Arial" w:eastAsia="Calibri" w:hAnsi="Arial"/>
          <w:i/>
          <w:sz w:val="18"/>
          <w:szCs w:val="18"/>
          <w:lang w:eastAsia="en-US"/>
        </w:rPr>
        <w:t>A Importância Crescente da Língua Portuguesa no Panorama Mundial</w:t>
      </w:r>
      <w:r w:rsidRPr="00133748">
        <w:rPr>
          <w:rFonts w:ascii="Arial" w:eastAsia="Calibri" w:hAnsi="Arial"/>
          <w:sz w:val="18"/>
          <w:szCs w:val="18"/>
          <w:lang w:eastAsia="en-US"/>
        </w:rPr>
        <w:t xml:space="preserve">”, Malaca Casteleiro tem deixado um testemunho animador. Ouçamos algumas das suas palavras a este respeito:  </w:t>
      </w:r>
    </w:p>
    <w:p w14:paraId="050CF3E2" w14:textId="77777777" w:rsidR="00B961BF" w:rsidRPr="00133748" w:rsidRDefault="00B961BF" w:rsidP="00133748">
      <w:pPr>
        <w:autoSpaceDE w:val="0"/>
        <w:autoSpaceDN w:val="0"/>
        <w:adjustRightInd w:val="0"/>
        <w:ind w:left="341" w:right="567" w:firstLine="284"/>
        <w:rPr>
          <w:rFonts w:ascii="Arial" w:eastAsia="Calibri" w:hAnsi="Arial"/>
          <w:sz w:val="18"/>
          <w:szCs w:val="18"/>
          <w:lang w:eastAsia="en-US"/>
        </w:rPr>
      </w:pPr>
      <w:r w:rsidRPr="00133748">
        <w:rPr>
          <w:rFonts w:ascii="Arial" w:eastAsia="Calibri" w:hAnsi="Arial"/>
          <w:bCs/>
          <w:i/>
          <w:sz w:val="18"/>
          <w:szCs w:val="18"/>
          <w:lang w:eastAsia="en-US"/>
        </w:rPr>
        <w:t>“</w:t>
      </w:r>
      <w:r w:rsidRPr="00133748">
        <w:rPr>
          <w:rFonts w:ascii="Arial" w:eastAsia="Calibri" w:hAnsi="Arial"/>
          <w:i/>
          <w:sz w:val="18"/>
          <w:szCs w:val="18"/>
          <w:lang w:eastAsia="en-US"/>
        </w:rPr>
        <w:t>Embora seja difícil quantificar com exatidão o</w:t>
      </w:r>
      <w:r w:rsidRPr="00133748">
        <w:rPr>
          <w:rFonts w:ascii="Arial" w:eastAsia="Calibri" w:hAnsi="Arial"/>
          <w:bCs/>
          <w:i/>
          <w:sz w:val="18"/>
          <w:szCs w:val="18"/>
          <w:lang w:eastAsia="en-US"/>
        </w:rPr>
        <w:t xml:space="preserve"> n</w:t>
      </w:r>
      <w:r w:rsidRPr="00133748">
        <w:rPr>
          <w:rFonts w:ascii="Arial" w:eastAsia="Calibri" w:hAnsi="Arial"/>
          <w:i/>
          <w:sz w:val="18"/>
          <w:szCs w:val="18"/>
          <w:lang w:eastAsia="en-US"/>
        </w:rPr>
        <w:t>úmero de falantes de Português, as estimativas fidedignas mais recentes apontam para cerca de 250 milhões de lusófonos, ou seja, cerca de 4% da população mundial. Dizem-nos, porém, as previsões demográficas mais realistas que, graças, sobretudo, ao crescimento de países emergentes, como o Brasil, Angola e Moçambique, lá para meados deste século os falantes de Português atingirão os 350 milhões. O domínio político da língua portuguesa no Mundo abrange mais de 10,6 milhões de</w:t>
      </w:r>
      <w:r w:rsidR="00960909" w:rsidRPr="00133748">
        <w:rPr>
          <w:rFonts w:ascii="Arial" w:eastAsia="Calibri" w:hAnsi="Arial"/>
          <w:i/>
          <w:sz w:val="18"/>
          <w:szCs w:val="18"/>
          <w:lang w:eastAsia="en-US"/>
        </w:rPr>
        <w:t xml:space="preserve"> k</w:t>
      </w:r>
      <w:r w:rsidRPr="00133748">
        <w:rPr>
          <w:rFonts w:ascii="Arial" w:eastAsia="Calibri" w:hAnsi="Arial"/>
          <w:i/>
          <w:sz w:val="18"/>
          <w:szCs w:val="18"/>
          <w:lang w:eastAsia="en-US"/>
        </w:rPr>
        <w:t>m</w:t>
      </w:r>
      <w:r w:rsidRPr="00133748">
        <w:rPr>
          <w:rFonts w:ascii="Arial" w:eastAsia="Calibri" w:hAnsi="Arial"/>
          <w:i/>
          <w:sz w:val="18"/>
          <w:szCs w:val="18"/>
          <w:vertAlign w:val="superscript"/>
          <w:lang w:eastAsia="en-US"/>
        </w:rPr>
        <w:t>2</w:t>
      </w:r>
      <w:r w:rsidR="00CA0410" w:rsidRPr="00133748">
        <w:rPr>
          <w:rFonts w:ascii="Arial" w:eastAsia="Calibri" w:hAnsi="Arial"/>
          <w:i/>
          <w:sz w:val="18"/>
          <w:szCs w:val="18"/>
          <w:lang w:eastAsia="en-US"/>
        </w:rPr>
        <w:t xml:space="preserve"> […]</w:t>
      </w:r>
      <w:r w:rsidRPr="00133748">
        <w:rPr>
          <w:rFonts w:ascii="Arial" w:eastAsia="Calibri" w:hAnsi="Arial"/>
          <w:i/>
          <w:sz w:val="18"/>
          <w:szCs w:val="18"/>
          <w:lang w:eastAsia="en-US"/>
        </w:rPr>
        <w:t>”</w:t>
      </w:r>
      <w:r w:rsidRPr="00133748">
        <w:rPr>
          <w:rFonts w:ascii="Arial" w:eastAsia="Calibri" w:hAnsi="Arial"/>
          <w:sz w:val="18"/>
          <w:szCs w:val="18"/>
          <w:lang w:eastAsia="en-US"/>
        </w:rPr>
        <w:t xml:space="preserve"> </w:t>
      </w:r>
      <w:r w:rsidRPr="00133748">
        <w:rPr>
          <w:rFonts w:ascii="Arial" w:eastAsia="Calibri" w:hAnsi="Arial"/>
          <w:i/>
          <w:sz w:val="18"/>
          <w:szCs w:val="18"/>
          <w:lang w:eastAsia="en-US"/>
        </w:rPr>
        <w:t>(Casteleiro, 2016: 203)</w:t>
      </w:r>
      <w:r w:rsidRPr="00133748">
        <w:rPr>
          <w:rFonts w:ascii="Arial" w:eastAsia="Calibri" w:hAnsi="Arial"/>
          <w:sz w:val="18"/>
          <w:szCs w:val="18"/>
          <w:lang w:eastAsia="en-US"/>
        </w:rPr>
        <w:t xml:space="preserve">. </w:t>
      </w:r>
    </w:p>
    <w:p w14:paraId="38E8EEA5" w14:textId="77777777" w:rsidR="00B961BF" w:rsidRPr="00133748" w:rsidRDefault="00B961BF" w:rsidP="00133748">
      <w:pPr>
        <w:autoSpaceDE w:val="0"/>
        <w:autoSpaceDN w:val="0"/>
        <w:adjustRightInd w:val="0"/>
        <w:ind w:right="0" w:firstLine="284"/>
        <w:rPr>
          <w:rFonts w:ascii="Arial" w:eastAsia="Times New Roman" w:hAnsi="Arial"/>
          <w:sz w:val="18"/>
          <w:szCs w:val="18"/>
          <w:lang w:eastAsia="pt-PT"/>
        </w:rPr>
      </w:pPr>
      <w:r w:rsidRPr="00133748">
        <w:rPr>
          <w:rFonts w:ascii="Arial" w:eastAsia="Calibri" w:hAnsi="Arial"/>
          <w:sz w:val="18"/>
          <w:szCs w:val="18"/>
          <w:lang w:eastAsia="en-US"/>
        </w:rPr>
        <w:t xml:space="preserve">Por sinal, o crescimento do número de utilizadores do português no ciberespaço </w:t>
      </w:r>
      <w:r w:rsidRPr="00133748">
        <w:rPr>
          <w:rFonts w:ascii="Arial" w:eastAsia="MyriadPro-Regular" w:hAnsi="Arial"/>
          <w:i/>
          <w:sz w:val="18"/>
          <w:szCs w:val="18"/>
          <w:lang w:eastAsia="en-US"/>
        </w:rPr>
        <w:t>(</w:t>
      </w:r>
      <w:r w:rsidRPr="00133748">
        <w:rPr>
          <w:rFonts w:ascii="Arial" w:eastAsia="Calibri" w:hAnsi="Arial"/>
          <w:i/>
          <w:iCs/>
          <w:sz w:val="18"/>
          <w:szCs w:val="18"/>
          <w:lang w:eastAsia="en-US"/>
        </w:rPr>
        <w:t>Guzeva, Gomes, Macário e Ançã, 2013: 174</w:t>
      </w:r>
      <w:r w:rsidRPr="00133748">
        <w:rPr>
          <w:rFonts w:ascii="Arial" w:eastAsia="MyriadPro-Regular" w:hAnsi="Arial"/>
          <w:i/>
          <w:sz w:val="18"/>
          <w:szCs w:val="18"/>
          <w:lang w:eastAsia="en-US"/>
        </w:rPr>
        <w:t>)</w:t>
      </w:r>
      <w:r w:rsidRPr="00133748">
        <w:rPr>
          <w:rFonts w:ascii="Arial" w:eastAsia="MyriadPro-Regular" w:hAnsi="Arial"/>
          <w:sz w:val="18"/>
          <w:szCs w:val="18"/>
          <w:lang w:eastAsia="en-US"/>
        </w:rPr>
        <w:t>, um lugar de comunicação privilegiado, também ajuda a corroborar este diagnóstico favorável</w:t>
      </w:r>
      <w:r w:rsidRPr="00133748">
        <w:rPr>
          <w:rFonts w:ascii="Arial" w:eastAsia="Calibri" w:hAnsi="Arial"/>
          <w:i/>
          <w:sz w:val="18"/>
          <w:szCs w:val="18"/>
          <w:lang w:eastAsia="en-US"/>
        </w:rPr>
        <w:t xml:space="preserve">. </w:t>
      </w:r>
      <w:r w:rsidRPr="00133748">
        <w:rPr>
          <w:rFonts w:ascii="Arial" w:eastAsia="Times New Roman" w:hAnsi="Arial"/>
          <w:sz w:val="18"/>
          <w:szCs w:val="18"/>
          <w:lang w:eastAsia="pt-PT"/>
        </w:rPr>
        <w:t xml:space="preserve">Enfim, a língua portuguesa ocupa um papel de destaque quer tenhamos como referência o número de países em que é falada, quer se tomarmos como critério o número de falantes </w:t>
      </w:r>
      <w:r w:rsidRPr="00133748">
        <w:rPr>
          <w:rFonts w:ascii="Arial" w:eastAsia="Times New Roman" w:hAnsi="Arial"/>
          <w:i/>
          <w:sz w:val="18"/>
          <w:szCs w:val="18"/>
          <w:lang w:eastAsia="pt-PT"/>
        </w:rPr>
        <w:t>(cf. Casteleiro, 1999: 37)</w:t>
      </w:r>
      <w:r w:rsidRPr="00133748">
        <w:rPr>
          <w:rFonts w:ascii="Arial" w:eastAsia="Times New Roman" w:hAnsi="Arial"/>
          <w:sz w:val="18"/>
          <w:szCs w:val="18"/>
          <w:lang w:eastAsia="pt-PT"/>
        </w:rPr>
        <w:t xml:space="preserve">. </w:t>
      </w:r>
    </w:p>
    <w:p w14:paraId="5B17FDA4" w14:textId="77777777" w:rsidR="00960909" w:rsidRPr="00133748" w:rsidRDefault="00B961BF" w:rsidP="00133748">
      <w:pPr>
        <w:autoSpaceDE w:val="0"/>
        <w:autoSpaceDN w:val="0"/>
        <w:adjustRightInd w:val="0"/>
        <w:ind w:right="0" w:firstLine="284"/>
        <w:rPr>
          <w:rFonts w:ascii="Arial" w:eastAsia="Calibri" w:hAnsi="Arial"/>
          <w:sz w:val="18"/>
          <w:szCs w:val="18"/>
          <w:lang w:eastAsia="en-US"/>
        </w:rPr>
      </w:pPr>
      <w:r w:rsidRPr="00133748">
        <w:rPr>
          <w:rFonts w:ascii="Arial" w:eastAsia="Calibri" w:hAnsi="Arial"/>
          <w:color w:val="000000"/>
          <w:sz w:val="18"/>
          <w:szCs w:val="18"/>
          <w:lang w:eastAsia="en-US"/>
        </w:rPr>
        <w:t xml:space="preserve">Malaca Casteleiro elabora uma engenhosa distinção entre línguas que sobrevivem apenas como orais, as que </w:t>
      </w:r>
      <w:r w:rsidRPr="00133748">
        <w:rPr>
          <w:rFonts w:ascii="Arial" w:eastAsia="Calibri" w:hAnsi="Arial"/>
          <w:sz w:val="18"/>
          <w:szCs w:val="18"/>
          <w:lang w:eastAsia="en-US"/>
        </w:rPr>
        <w:t>“só têm uma vida”,</w:t>
      </w:r>
      <w:r w:rsidRPr="00133748">
        <w:rPr>
          <w:rFonts w:ascii="Arial" w:eastAsia="Calibri" w:hAnsi="Arial"/>
          <w:color w:val="000000"/>
          <w:sz w:val="18"/>
          <w:szCs w:val="18"/>
          <w:lang w:eastAsia="en-US"/>
        </w:rPr>
        <w:t xml:space="preserve"> as que </w:t>
      </w:r>
      <w:r w:rsidRPr="00133748">
        <w:rPr>
          <w:rFonts w:ascii="Arial" w:eastAsia="Calibri" w:hAnsi="Arial"/>
          <w:sz w:val="18"/>
          <w:szCs w:val="18"/>
          <w:lang w:eastAsia="en-US"/>
        </w:rPr>
        <w:t xml:space="preserve">existem como línguas orais, mas que apresentam também a componente escrita, as que “têm duas vidas”, </w:t>
      </w:r>
      <w:r w:rsidRPr="00133748">
        <w:rPr>
          <w:rFonts w:ascii="Arial" w:eastAsia="Calibri" w:hAnsi="Arial"/>
          <w:color w:val="000000"/>
          <w:sz w:val="18"/>
          <w:szCs w:val="18"/>
          <w:lang w:eastAsia="en-US"/>
        </w:rPr>
        <w:t>e, finalmente, aquelas que “</w:t>
      </w:r>
      <w:r w:rsidRPr="00133748">
        <w:rPr>
          <w:rFonts w:ascii="Arial" w:eastAsia="Calibri" w:hAnsi="Arial"/>
          <w:sz w:val="18"/>
          <w:szCs w:val="18"/>
          <w:lang w:eastAsia="en-US"/>
        </w:rPr>
        <w:t>têm múltiplas vidas”, sendo que, no seu entendimento, “</w:t>
      </w:r>
      <w:r w:rsidRPr="00133748">
        <w:rPr>
          <w:rFonts w:ascii="Arial" w:eastAsia="Calibri" w:hAnsi="Arial"/>
          <w:i/>
          <w:sz w:val="18"/>
          <w:szCs w:val="18"/>
          <w:lang w:eastAsia="en-US"/>
        </w:rPr>
        <w:t>além de existirem como línguas faladas, apresentam várias vidas escritas</w:t>
      </w:r>
      <w:r w:rsidRPr="00133748">
        <w:rPr>
          <w:rFonts w:ascii="Arial" w:eastAsia="Calibri" w:hAnsi="Arial"/>
          <w:sz w:val="18"/>
          <w:szCs w:val="18"/>
          <w:lang w:eastAsia="en-US"/>
        </w:rPr>
        <w:t xml:space="preserve">” </w:t>
      </w:r>
      <w:r w:rsidRPr="00133748">
        <w:rPr>
          <w:rFonts w:ascii="Arial" w:eastAsia="Calibri" w:hAnsi="Arial"/>
          <w:i/>
          <w:sz w:val="18"/>
          <w:szCs w:val="18"/>
          <w:lang w:eastAsia="en-US"/>
        </w:rPr>
        <w:t>(Casteleiro, 2015: 161)</w:t>
      </w:r>
      <w:r w:rsidRPr="00133748">
        <w:rPr>
          <w:rFonts w:ascii="Arial" w:eastAsia="Calibri" w:hAnsi="Arial"/>
          <w:sz w:val="18"/>
          <w:szCs w:val="18"/>
          <w:lang w:eastAsia="en-US"/>
        </w:rPr>
        <w:t>. Recorda também que “</w:t>
      </w:r>
      <w:r w:rsidRPr="00133748">
        <w:rPr>
          <w:rFonts w:ascii="Arial" w:eastAsia="Calibri" w:hAnsi="Arial"/>
          <w:i/>
          <w:sz w:val="18"/>
          <w:szCs w:val="18"/>
          <w:lang w:eastAsia="en-US"/>
        </w:rPr>
        <w:t>96% das 2600 a 3000 línguas que existirão no Mundo – não há certezas quanto ao número exato – só têm existência oral”. Por outro lado, somente 4% das línguas do Mundo, cerca de uma centena, portanto, é que apresentam “vida escrita</w:t>
      </w:r>
      <w:r w:rsidRPr="00133748">
        <w:rPr>
          <w:rFonts w:ascii="Arial" w:eastAsia="Calibri" w:hAnsi="Arial"/>
          <w:sz w:val="18"/>
          <w:szCs w:val="18"/>
          <w:lang w:eastAsia="en-US"/>
        </w:rPr>
        <w:t>”</w:t>
      </w:r>
      <w:r w:rsidRPr="00133748">
        <w:rPr>
          <w:rFonts w:ascii="Arial" w:eastAsia="Calibri" w:hAnsi="Arial"/>
          <w:i/>
          <w:sz w:val="18"/>
          <w:szCs w:val="18"/>
          <w:lang w:eastAsia="en-US"/>
        </w:rPr>
        <w:t xml:space="preserve"> (Casteleiro, 2015: 161)</w:t>
      </w:r>
      <w:r w:rsidRPr="00133748">
        <w:rPr>
          <w:rFonts w:ascii="Arial" w:eastAsia="Calibri" w:hAnsi="Arial"/>
          <w:sz w:val="18"/>
          <w:szCs w:val="18"/>
          <w:lang w:eastAsia="en-US"/>
        </w:rPr>
        <w:t xml:space="preserve">. </w:t>
      </w:r>
    </w:p>
    <w:p w14:paraId="0695E09F" w14:textId="77777777" w:rsidR="00743169" w:rsidRPr="00133748" w:rsidRDefault="00B961BF" w:rsidP="00133748">
      <w:pPr>
        <w:autoSpaceDE w:val="0"/>
        <w:autoSpaceDN w:val="0"/>
        <w:adjustRightInd w:val="0"/>
        <w:ind w:right="0" w:firstLine="284"/>
        <w:rPr>
          <w:rFonts w:ascii="Arial" w:eastAsia="Calibri" w:hAnsi="Arial"/>
          <w:sz w:val="18"/>
          <w:szCs w:val="18"/>
          <w:lang w:eastAsia="en-US"/>
        </w:rPr>
      </w:pPr>
      <w:r w:rsidRPr="00133748">
        <w:rPr>
          <w:rFonts w:ascii="Arial" w:eastAsia="Calibri" w:hAnsi="Arial"/>
          <w:sz w:val="18"/>
          <w:szCs w:val="18"/>
          <w:lang w:eastAsia="en-US"/>
        </w:rPr>
        <w:t>Ora, é nesse grupo de “idiomas que ostentam existência escrita” que encontramos um pe</w:t>
      </w:r>
      <w:r w:rsidRPr="00133748">
        <w:rPr>
          <w:rFonts w:ascii="Arial" w:eastAsia="Calibri" w:hAnsi="Arial"/>
          <w:sz w:val="18"/>
          <w:szCs w:val="18"/>
          <w:lang w:eastAsia="en-US"/>
        </w:rPr>
        <w:softHyphen/>
        <w:t xml:space="preserve">queno conjunto com “múltiplas vidas” </w:t>
      </w:r>
      <w:r w:rsidRPr="00133748">
        <w:rPr>
          <w:rFonts w:ascii="Arial" w:eastAsia="Calibri" w:hAnsi="Arial"/>
          <w:i/>
          <w:sz w:val="18"/>
          <w:szCs w:val="18"/>
          <w:lang w:eastAsia="en-US"/>
        </w:rPr>
        <w:t>(Casteleiro, 2015: 161)</w:t>
      </w:r>
      <w:r w:rsidRPr="00133748">
        <w:rPr>
          <w:rFonts w:ascii="Arial" w:eastAsia="Calibri" w:hAnsi="Arial"/>
          <w:sz w:val="18"/>
          <w:szCs w:val="18"/>
          <w:lang w:eastAsia="en-US"/>
        </w:rPr>
        <w:t xml:space="preserve">. Esclarecendo o que entende por “múltiplas vidas”, “aquelas que detêm o privilégio de ser usadas como língua materna (por que não língua primária?) ou como língua segunda (secundária?) e língua oficial por vários povos ou países”, e avançando que, no seu entendimento, não passarão de uma dezena, Malaca Casteleiro coloca a língua portuguesa neste grupo. Sublinha, ademais, que “o português é a terceira língua europeia mais falada no Mundo, logo a seguir ao inglês e ao espanhol”, constituindo ainda a “língua mais usada no hemisfério sul” </w:t>
      </w:r>
      <w:r w:rsidRPr="00133748">
        <w:rPr>
          <w:rFonts w:ascii="Arial" w:eastAsia="Calibri" w:hAnsi="Arial"/>
          <w:i/>
          <w:sz w:val="18"/>
          <w:szCs w:val="18"/>
          <w:lang w:eastAsia="en-US"/>
        </w:rPr>
        <w:t>(Casteleiro, 2015: 161-163, para as duas últimas citações)</w:t>
      </w:r>
      <w:r w:rsidRPr="00133748">
        <w:rPr>
          <w:rFonts w:ascii="Arial" w:eastAsia="Calibri" w:hAnsi="Arial"/>
          <w:sz w:val="18"/>
          <w:szCs w:val="18"/>
          <w:lang w:eastAsia="en-US"/>
        </w:rPr>
        <w:t>, ocupando “</w:t>
      </w:r>
      <w:r w:rsidRPr="00133748">
        <w:rPr>
          <w:rFonts w:ascii="Arial" w:eastAsia="Calibri" w:hAnsi="Arial"/>
          <w:i/>
          <w:sz w:val="18"/>
          <w:szCs w:val="18"/>
          <w:lang w:eastAsia="en-US"/>
        </w:rPr>
        <w:t>a 5.ª ou 6.ª posição entre as mais faladas (e escritas), considerando quer os cerca de 250 milhões de falantes que a usam quotidianamente, quer os oito países que a têm como sua e que se distribuem por quatro continentes</w:t>
      </w:r>
      <w:r w:rsidRPr="00133748">
        <w:rPr>
          <w:rFonts w:ascii="Arial" w:eastAsia="Calibri" w:hAnsi="Arial"/>
          <w:sz w:val="18"/>
          <w:szCs w:val="18"/>
          <w:lang w:eastAsia="en-US"/>
        </w:rPr>
        <w:t xml:space="preserve">” </w:t>
      </w:r>
      <w:r w:rsidRPr="00133748">
        <w:rPr>
          <w:rFonts w:ascii="Arial" w:eastAsia="Calibri" w:hAnsi="Arial"/>
          <w:i/>
          <w:sz w:val="18"/>
          <w:szCs w:val="18"/>
          <w:lang w:eastAsia="en-US"/>
        </w:rPr>
        <w:t>(Casteleiro, 2015: 161-162)</w:t>
      </w:r>
      <w:r w:rsidRPr="00133748">
        <w:rPr>
          <w:rFonts w:ascii="Arial" w:eastAsia="Calibri" w:hAnsi="Arial"/>
          <w:sz w:val="18"/>
          <w:szCs w:val="18"/>
          <w:lang w:eastAsia="en-US"/>
        </w:rPr>
        <w:t xml:space="preserve">. </w:t>
      </w:r>
    </w:p>
    <w:p w14:paraId="561B7933" w14:textId="77777777" w:rsidR="00B961BF" w:rsidRPr="00133748" w:rsidRDefault="00B961BF" w:rsidP="00133748">
      <w:pPr>
        <w:autoSpaceDE w:val="0"/>
        <w:autoSpaceDN w:val="0"/>
        <w:adjustRightInd w:val="0"/>
        <w:ind w:right="0" w:firstLine="284"/>
        <w:rPr>
          <w:rFonts w:ascii="Arial" w:eastAsia="Calibri" w:hAnsi="Arial"/>
          <w:sz w:val="18"/>
          <w:szCs w:val="18"/>
          <w:lang w:eastAsia="en-US"/>
        </w:rPr>
      </w:pPr>
      <w:r w:rsidRPr="00133748">
        <w:rPr>
          <w:rFonts w:ascii="Arial" w:eastAsia="Calibri" w:hAnsi="Arial"/>
          <w:sz w:val="18"/>
          <w:szCs w:val="18"/>
          <w:lang w:eastAsia="en-US"/>
        </w:rPr>
        <w:t>Enfim, o linguista em estudo não deixa de salientar a vitalidade do português em várias paragens, bem como o seu papel singular, partilhado por muito poucas línguas no Planeta. Com efeito, “</w:t>
      </w:r>
      <w:r w:rsidRPr="00133748">
        <w:rPr>
          <w:rFonts w:ascii="Arial" w:eastAsia="Calibri" w:hAnsi="Arial"/>
          <w:i/>
          <w:sz w:val="18"/>
          <w:szCs w:val="18"/>
          <w:lang w:eastAsia="en-US"/>
        </w:rPr>
        <w:t xml:space="preserve">o português é, como poucas, uma língua pluricontinental, falada e escrita na Europa, em África, na América e na Ásia. De facto, além do português, só o inglês, o espanhol e o francês apresentam esta mesma </w:t>
      </w:r>
      <w:r w:rsidR="00960909" w:rsidRPr="00133748">
        <w:rPr>
          <w:rFonts w:ascii="Arial" w:eastAsia="Calibri" w:hAnsi="Arial"/>
          <w:i/>
          <w:sz w:val="18"/>
          <w:szCs w:val="18"/>
          <w:lang w:eastAsia="en-US"/>
        </w:rPr>
        <w:t>caraterística</w:t>
      </w:r>
      <w:r w:rsidRPr="00133748">
        <w:rPr>
          <w:rFonts w:ascii="Arial" w:eastAsia="Calibri" w:hAnsi="Arial"/>
          <w:sz w:val="18"/>
          <w:szCs w:val="18"/>
          <w:lang w:eastAsia="en-US"/>
        </w:rPr>
        <w:t xml:space="preserve">” </w:t>
      </w:r>
      <w:r w:rsidRPr="00133748">
        <w:rPr>
          <w:rFonts w:ascii="Arial" w:eastAsia="Calibri" w:hAnsi="Arial"/>
          <w:i/>
          <w:sz w:val="18"/>
          <w:szCs w:val="18"/>
          <w:lang w:eastAsia="en-US"/>
        </w:rPr>
        <w:t>(Casteleiro, 1999: 37).</w:t>
      </w:r>
      <w:r w:rsidRPr="00133748">
        <w:rPr>
          <w:rFonts w:ascii="Arial" w:eastAsia="Calibri" w:hAnsi="Arial"/>
          <w:sz w:val="18"/>
          <w:szCs w:val="18"/>
          <w:lang w:eastAsia="en-US"/>
        </w:rPr>
        <w:t xml:space="preserve"> </w:t>
      </w:r>
    </w:p>
    <w:p w14:paraId="77058C50" w14:textId="77777777" w:rsidR="0049418E" w:rsidRPr="00133748" w:rsidRDefault="00B961BF" w:rsidP="00133748">
      <w:pPr>
        <w:autoSpaceDE w:val="0"/>
        <w:autoSpaceDN w:val="0"/>
        <w:adjustRightInd w:val="0"/>
        <w:ind w:right="0" w:firstLine="284"/>
        <w:rPr>
          <w:rFonts w:ascii="Arial" w:eastAsia="Calibri" w:hAnsi="Arial"/>
          <w:sz w:val="18"/>
          <w:szCs w:val="18"/>
          <w:lang w:eastAsia="en-US"/>
        </w:rPr>
      </w:pPr>
      <w:r w:rsidRPr="00133748">
        <w:rPr>
          <w:rFonts w:ascii="Arial" w:eastAsia="Calibri" w:hAnsi="Arial"/>
          <w:sz w:val="18"/>
          <w:szCs w:val="18"/>
          <w:lang w:eastAsia="en-US"/>
        </w:rPr>
        <w:t>Indo mais longe na nossa descrição, Malaca Casteleiro, na radiografia que elabora em torno do lugar da língua portuguesa no Mundo, acrescenta o seguinte: “</w:t>
      </w:r>
      <w:r w:rsidRPr="00133748">
        <w:rPr>
          <w:rFonts w:ascii="Arial" w:eastAsia="Calibri" w:hAnsi="Arial"/>
          <w:i/>
          <w:sz w:val="18"/>
          <w:szCs w:val="18"/>
          <w:lang w:eastAsia="en-US"/>
        </w:rPr>
        <w:t>É ainda língua oficial da Região Administrativa Especial de Macau, sobrevive com di</w:t>
      </w:r>
      <w:r w:rsidRPr="00133748">
        <w:rPr>
          <w:rFonts w:ascii="Arial" w:eastAsia="Calibri" w:hAnsi="Arial"/>
          <w:i/>
          <w:sz w:val="18"/>
          <w:szCs w:val="18"/>
          <w:lang w:eastAsia="en-US"/>
        </w:rPr>
        <w:softHyphen/>
        <w:t>ficuldade em Goa, Damão e Diu, e é também a língua da Galiza, embora com caraterísticas próprias, como sucede com o português do Brasil, o de Angola ou o de Moçambique</w:t>
      </w:r>
      <w:r w:rsidRPr="00133748">
        <w:rPr>
          <w:rFonts w:ascii="Arial" w:eastAsia="Calibri" w:hAnsi="Arial"/>
          <w:sz w:val="18"/>
          <w:szCs w:val="18"/>
          <w:lang w:eastAsia="en-US"/>
        </w:rPr>
        <w:t xml:space="preserve">” </w:t>
      </w:r>
      <w:r w:rsidRPr="00133748">
        <w:rPr>
          <w:rFonts w:ascii="Arial" w:eastAsia="Calibri" w:hAnsi="Arial"/>
          <w:i/>
          <w:sz w:val="18"/>
          <w:szCs w:val="18"/>
          <w:lang w:eastAsia="en-US"/>
        </w:rPr>
        <w:t>(Casteleiro, 2015: 162)</w:t>
      </w:r>
      <w:r w:rsidRPr="00133748">
        <w:rPr>
          <w:rFonts w:ascii="Arial" w:eastAsia="Calibri" w:hAnsi="Arial"/>
          <w:sz w:val="18"/>
          <w:szCs w:val="18"/>
          <w:lang w:eastAsia="en-US"/>
        </w:rPr>
        <w:t xml:space="preserve">. </w:t>
      </w:r>
    </w:p>
    <w:p w14:paraId="2AE4E3C2" w14:textId="77777777" w:rsidR="0018021B" w:rsidRPr="00133748" w:rsidRDefault="00B961BF" w:rsidP="00133748">
      <w:pPr>
        <w:autoSpaceDE w:val="0"/>
        <w:autoSpaceDN w:val="0"/>
        <w:adjustRightInd w:val="0"/>
        <w:ind w:right="0" w:firstLine="284"/>
        <w:rPr>
          <w:rFonts w:ascii="Arial" w:eastAsia="Calibri" w:hAnsi="Arial"/>
          <w:sz w:val="18"/>
          <w:szCs w:val="18"/>
          <w:lang w:eastAsia="en-US"/>
        </w:rPr>
      </w:pPr>
      <w:r w:rsidRPr="00133748">
        <w:rPr>
          <w:rFonts w:ascii="Arial" w:eastAsia="Calibri" w:hAnsi="Arial"/>
          <w:sz w:val="18"/>
          <w:szCs w:val="18"/>
          <w:lang w:eastAsia="en-US"/>
        </w:rPr>
        <w:t xml:space="preserve">Refira-se que Malaca Casteleiro é, sem dúvida, uma das vozes ativas que mais tem recordado e valorado a circunstância de o português ser língua oficial de Macau, “Região Administrativa Especial da China, país onde, sobretudo na última década, a língua de Camões tem vindo a adquirir uma importância crescente” </w:t>
      </w:r>
      <w:r w:rsidRPr="00133748">
        <w:rPr>
          <w:rFonts w:ascii="Arial" w:eastAsia="Calibri" w:hAnsi="Arial"/>
          <w:i/>
          <w:sz w:val="18"/>
          <w:szCs w:val="18"/>
          <w:lang w:eastAsia="en-US"/>
        </w:rPr>
        <w:t>(Casteleiro, 2016: 203)</w:t>
      </w:r>
      <w:r w:rsidRPr="00133748">
        <w:rPr>
          <w:rFonts w:ascii="Arial" w:eastAsia="Calibri" w:hAnsi="Arial"/>
          <w:sz w:val="18"/>
          <w:szCs w:val="18"/>
          <w:lang w:eastAsia="en-US"/>
        </w:rPr>
        <w:t xml:space="preserve">. </w:t>
      </w:r>
    </w:p>
    <w:p w14:paraId="342B1FD4" w14:textId="77777777" w:rsidR="00B961BF" w:rsidRPr="00133748" w:rsidRDefault="00B961BF" w:rsidP="00133748">
      <w:pPr>
        <w:autoSpaceDE w:val="0"/>
        <w:autoSpaceDN w:val="0"/>
        <w:adjustRightInd w:val="0"/>
        <w:ind w:right="0" w:firstLine="284"/>
        <w:rPr>
          <w:rFonts w:ascii="Arial" w:eastAsia="Calibri" w:hAnsi="Arial"/>
          <w:sz w:val="18"/>
          <w:szCs w:val="18"/>
          <w:lang w:eastAsia="en-US"/>
        </w:rPr>
      </w:pPr>
      <w:r w:rsidRPr="00133748">
        <w:rPr>
          <w:rFonts w:ascii="Arial" w:eastAsia="Calibri" w:hAnsi="Arial"/>
          <w:sz w:val="18"/>
          <w:szCs w:val="18"/>
          <w:lang w:eastAsia="en-US"/>
        </w:rPr>
        <w:t xml:space="preserve">Em relação à Galiza, também constitui um dos protagonistas que tem feito notar que “o </w:t>
      </w:r>
      <w:r w:rsidRPr="00133748">
        <w:rPr>
          <w:rFonts w:ascii="Arial" w:eastAsia="Calibri" w:hAnsi="Arial"/>
          <w:i/>
          <w:sz w:val="18"/>
          <w:szCs w:val="18"/>
          <w:lang w:eastAsia="en-US"/>
        </w:rPr>
        <w:t>Português, na sua variante galega, é a língua ancestral da Galiza, bem viva nesta Região Autónoma de Espanha, onde a recém-criada Academia Galega da Língua Portuguesa labuta, desde 2008, pela reintegração linguística (não política) desta Região no seio da Lusofonia</w:t>
      </w:r>
      <w:r w:rsidRPr="00133748">
        <w:rPr>
          <w:rFonts w:ascii="Arial" w:eastAsia="Calibri" w:hAnsi="Arial"/>
          <w:sz w:val="18"/>
          <w:szCs w:val="18"/>
          <w:lang w:eastAsia="en-US"/>
        </w:rPr>
        <w:t>”</w:t>
      </w:r>
      <w:r w:rsidRPr="00133748">
        <w:rPr>
          <w:rFonts w:ascii="Arial" w:eastAsia="Calibri" w:hAnsi="Arial"/>
          <w:i/>
          <w:sz w:val="18"/>
          <w:szCs w:val="18"/>
          <w:lang w:eastAsia="en-US"/>
        </w:rPr>
        <w:t xml:space="preserve"> (Casteleiro, 2016: 203)</w:t>
      </w:r>
      <w:r w:rsidRPr="00133748">
        <w:rPr>
          <w:rFonts w:ascii="Arial" w:eastAsia="Calibri" w:hAnsi="Arial"/>
          <w:sz w:val="18"/>
          <w:szCs w:val="18"/>
          <w:lang w:eastAsia="en-US"/>
        </w:rPr>
        <w:t xml:space="preserve">. Aliás, na Intervenção na Sessão Inaugural da AGLP, outubro de 2008, relembra que: </w:t>
      </w:r>
    </w:p>
    <w:p w14:paraId="06562314" w14:textId="77777777" w:rsidR="00B961BF" w:rsidRPr="00133748" w:rsidRDefault="00B961BF" w:rsidP="00133748">
      <w:pPr>
        <w:autoSpaceDE w:val="0"/>
        <w:autoSpaceDN w:val="0"/>
        <w:adjustRightInd w:val="0"/>
        <w:ind w:left="720" w:right="567" w:firstLine="284"/>
        <w:rPr>
          <w:rFonts w:ascii="Arial" w:eastAsia="Calibri" w:hAnsi="Arial"/>
          <w:sz w:val="18"/>
          <w:szCs w:val="18"/>
          <w:lang w:eastAsia="en-US"/>
        </w:rPr>
      </w:pPr>
      <w:r w:rsidRPr="00133748">
        <w:rPr>
          <w:rFonts w:ascii="Arial" w:eastAsia="Calibri" w:hAnsi="Arial"/>
          <w:i/>
          <w:sz w:val="18"/>
          <w:szCs w:val="18"/>
          <w:lang w:eastAsia="en-US"/>
        </w:rPr>
        <w:t>“integrar o Galego como variante da língua portuguesa ao lado de outras variantes (o português lusitano, o português do Brasil, o português angolano, o português moçambicano, etc.) contribuirá para reatar os fios da história do Galego-Português, fios que se quebram em fins do século XV e que era urgente reatar e revalorizar, intensificar os laços culturais entre a Galiza, Portugal e todo o mundo lusófono, e com isto nós podemos continuar a defender o bilinguismo, felizes dos países, das regiões, que são bilingues, que desde o nascimento, por ventura dominam duas línguas, ou mais línguas, e que a variante galega do português e o espanhol continuarão a conviver harmoniosamente, e continuaremos a defender uma cada vez mais intercompreensão entre falantes de português e falantes de espanhol no sentido da promoção das nossas duas línguas comuns não só da Ibéria mas também do mundo hispanófono e do mundo lusófono continuaremos a batalhar por que estas línguas se afirmem no mundo porque elas as duas em conjunto constituirão, com certeza, um bloco tão ou mais importante que o bloco anglístico</w:t>
      </w:r>
      <w:r w:rsidRPr="00133748">
        <w:rPr>
          <w:rFonts w:ascii="Arial" w:eastAsia="Calibri" w:hAnsi="Arial"/>
          <w:sz w:val="18"/>
          <w:szCs w:val="18"/>
          <w:lang w:eastAsia="en-US"/>
        </w:rPr>
        <w:t xml:space="preserve">” </w:t>
      </w:r>
      <w:r w:rsidRPr="00133748">
        <w:rPr>
          <w:rFonts w:ascii="Arial" w:eastAsia="Calibri" w:hAnsi="Arial"/>
          <w:i/>
          <w:sz w:val="18"/>
          <w:szCs w:val="18"/>
          <w:lang w:eastAsia="en-US"/>
        </w:rPr>
        <w:t>(Casteleiro, 2011: 8)</w:t>
      </w:r>
      <w:r w:rsidRPr="00133748">
        <w:rPr>
          <w:rFonts w:ascii="Arial" w:eastAsia="Calibri" w:hAnsi="Arial"/>
          <w:sz w:val="18"/>
          <w:szCs w:val="18"/>
          <w:lang w:eastAsia="en-US"/>
        </w:rPr>
        <w:t xml:space="preserve">. </w:t>
      </w:r>
    </w:p>
    <w:p w14:paraId="74C6D86A" w14:textId="77777777" w:rsidR="00B961BF" w:rsidRPr="00133748" w:rsidRDefault="00B961BF" w:rsidP="00133748">
      <w:pPr>
        <w:ind w:right="0" w:firstLine="284"/>
        <w:rPr>
          <w:rFonts w:ascii="Arial" w:eastAsia="Times New Roman" w:hAnsi="Arial"/>
          <w:sz w:val="18"/>
          <w:szCs w:val="18"/>
          <w:lang w:eastAsia="pt-PT"/>
        </w:rPr>
      </w:pPr>
      <w:r w:rsidRPr="00133748">
        <w:rPr>
          <w:rFonts w:ascii="Arial" w:eastAsia="Calibri" w:hAnsi="Arial"/>
          <w:sz w:val="18"/>
          <w:szCs w:val="18"/>
          <w:lang w:eastAsia="en-US"/>
        </w:rPr>
        <w:t xml:space="preserve">Numa entrevista concedida a Marisa Miranda e incluída no </w:t>
      </w:r>
      <w:r w:rsidRPr="00133748">
        <w:rPr>
          <w:rFonts w:ascii="Arial" w:eastAsia="Calibri" w:hAnsi="Arial"/>
          <w:i/>
          <w:sz w:val="18"/>
          <w:szCs w:val="18"/>
          <w:lang w:eastAsia="en-US"/>
        </w:rPr>
        <w:t>Urbi et Orbi</w:t>
      </w:r>
      <w:r w:rsidRPr="00133748">
        <w:rPr>
          <w:rFonts w:ascii="Arial" w:eastAsia="Calibri" w:hAnsi="Arial"/>
          <w:sz w:val="18"/>
          <w:szCs w:val="18"/>
          <w:lang w:eastAsia="en-US"/>
        </w:rPr>
        <w:t xml:space="preserve">, explica, inclusivamente, que </w:t>
      </w:r>
      <w:r w:rsidRPr="00133748">
        <w:rPr>
          <w:rFonts w:ascii="Arial" w:eastAsia="Times New Roman" w:hAnsi="Arial"/>
          <w:sz w:val="18"/>
          <w:szCs w:val="18"/>
          <w:lang w:eastAsia="pt-PT"/>
        </w:rPr>
        <w:t>“</w:t>
      </w:r>
      <w:r w:rsidRPr="00133748">
        <w:rPr>
          <w:rFonts w:ascii="Arial" w:eastAsia="Times New Roman" w:hAnsi="Arial"/>
          <w:i/>
          <w:sz w:val="18"/>
          <w:szCs w:val="18"/>
          <w:lang w:eastAsia="pt-PT"/>
        </w:rPr>
        <w:t>se nós lusofalantes e hispanofalantes nos tornássemos uma grande comunidade em que todos fossem capazes de falar o português e o espanhol, éramos o maior bloco linguístico do mundo</w:t>
      </w:r>
      <w:r w:rsidRPr="00133748">
        <w:rPr>
          <w:rFonts w:ascii="Arial" w:eastAsia="Times New Roman" w:hAnsi="Arial"/>
          <w:sz w:val="18"/>
          <w:szCs w:val="18"/>
          <w:lang w:eastAsia="pt-PT"/>
        </w:rPr>
        <w:t xml:space="preserve">” </w:t>
      </w:r>
      <w:r w:rsidRPr="00133748">
        <w:rPr>
          <w:rFonts w:ascii="Arial" w:eastAsia="Times New Roman" w:hAnsi="Arial"/>
          <w:i/>
          <w:sz w:val="18"/>
          <w:szCs w:val="18"/>
          <w:lang w:eastAsia="pt-PT"/>
        </w:rPr>
        <w:t>(Casteleiro, in Miranda, 2001)</w:t>
      </w:r>
      <w:r w:rsidRPr="00133748">
        <w:rPr>
          <w:rFonts w:ascii="Arial" w:eastAsia="Times New Roman" w:hAnsi="Arial"/>
          <w:sz w:val="18"/>
          <w:szCs w:val="18"/>
          <w:lang w:eastAsia="pt-PT"/>
        </w:rPr>
        <w:t xml:space="preserve">. </w:t>
      </w:r>
    </w:p>
    <w:p w14:paraId="0B694D60" w14:textId="77777777" w:rsidR="0018021B" w:rsidRPr="00133748" w:rsidRDefault="00B961BF" w:rsidP="00133748">
      <w:pPr>
        <w:autoSpaceDE w:val="0"/>
        <w:autoSpaceDN w:val="0"/>
        <w:adjustRightInd w:val="0"/>
        <w:ind w:right="0" w:firstLine="284"/>
        <w:rPr>
          <w:rFonts w:ascii="Arial" w:eastAsia="Calibri" w:hAnsi="Arial"/>
          <w:sz w:val="18"/>
          <w:szCs w:val="18"/>
          <w:lang w:eastAsia="en-US"/>
        </w:rPr>
      </w:pPr>
      <w:r w:rsidRPr="00133748">
        <w:rPr>
          <w:rFonts w:ascii="Arial" w:eastAsia="Calibri" w:hAnsi="Arial"/>
          <w:sz w:val="18"/>
          <w:szCs w:val="18"/>
          <w:lang w:eastAsia="en-US"/>
        </w:rPr>
        <w:t>Pelo exposto, torna-se compreensível que João Malaca Casteleiro seja da opinião de que a “</w:t>
      </w:r>
      <w:r w:rsidRPr="00133748">
        <w:rPr>
          <w:rFonts w:ascii="Arial" w:eastAsia="Calibri" w:hAnsi="Arial"/>
          <w:i/>
          <w:sz w:val="18"/>
          <w:szCs w:val="18"/>
          <w:lang w:eastAsia="en-US"/>
        </w:rPr>
        <w:t>língua portuguesa está bem de saúde”</w:t>
      </w:r>
      <w:r w:rsidRPr="00133748">
        <w:rPr>
          <w:rFonts w:ascii="Arial" w:eastAsia="Times New Roman" w:hAnsi="Arial"/>
          <w:i/>
          <w:sz w:val="18"/>
          <w:szCs w:val="18"/>
          <w:lang w:eastAsia="pt-PT"/>
        </w:rPr>
        <w:t xml:space="preserve"> (Casteleiro, in Miranda, 2001)</w:t>
      </w:r>
      <w:r w:rsidRPr="00133748">
        <w:rPr>
          <w:rFonts w:ascii="Arial" w:eastAsia="Times New Roman" w:hAnsi="Arial"/>
          <w:sz w:val="18"/>
          <w:szCs w:val="18"/>
          <w:lang w:eastAsia="pt-PT"/>
        </w:rPr>
        <w:t>, citando palavras do próprio, proferidas já no início deste século, mas cheias de atualidade</w:t>
      </w:r>
      <w:r w:rsidRPr="00133748">
        <w:rPr>
          <w:rFonts w:ascii="Arial" w:eastAsia="Calibri" w:hAnsi="Arial"/>
          <w:sz w:val="18"/>
          <w:szCs w:val="18"/>
          <w:lang w:eastAsia="en-US"/>
        </w:rPr>
        <w:t>. No entanto, precisa de ser “cuidada e acarinhada”</w:t>
      </w:r>
      <w:r w:rsidRPr="00133748">
        <w:rPr>
          <w:rFonts w:ascii="Arial" w:eastAsia="Times New Roman" w:hAnsi="Arial"/>
          <w:i/>
          <w:sz w:val="18"/>
          <w:szCs w:val="18"/>
          <w:lang w:eastAsia="pt-PT"/>
        </w:rPr>
        <w:t xml:space="preserve"> (Casteleiro, in Miranda, 2001)</w:t>
      </w:r>
      <w:r w:rsidRPr="00133748">
        <w:rPr>
          <w:rFonts w:ascii="Arial" w:eastAsia="Calibri" w:hAnsi="Arial"/>
          <w:sz w:val="18"/>
          <w:szCs w:val="18"/>
          <w:lang w:eastAsia="en-US"/>
        </w:rPr>
        <w:t xml:space="preserve">, até porque estamos perante o “último reduto da nossa identidade” </w:t>
      </w:r>
      <w:r w:rsidRPr="00133748">
        <w:rPr>
          <w:rFonts w:ascii="Arial" w:eastAsia="Calibri" w:hAnsi="Arial"/>
          <w:i/>
          <w:sz w:val="18"/>
          <w:szCs w:val="18"/>
          <w:lang w:eastAsia="en-US"/>
        </w:rPr>
        <w:t>(Casteleiro, in Silva, 2001)</w:t>
      </w:r>
      <w:r w:rsidRPr="00133748">
        <w:rPr>
          <w:rFonts w:ascii="Arial" w:eastAsia="Calibri" w:hAnsi="Arial"/>
          <w:sz w:val="18"/>
          <w:szCs w:val="18"/>
          <w:lang w:eastAsia="en-US"/>
        </w:rPr>
        <w:t>. Dever-se-ia, assim, investir numa política de defesa da língua mais “agressiva”</w:t>
      </w:r>
      <w:r w:rsidRPr="00133748">
        <w:rPr>
          <w:rFonts w:ascii="Arial" w:eastAsia="Calibri" w:hAnsi="Arial"/>
          <w:i/>
          <w:sz w:val="18"/>
          <w:szCs w:val="18"/>
          <w:lang w:eastAsia="en-US"/>
        </w:rPr>
        <w:t xml:space="preserve"> (Casteleiro, in Miranda, 2001)</w:t>
      </w:r>
      <w:r w:rsidRPr="00133748">
        <w:rPr>
          <w:rFonts w:ascii="Arial" w:eastAsia="Calibri" w:hAnsi="Arial"/>
          <w:sz w:val="18"/>
          <w:szCs w:val="18"/>
          <w:lang w:eastAsia="en-US"/>
        </w:rPr>
        <w:t xml:space="preserve"> e concertada. </w:t>
      </w:r>
    </w:p>
    <w:p w14:paraId="61CA20E2" w14:textId="77777777" w:rsidR="00B961BF" w:rsidRPr="00133748" w:rsidRDefault="00B961BF" w:rsidP="00133748">
      <w:pPr>
        <w:autoSpaceDE w:val="0"/>
        <w:autoSpaceDN w:val="0"/>
        <w:adjustRightInd w:val="0"/>
        <w:ind w:right="0" w:firstLine="284"/>
        <w:rPr>
          <w:rFonts w:ascii="Arial" w:eastAsia="Calibri" w:hAnsi="Arial"/>
          <w:sz w:val="18"/>
          <w:szCs w:val="18"/>
          <w:lang w:eastAsia="en-US"/>
        </w:rPr>
      </w:pPr>
      <w:r w:rsidRPr="00133748">
        <w:rPr>
          <w:rFonts w:ascii="Arial" w:eastAsia="Calibri" w:hAnsi="Arial"/>
          <w:sz w:val="18"/>
          <w:szCs w:val="18"/>
          <w:lang w:eastAsia="en-US"/>
        </w:rPr>
        <w:t xml:space="preserve">O especialista em análise remete frequentemente para o caso dos nossos vizinhos espanhóis, que “defendem muito mais a sua língua do que nós” </w:t>
      </w:r>
      <w:r w:rsidRPr="00133748">
        <w:rPr>
          <w:rFonts w:ascii="Arial" w:eastAsia="Calibri" w:hAnsi="Arial"/>
          <w:i/>
          <w:sz w:val="18"/>
          <w:szCs w:val="18"/>
          <w:lang w:eastAsia="en-US"/>
        </w:rPr>
        <w:t>(Casteleiro, in Silva, 2001)</w:t>
      </w:r>
      <w:r w:rsidRPr="00133748">
        <w:rPr>
          <w:rFonts w:ascii="Arial" w:eastAsia="Calibri" w:hAnsi="Arial"/>
          <w:sz w:val="18"/>
          <w:szCs w:val="18"/>
          <w:lang w:eastAsia="en-US"/>
        </w:rPr>
        <w:t xml:space="preserve">. Objetivamente, o futuro da língua portuguesa não pode ser construído sem uma sólida política de língua, bem definida e aprovada por todos os países e povos </w:t>
      </w:r>
      <w:r w:rsidR="00960909" w:rsidRPr="00133748">
        <w:rPr>
          <w:rFonts w:ascii="Arial" w:eastAsia="Calibri" w:hAnsi="Arial"/>
          <w:sz w:val="18"/>
          <w:szCs w:val="18"/>
          <w:lang w:eastAsia="en-US"/>
        </w:rPr>
        <w:t>lusofalantes</w:t>
      </w:r>
      <w:r w:rsidRPr="00133748">
        <w:rPr>
          <w:rFonts w:ascii="Arial" w:eastAsia="Calibri" w:hAnsi="Arial"/>
          <w:sz w:val="18"/>
          <w:szCs w:val="18"/>
          <w:lang w:eastAsia="en-US"/>
        </w:rPr>
        <w:t xml:space="preserve">, obviamente isenta de jogos de poder e de interesses particulares. </w:t>
      </w:r>
    </w:p>
    <w:p w14:paraId="225C631B" w14:textId="77777777" w:rsidR="00B961BF" w:rsidRPr="00133748" w:rsidRDefault="00B961BF" w:rsidP="00133748">
      <w:pPr>
        <w:autoSpaceDE w:val="0"/>
        <w:autoSpaceDN w:val="0"/>
        <w:adjustRightInd w:val="0"/>
        <w:ind w:right="0" w:firstLine="284"/>
        <w:rPr>
          <w:rFonts w:ascii="Arial" w:eastAsia="Calibri" w:hAnsi="Arial"/>
          <w:sz w:val="18"/>
          <w:szCs w:val="18"/>
          <w:lang w:eastAsia="en-US"/>
        </w:rPr>
      </w:pPr>
      <w:r w:rsidRPr="00133748">
        <w:rPr>
          <w:rFonts w:ascii="Arial" w:eastAsia="Calibri" w:hAnsi="Arial"/>
          <w:sz w:val="18"/>
          <w:szCs w:val="18"/>
          <w:lang w:eastAsia="en-US"/>
        </w:rPr>
        <w:t xml:space="preserve">No livro </w:t>
      </w:r>
      <w:r w:rsidRPr="00133748">
        <w:rPr>
          <w:rFonts w:ascii="Arial" w:eastAsia="Calibri" w:hAnsi="Arial"/>
          <w:i/>
          <w:sz w:val="18"/>
          <w:szCs w:val="18"/>
          <w:lang w:eastAsia="en-US"/>
        </w:rPr>
        <w:t>A Língua Portuguesa no Mundo: passado, presente e futuro</w:t>
      </w:r>
      <w:r w:rsidRPr="00133748">
        <w:rPr>
          <w:rFonts w:ascii="Arial" w:eastAsia="Calibri" w:hAnsi="Arial"/>
          <w:sz w:val="18"/>
          <w:szCs w:val="18"/>
          <w:lang w:eastAsia="en-US"/>
        </w:rPr>
        <w:t xml:space="preserve">, que data de 2016, designadamente no capítulo XXI, João Malaca Casteleiro, não deixando de assinalar a presença bem arreigada e ativa do português no “Mundo </w:t>
      </w:r>
      <w:r w:rsidRPr="00133748">
        <w:rPr>
          <w:rFonts w:ascii="Arial" w:eastAsia="Calibri" w:hAnsi="Arial"/>
          <w:color w:val="000000"/>
          <w:sz w:val="18"/>
          <w:szCs w:val="18"/>
          <w:lang w:eastAsia="en-US"/>
        </w:rPr>
        <w:t>globalizado de hoje”</w:t>
      </w:r>
      <w:r w:rsidRPr="00133748">
        <w:rPr>
          <w:rFonts w:ascii="Arial" w:eastAsia="Calibri" w:hAnsi="Arial"/>
          <w:sz w:val="18"/>
          <w:szCs w:val="18"/>
          <w:lang w:eastAsia="en-US"/>
        </w:rPr>
        <w:t xml:space="preserve">, deixa três interessantes conselhos para serem colocados em prática por cada um dos </w:t>
      </w:r>
      <w:proofErr w:type="spellStart"/>
      <w:r w:rsidRPr="00133748">
        <w:rPr>
          <w:rFonts w:ascii="Arial" w:eastAsia="Calibri" w:hAnsi="Arial"/>
          <w:sz w:val="18"/>
          <w:szCs w:val="18"/>
          <w:lang w:eastAsia="en-US"/>
        </w:rPr>
        <w:t>sujeitos</w:t>
      </w:r>
      <w:r w:rsidR="00E81EBA" w:rsidRPr="00133748">
        <w:rPr>
          <w:rFonts w:ascii="Arial" w:eastAsia="Calibri" w:hAnsi="Arial"/>
          <w:sz w:val="18"/>
          <w:szCs w:val="18"/>
          <w:lang w:eastAsia="en-US"/>
        </w:rPr>
        <w:t>-</w:t>
      </w:r>
      <w:r w:rsidRPr="00133748">
        <w:rPr>
          <w:rFonts w:ascii="Arial" w:eastAsia="Calibri" w:hAnsi="Arial"/>
          <w:sz w:val="18"/>
          <w:szCs w:val="18"/>
          <w:lang w:eastAsia="en-US"/>
        </w:rPr>
        <w:t>falantes</w:t>
      </w:r>
      <w:proofErr w:type="spellEnd"/>
      <w:r w:rsidRPr="00133748">
        <w:rPr>
          <w:rFonts w:ascii="Arial" w:eastAsia="Calibri" w:hAnsi="Arial"/>
          <w:sz w:val="18"/>
          <w:szCs w:val="18"/>
          <w:lang w:eastAsia="en-US"/>
        </w:rPr>
        <w:t xml:space="preserve"> deste idioma, a saber: </w:t>
      </w:r>
    </w:p>
    <w:p w14:paraId="7E0D27CD" w14:textId="77777777" w:rsidR="00B961BF" w:rsidRPr="00133748" w:rsidRDefault="00B961BF" w:rsidP="00133748">
      <w:pPr>
        <w:autoSpaceDE w:val="0"/>
        <w:autoSpaceDN w:val="0"/>
        <w:adjustRightInd w:val="0"/>
        <w:ind w:left="341" w:right="567" w:firstLine="284"/>
        <w:rPr>
          <w:rFonts w:ascii="Arial" w:eastAsia="Calibri" w:hAnsi="Arial"/>
          <w:i/>
          <w:color w:val="000000"/>
          <w:sz w:val="18"/>
          <w:szCs w:val="18"/>
          <w:lang w:eastAsia="en-US"/>
        </w:rPr>
      </w:pPr>
      <w:r w:rsidRPr="00133748">
        <w:rPr>
          <w:rFonts w:ascii="Arial" w:eastAsia="Calibri" w:hAnsi="Arial"/>
          <w:i/>
          <w:color w:val="000000"/>
          <w:sz w:val="18"/>
          <w:szCs w:val="18"/>
          <w:lang w:eastAsia="en-US"/>
        </w:rPr>
        <w:t>“1.ª</w:t>
      </w:r>
      <w:r w:rsidR="00960909" w:rsidRPr="00133748">
        <w:rPr>
          <w:rFonts w:ascii="Arial" w:eastAsia="Calibri" w:hAnsi="Arial"/>
          <w:i/>
          <w:color w:val="000000"/>
          <w:sz w:val="18"/>
          <w:szCs w:val="18"/>
          <w:lang w:eastAsia="en-US"/>
        </w:rPr>
        <w:t>). Contribuir</w:t>
      </w:r>
      <w:r w:rsidRPr="00133748">
        <w:rPr>
          <w:rFonts w:ascii="Arial" w:eastAsia="Calibri" w:hAnsi="Arial"/>
          <w:i/>
          <w:color w:val="000000"/>
          <w:sz w:val="18"/>
          <w:szCs w:val="18"/>
          <w:lang w:eastAsia="en-US"/>
        </w:rPr>
        <w:t xml:space="preserve"> para a sua afirmação no plano nacional, multinacional e internacional. </w:t>
      </w:r>
    </w:p>
    <w:p w14:paraId="59BCE985" w14:textId="77777777" w:rsidR="00B961BF" w:rsidRPr="00133748" w:rsidRDefault="00B961BF" w:rsidP="00133748">
      <w:pPr>
        <w:autoSpaceDE w:val="0"/>
        <w:autoSpaceDN w:val="0"/>
        <w:adjustRightInd w:val="0"/>
        <w:ind w:left="341" w:right="567" w:firstLine="284"/>
        <w:rPr>
          <w:rFonts w:ascii="Arial" w:eastAsia="Calibri" w:hAnsi="Arial"/>
          <w:i/>
          <w:color w:val="000000"/>
          <w:sz w:val="18"/>
          <w:szCs w:val="18"/>
          <w:lang w:eastAsia="en-US"/>
        </w:rPr>
      </w:pPr>
      <w:r w:rsidRPr="00133748">
        <w:rPr>
          <w:rFonts w:ascii="Arial" w:eastAsia="Calibri" w:hAnsi="Arial"/>
          <w:i/>
          <w:color w:val="000000"/>
          <w:sz w:val="18"/>
          <w:szCs w:val="18"/>
          <w:lang w:eastAsia="en-US"/>
        </w:rPr>
        <w:t>2.ª</w:t>
      </w:r>
      <w:r w:rsidR="00960909" w:rsidRPr="00133748">
        <w:rPr>
          <w:rFonts w:ascii="Arial" w:eastAsia="Calibri" w:hAnsi="Arial"/>
          <w:i/>
          <w:color w:val="000000"/>
          <w:sz w:val="18"/>
          <w:szCs w:val="18"/>
          <w:lang w:eastAsia="en-US"/>
        </w:rPr>
        <w:t>). Zelar</w:t>
      </w:r>
      <w:r w:rsidRPr="00133748">
        <w:rPr>
          <w:rFonts w:ascii="Arial" w:eastAsia="Calibri" w:hAnsi="Arial"/>
          <w:i/>
          <w:color w:val="000000"/>
          <w:sz w:val="18"/>
          <w:szCs w:val="18"/>
          <w:lang w:eastAsia="en-US"/>
        </w:rPr>
        <w:t xml:space="preserve"> pela defesa da unidade essencial da língua, fazendo com que ela continue a ser o instrumento privilegiado de comunicação entre os mais de 250 milhões de falantes espalhados pelo Mundo. </w:t>
      </w:r>
    </w:p>
    <w:p w14:paraId="3F576B82" w14:textId="77777777" w:rsidR="00B961BF" w:rsidRPr="00133748" w:rsidRDefault="00B961BF" w:rsidP="00133748">
      <w:pPr>
        <w:autoSpaceDE w:val="0"/>
        <w:autoSpaceDN w:val="0"/>
        <w:adjustRightInd w:val="0"/>
        <w:ind w:left="341" w:right="567" w:firstLine="284"/>
        <w:rPr>
          <w:rFonts w:ascii="Arial" w:eastAsia="Calibri" w:hAnsi="Arial"/>
          <w:i/>
          <w:color w:val="000000"/>
          <w:sz w:val="18"/>
          <w:szCs w:val="18"/>
          <w:lang w:eastAsia="en-US"/>
        </w:rPr>
      </w:pPr>
      <w:r w:rsidRPr="00133748">
        <w:rPr>
          <w:rFonts w:ascii="Arial" w:eastAsia="Calibri" w:hAnsi="Arial"/>
          <w:i/>
          <w:color w:val="000000"/>
          <w:sz w:val="18"/>
          <w:szCs w:val="18"/>
          <w:lang w:eastAsia="en-US"/>
        </w:rPr>
        <w:t>3.ª) Cultivar com zelo, aplicação e amor a nossa língua comum, quer no plano da expressão oral, quer no domínio da escrita” (</w:t>
      </w:r>
      <w:r w:rsidRPr="00133748">
        <w:rPr>
          <w:rFonts w:ascii="Arial" w:eastAsia="Calibri" w:hAnsi="Arial"/>
          <w:i/>
          <w:sz w:val="18"/>
          <w:szCs w:val="18"/>
          <w:lang w:eastAsia="en-US"/>
        </w:rPr>
        <w:t xml:space="preserve">Casteleiro, 2016: 210). </w:t>
      </w:r>
    </w:p>
    <w:p w14:paraId="6F92B8EB" w14:textId="6F269DEF" w:rsidR="007E26F2" w:rsidRPr="00133748" w:rsidRDefault="00B961BF" w:rsidP="00133748">
      <w:pPr>
        <w:autoSpaceDE w:val="0"/>
        <w:autoSpaceDN w:val="0"/>
        <w:adjustRightInd w:val="0"/>
        <w:ind w:right="0" w:firstLine="284"/>
        <w:rPr>
          <w:rFonts w:ascii="Arial" w:eastAsia="Calibri" w:hAnsi="Arial"/>
          <w:sz w:val="18"/>
          <w:szCs w:val="18"/>
          <w:lang w:eastAsia="en-US"/>
        </w:rPr>
      </w:pPr>
      <w:r w:rsidRPr="00133748">
        <w:rPr>
          <w:rFonts w:ascii="Arial" w:eastAsia="Calibri" w:hAnsi="Arial"/>
          <w:sz w:val="18"/>
          <w:szCs w:val="18"/>
          <w:lang w:eastAsia="en-US"/>
        </w:rPr>
        <w:t xml:space="preserve">Dificilmente encontraremos algum dos utentes da língua portuguesa que não se reveja nestas premissas. Com uma vida dedicada à língua portuguesa, e polémicas à parte, a verdade é que </w:t>
      </w:r>
      <w:r w:rsidR="0020355F" w:rsidRPr="00133748">
        <w:rPr>
          <w:rFonts w:ascii="Arial" w:eastAsia="Calibri" w:hAnsi="Arial"/>
          <w:sz w:val="18"/>
          <w:szCs w:val="18"/>
          <w:lang w:eastAsia="en-US"/>
        </w:rPr>
        <w:t>se multiplicam</w:t>
      </w:r>
      <w:r w:rsidRPr="00133748">
        <w:rPr>
          <w:rFonts w:ascii="Arial" w:eastAsia="Calibri" w:hAnsi="Arial"/>
          <w:sz w:val="18"/>
          <w:szCs w:val="18"/>
          <w:lang w:eastAsia="en-US"/>
        </w:rPr>
        <w:t>, do passado ao presente, as manifestações de reconhecimento dos méritos e do legado de João Malaca Casteleiro.</w:t>
      </w:r>
    </w:p>
    <w:p w14:paraId="6ACD023C" w14:textId="77777777" w:rsidR="00743169" w:rsidRPr="00133748" w:rsidRDefault="00B961BF" w:rsidP="00133748">
      <w:pPr>
        <w:autoSpaceDE w:val="0"/>
        <w:autoSpaceDN w:val="0"/>
        <w:adjustRightInd w:val="0"/>
        <w:ind w:right="0" w:firstLine="284"/>
        <w:rPr>
          <w:rFonts w:ascii="Arial" w:eastAsia="Calibri" w:hAnsi="Arial"/>
          <w:sz w:val="18"/>
          <w:szCs w:val="18"/>
          <w:lang w:eastAsia="en-US"/>
        </w:rPr>
      </w:pPr>
      <w:r w:rsidRPr="00133748">
        <w:rPr>
          <w:rFonts w:ascii="Arial" w:eastAsia="Calibri" w:hAnsi="Arial"/>
          <w:sz w:val="18"/>
          <w:szCs w:val="18"/>
          <w:lang w:eastAsia="en-US"/>
        </w:rPr>
        <w:t xml:space="preserve"> A título de exemplo, recordamos a menção feita por Celso Cunha e Lindley Cintra na afamada </w:t>
      </w:r>
      <w:r w:rsidRPr="00133748">
        <w:rPr>
          <w:rFonts w:ascii="Arial" w:eastAsia="Calibri" w:hAnsi="Arial"/>
          <w:i/>
          <w:sz w:val="18"/>
          <w:szCs w:val="18"/>
          <w:lang w:eastAsia="en-US"/>
        </w:rPr>
        <w:t>Nova</w:t>
      </w:r>
      <w:r w:rsidRPr="00133748">
        <w:rPr>
          <w:rFonts w:ascii="Arial" w:eastAsia="Calibri" w:hAnsi="Arial"/>
          <w:sz w:val="18"/>
          <w:szCs w:val="18"/>
          <w:lang w:eastAsia="en-US"/>
        </w:rPr>
        <w:t xml:space="preserve"> </w:t>
      </w:r>
      <w:r w:rsidRPr="00133748">
        <w:rPr>
          <w:rFonts w:ascii="Arial" w:eastAsia="Calibri" w:hAnsi="Arial"/>
          <w:i/>
          <w:sz w:val="18"/>
          <w:szCs w:val="18"/>
          <w:lang w:eastAsia="en-US"/>
        </w:rPr>
        <w:t>Gramática do Português Contemporâneo</w:t>
      </w:r>
      <w:r w:rsidRPr="00133748">
        <w:rPr>
          <w:rFonts w:ascii="Arial" w:eastAsia="Calibri" w:hAnsi="Arial"/>
          <w:sz w:val="18"/>
          <w:szCs w:val="18"/>
          <w:lang w:eastAsia="en-US"/>
        </w:rPr>
        <w:t>, particularmente no que concerne ao estudo dos adjetivos: “</w:t>
      </w:r>
      <w:r w:rsidRPr="00133748">
        <w:rPr>
          <w:rFonts w:ascii="Arial" w:eastAsia="Calibri" w:hAnsi="Arial"/>
          <w:i/>
          <w:sz w:val="18"/>
          <w:szCs w:val="18"/>
          <w:lang w:eastAsia="en-US"/>
        </w:rPr>
        <w:t xml:space="preserve">Sobre a sintaxe do </w:t>
      </w:r>
      <w:r w:rsidR="00960909" w:rsidRPr="00133748">
        <w:rPr>
          <w:rFonts w:ascii="Arial" w:eastAsia="Calibri" w:hAnsi="Arial"/>
          <w:i/>
          <w:sz w:val="18"/>
          <w:szCs w:val="18"/>
          <w:lang w:eastAsia="en-US"/>
        </w:rPr>
        <w:t>adjetivo</w:t>
      </w:r>
      <w:r w:rsidRPr="00133748">
        <w:rPr>
          <w:rFonts w:ascii="Arial" w:eastAsia="Calibri" w:hAnsi="Arial"/>
          <w:i/>
          <w:sz w:val="18"/>
          <w:szCs w:val="18"/>
          <w:lang w:eastAsia="en-US"/>
        </w:rPr>
        <w:t xml:space="preserve"> em português, veja-se o trabalho fundamental de João Malaca Casteleiro. Sintaxe Transformacional do </w:t>
      </w:r>
      <w:r w:rsidR="00960909" w:rsidRPr="00133748">
        <w:rPr>
          <w:rFonts w:ascii="Arial" w:eastAsia="Calibri" w:hAnsi="Arial"/>
          <w:i/>
          <w:sz w:val="18"/>
          <w:szCs w:val="18"/>
          <w:lang w:eastAsia="en-US"/>
        </w:rPr>
        <w:t>adjetivo</w:t>
      </w:r>
      <w:r w:rsidRPr="00133748">
        <w:rPr>
          <w:rFonts w:ascii="Arial" w:eastAsia="Calibri" w:hAnsi="Arial"/>
          <w:i/>
          <w:sz w:val="18"/>
          <w:szCs w:val="18"/>
          <w:lang w:eastAsia="en-US"/>
        </w:rPr>
        <w:t>: regência das construções completivas. Lisboa, INIC, 1981</w:t>
      </w:r>
      <w:r w:rsidRPr="00133748">
        <w:rPr>
          <w:rFonts w:ascii="Arial" w:eastAsia="Calibri" w:hAnsi="Arial"/>
          <w:sz w:val="18"/>
          <w:szCs w:val="18"/>
          <w:lang w:eastAsia="en-US"/>
        </w:rPr>
        <w:t xml:space="preserve">” </w:t>
      </w:r>
      <w:r w:rsidRPr="00133748">
        <w:rPr>
          <w:rFonts w:ascii="Arial" w:eastAsia="Calibri" w:hAnsi="Arial"/>
          <w:i/>
          <w:sz w:val="18"/>
          <w:szCs w:val="18"/>
          <w:lang w:eastAsia="en-US"/>
        </w:rPr>
        <w:t>(Cunha e Cintra, 1995, nota de rodapé 5: 263)</w:t>
      </w:r>
      <w:r w:rsidRPr="00133748">
        <w:rPr>
          <w:rFonts w:ascii="Arial" w:eastAsia="Calibri" w:hAnsi="Arial"/>
          <w:sz w:val="18"/>
          <w:szCs w:val="18"/>
          <w:lang w:eastAsia="en-US"/>
        </w:rPr>
        <w:t xml:space="preserve">. </w:t>
      </w:r>
    </w:p>
    <w:p w14:paraId="660F8DB3" w14:textId="77777777" w:rsidR="00B961BF" w:rsidRPr="00133748" w:rsidRDefault="00B961BF" w:rsidP="00133748">
      <w:pPr>
        <w:autoSpaceDE w:val="0"/>
        <w:autoSpaceDN w:val="0"/>
        <w:adjustRightInd w:val="0"/>
        <w:ind w:right="0" w:firstLine="284"/>
        <w:rPr>
          <w:rFonts w:ascii="Arial" w:eastAsia="Calibri" w:hAnsi="Arial"/>
          <w:sz w:val="18"/>
          <w:szCs w:val="18"/>
          <w:lang w:eastAsia="en-US"/>
        </w:rPr>
      </w:pPr>
      <w:r w:rsidRPr="00133748">
        <w:rPr>
          <w:rFonts w:ascii="Arial" w:eastAsia="Calibri" w:hAnsi="Arial"/>
          <w:sz w:val="18"/>
          <w:szCs w:val="18"/>
          <w:lang w:eastAsia="en-US"/>
        </w:rPr>
        <w:t xml:space="preserve">A valorização da sua obra é feita também além-fronteiras. Veja-se, o que é mencionado na </w:t>
      </w:r>
      <w:r w:rsidRPr="00133748">
        <w:rPr>
          <w:rFonts w:ascii="Arial" w:eastAsia="Calibri" w:hAnsi="Arial"/>
          <w:i/>
          <w:sz w:val="18"/>
          <w:szCs w:val="18"/>
          <w:lang w:eastAsia="en-US"/>
        </w:rPr>
        <w:t xml:space="preserve">Gramática </w:t>
      </w:r>
      <w:proofErr w:type="spellStart"/>
      <w:r w:rsidRPr="00133748">
        <w:rPr>
          <w:rFonts w:ascii="Arial" w:eastAsia="Calibri" w:hAnsi="Arial"/>
          <w:i/>
          <w:sz w:val="18"/>
          <w:szCs w:val="18"/>
          <w:lang w:eastAsia="en-US"/>
        </w:rPr>
        <w:t>Descriptiva</w:t>
      </w:r>
      <w:proofErr w:type="spellEnd"/>
      <w:r w:rsidRPr="00133748">
        <w:rPr>
          <w:rFonts w:ascii="Arial" w:eastAsia="Calibri" w:hAnsi="Arial"/>
          <w:i/>
          <w:sz w:val="18"/>
          <w:szCs w:val="18"/>
          <w:lang w:eastAsia="en-US"/>
        </w:rPr>
        <w:t xml:space="preserve"> de la </w:t>
      </w:r>
      <w:proofErr w:type="spellStart"/>
      <w:r w:rsidRPr="00133748">
        <w:rPr>
          <w:rFonts w:ascii="Arial" w:eastAsia="Calibri" w:hAnsi="Arial"/>
          <w:i/>
          <w:sz w:val="18"/>
          <w:szCs w:val="18"/>
          <w:lang w:eastAsia="en-US"/>
        </w:rPr>
        <w:t>Lengua</w:t>
      </w:r>
      <w:proofErr w:type="spellEnd"/>
      <w:r w:rsidRPr="00133748">
        <w:rPr>
          <w:rFonts w:ascii="Arial" w:eastAsia="Calibri" w:hAnsi="Arial"/>
          <w:i/>
          <w:sz w:val="18"/>
          <w:szCs w:val="18"/>
          <w:lang w:eastAsia="en-US"/>
        </w:rPr>
        <w:t xml:space="preserve"> </w:t>
      </w:r>
      <w:proofErr w:type="spellStart"/>
      <w:r w:rsidRPr="00133748">
        <w:rPr>
          <w:rFonts w:ascii="Arial" w:eastAsia="Calibri" w:hAnsi="Arial"/>
          <w:i/>
          <w:sz w:val="18"/>
          <w:szCs w:val="18"/>
          <w:lang w:eastAsia="en-US"/>
        </w:rPr>
        <w:t>Española</w:t>
      </w:r>
      <w:proofErr w:type="spellEnd"/>
      <w:r w:rsidRPr="00133748">
        <w:rPr>
          <w:rFonts w:ascii="Arial" w:eastAsia="Calibri" w:hAnsi="Arial"/>
          <w:sz w:val="18"/>
          <w:szCs w:val="18"/>
          <w:lang w:eastAsia="en-US"/>
        </w:rPr>
        <w:t xml:space="preserve">, dirigida por Ignacio Bosque e Violeta </w:t>
      </w:r>
      <w:proofErr w:type="spellStart"/>
      <w:r w:rsidRPr="00133748">
        <w:rPr>
          <w:rFonts w:ascii="Arial" w:eastAsia="Calibri" w:hAnsi="Arial"/>
          <w:sz w:val="18"/>
          <w:szCs w:val="18"/>
          <w:lang w:eastAsia="en-US"/>
        </w:rPr>
        <w:t>Demonte</w:t>
      </w:r>
      <w:proofErr w:type="spellEnd"/>
      <w:r w:rsidRPr="00133748">
        <w:rPr>
          <w:rFonts w:ascii="Arial" w:eastAsia="Calibri" w:hAnsi="Arial"/>
          <w:sz w:val="18"/>
          <w:szCs w:val="18"/>
          <w:lang w:eastAsia="en-US"/>
        </w:rPr>
        <w:t xml:space="preserve">. No capítulo 4, “Sintagma Adjetival. Modificadores y Complementos del Adjetivo. Adjetivo y </w:t>
      </w:r>
      <w:proofErr w:type="spellStart"/>
      <w:r w:rsidRPr="00133748">
        <w:rPr>
          <w:rFonts w:ascii="Arial" w:eastAsia="Calibri" w:hAnsi="Arial"/>
          <w:sz w:val="18"/>
          <w:szCs w:val="18"/>
          <w:lang w:eastAsia="en-US"/>
        </w:rPr>
        <w:t>Participio</w:t>
      </w:r>
      <w:proofErr w:type="spellEnd"/>
      <w:r w:rsidRPr="00133748">
        <w:rPr>
          <w:rFonts w:ascii="Arial" w:eastAsia="Calibri" w:hAnsi="Arial"/>
          <w:sz w:val="18"/>
          <w:szCs w:val="18"/>
          <w:lang w:eastAsia="en-US"/>
        </w:rPr>
        <w:t>”, do primeiro volume de três, concretamente na nota de rodapé 30, Ignacio Bosque refere o seguinte:</w:t>
      </w:r>
    </w:p>
    <w:p w14:paraId="2C9F2520" w14:textId="77777777" w:rsidR="00B961BF" w:rsidRPr="00133748" w:rsidRDefault="00B961BF" w:rsidP="00133748">
      <w:pPr>
        <w:autoSpaceDE w:val="0"/>
        <w:autoSpaceDN w:val="0"/>
        <w:adjustRightInd w:val="0"/>
        <w:ind w:left="720" w:right="567" w:firstLine="284"/>
        <w:rPr>
          <w:rFonts w:ascii="Arial" w:eastAsia="Calibri" w:hAnsi="Arial"/>
          <w:sz w:val="18"/>
          <w:szCs w:val="18"/>
          <w:lang w:eastAsia="en-US"/>
        </w:rPr>
      </w:pPr>
      <w:r w:rsidRPr="00133748">
        <w:rPr>
          <w:rFonts w:ascii="Arial" w:eastAsia="Calibri" w:hAnsi="Arial"/>
          <w:i/>
          <w:sz w:val="18"/>
          <w:szCs w:val="18"/>
          <w:lang w:eastAsia="en-US"/>
        </w:rPr>
        <w:t xml:space="preserve">“Las </w:t>
      </w:r>
      <w:proofErr w:type="spellStart"/>
      <w:r w:rsidRPr="00133748">
        <w:rPr>
          <w:rFonts w:ascii="Arial" w:eastAsia="Calibri" w:hAnsi="Arial"/>
          <w:i/>
          <w:sz w:val="18"/>
          <w:szCs w:val="18"/>
          <w:lang w:eastAsia="en-US"/>
        </w:rPr>
        <w:t>propiedades</w:t>
      </w:r>
      <w:proofErr w:type="spellEnd"/>
      <w:r w:rsidRPr="00133748">
        <w:rPr>
          <w:rFonts w:ascii="Arial" w:eastAsia="Calibri" w:hAnsi="Arial"/>
          <w:i/>
          <w:sz w:val="18"/>
          <w:szCs w:val="18"/>
          <w:lang w:eastAsia="en-US"/>
        </w:rPr>
        <w:t xml:space="preserve"> </w:t>
      </w:r>
      <w:proofErr w:type="spellStart"/>
      <w:r w:rsidRPr="00133748">
        <w:rPr>
          <w:rFonts w:ascii="Arial" w:eastAsia="Calibri" w:hAnsi="Arial"/>
          <w:i/>
          <w:sz w:val="18"/>
          <w:szCs w:val="18"/>
          <w:lang w:eastAsia="en-US"/>
        </w:rPr>
        <w:t>distribucionales</w:t>
      </w:r>
      <w:proofErr w:type="spellEnd"/>
      <w:r w:rsidRPr="00133748">
        <w:rPr>
          <w:rFonts w:ascii="Arial" w:eastAsia="Calibri" w:hAnsi="Arial"/>
          <w:i/>
          <w:sz w:val="18"/>
          <w:szCs w:val="18"/>
          <w:lang w:eastAsia="en-US"/>
        </w:rPr>
        <w:t xml:space="preserve"> de los complementos de los adjetivos se </w:t>
      </w:r>
      <w:proofErr w:type="spellStart"/>
      <w:r w:rsidRPr="00133748">
        <w:rPr>
          <w:rFonts w:ascii="Arial" w:eastAsia="Calibri" w:hAnsi="Arial"/>
          <w:i/>
          <w:sz w:val="18"/>
          <w:szCs w:val="18"/>
          <w:lang w:eastAsia="en-US"/>
        </w:rPr>
        <w:t>presentan</w:t>
      </w:r>
      <w:proofErr w:type="spellEnd"/>
      <w:r w:rsidRPr="00133748">
        <w:rPr>
          <w:rFonts w:ascii="Arial" w:eastAsia="Calibri" w:hAnsi="Arial"/>
          <w:i/>
          <w:sz w:val="18"/>
          <w:szCs w:val="18"/>
          <w:lang w:eastAsia="en-US"/>
        </w:rPr>
        <w:t xml:space="preserve"> </w:t>
      </w:r>
      <w:proofErr w:type="spellStart"/>
      <w:r w:rsidRPr="00133748">
        <w:rPr>
          <w:rFonts w:ascii="Arial" w:eastAsia="Calibri" w:hAnsi="Arial"/>
          <w:i/>
          <w:sz w:val="18"/>
          <w:szCs w:val="18"/>
          <w:lang w:eastAsia="en-US"/>
        </w:rPr>
        <w:t>con</w:t>
      </w:r>
      <w:proofErr w:type="spellEnd"/>
      <w:r w:rsidRPr="00133748">
        <w:rPr>
          <w:rFonts w:ascii="Arial" w:eastAsia="Calibri" w:hAnsi="Arial"/>
          <w:i/>
          <w:sz w:val="18"/>
          <w:szCs w:val="18"/>
          <w:lang w:eastAsia="en-US"/>
        </w:rPr>
        <w:t xml:space="preserve"> </w:t>
      </w:r>
      <w:proofErr w:type="spellStart"/>
      <w:r w:rsidRPr="00133748">
        <w:rPr>
          <w:rFonts w:ascii="Arial" w:eastAsia="Calibri" w:hAnsi="Arial"/>
          <w:i/>
          <w:sz w:val="18"/>
          <w:szCs w:val="18"/>
          <w:lang w:eastAsia="en-US"/>
        </w:rPr>
        <w:t>gran</w:t>
      </w:r>
      <w:proofErr w:type="spellEnd"/>
      <w:r w:rsidRPr="00133748">
        <w:rPr>
          <w:rFonts w:ascii="Arial" w:eastAsia="Calibri" w:hAnsi="Arial"/>
          <w:i/>
          <w:sz w:val="18"/>
          <w:szCs w:val="18"/>
          <w:lang w:eastAsia="en-US"/>
        </w:rPr>
        <w:t xml:space="preserve"> </w:t>
      </w:r>
      <w:proofErr w:type="spellStart"/>
      <w:r w:rsidRPr="00133748">
        <w:rPr>
          <w:rFonts w:ascii="Arial" w:eastAsia="Calibri" w:hAnsi="Arial"/>
          <w:i/>
          <w:sz w:val="18"/>
          <w:szCs w:val="18"/>
          <w:lang w:eastAsia="en-US"/>
        </w:rPr>
        <w:t>detalle</w:t>
      </w:r>
      <w:proofErr w:type="spellEnd"/>
      <w:r w:rsidRPr="00133748">
        <w:rPr>
          <w:rFonts w:ascii="Arial" w:eastAsia="Calibri" w:hAnsi="Arial"/>
          <w:i/>
          <w:sz w:val="18"/>
          <w:szCs w:val="18"/>
          <w:lang w:eastAsia="en-US"/>
        </w:rPr>
        <w:t xml:space="preserve"> en Picabia 1978 para </w:t>
      </w:r>
      <w:proofErr w:type="spellStart"/>
      <w:r w:rsidRPr="00133748">
        <w:rPr>
          <w:rFonts w:ascii="Arial" w:eastAsia="Calibri" w:hAnsi="Arial"/>
          <w:i/>
          <w:sz w:val="18"/>
          <w:szCs w:val="18"/>
          <w:lang w:eastAsia="en-US"/>
        </w:rPr>
        <w:t>el</w:t>
      </w:r>
      <w:proofErr w:type="spellEnd"/>
      <w:r w:rsidRPr="00133748">
        <w:rPr>
          <w:rFonts w:ascii="Arial" w:eastAsia="Calibri" w:hAnsi="Arial"/>
          <w:i/>
          <w:sz w:val="18"/>
          <w:szCs w:val="18"/>
          <w:lang w:eastAsia="en-US"/>
        </w:rPr>
        <w:t xml:space="preserve"> </w:t>
      </w:r>
      <w:proofErr w:type="spellStart"/>
      <w:r w:rsidRPr="00133748">
        <w:rPr>
          <w:rFonts w:ascii="Arial" w:eastAsia="Calibri" w:hAnsi="Arial"/>
          <w:i/>
          <w:sz w:val="18"/>
          <w:szCs w:val="18"/>
          <w:lang w:eastAsia="en-US"/>
        </w:rPr>
        <w:t>francés</w:t>
      </w:r>
      <w:proofErr w:type="spellEnd"/>
      <w:r w:rsidRPr="00133748">
        <w:rPr>
          <w:rFonts w:ascii="Arial" w:eastAsia="Calibri" w:hAnsi="Arial"/>
          <w:i/>
          <w:sz w:val="18"/>
          <w:szCs w:val="18"/>
          <w:lang w:eastAsia="en-US"/>
        </w:rPr>
        <w:t xml:space="preserve"> y en Malaca Casteleiro 1981 para </w:t>
      </w:r>
      <w:proofErr w:type="spellStart"/>
      <w:r w:rsidRPr="00133748">
        <w:rPr>
          <w:rFonts w:ascii="Arial" w:eastAsia="Calibri" w:hAnsi="Arial"/>
          <w:i/>
          <w:sz w:val="18"/>
          <w:szCs w:val="18"/>
          <w:lang w:eastAsia="en-US"/>
        </w:rPr>
        <w:t>el</w:t>
      </w:r>
      <w:proofErr w:type="spellEnd"/>
      <w:r w:rsidRPr="00133748">
        <w:rPr>
          <w:rFonts w:ascii="Arial" w:eastAsia="Calibri" w:hAnsi="Arial"/>
          <w:i/>
          <w:sz w:val="18"/>
          <w:szCs w:val="18"/>
          <w:lang w:eastAsia="en-US"/>
        </w:rPr>
        <w:t xml:space="preserve"> </w:t>
      </w:r>
      <w:proofErr w:type="spellStart"/>
      <w:r w:rsidRPr="00133748">
        <w:rPr>
          <w:rFonts w:ascii="Arial" w:eastAsia="Calibri" w:hAnsi="Arial"/>
          <w:i/>
          <w:sz w:val="18"/>
          <w:szCs w:val="18"/>
          <w:lang w:eastAsia="en-US"/>
        </w:rPr>
        <w:t>portugués</w:t>
      </w:r>
      <w:proofErr w:type="spellEnd"/>
      <w:r w:rsidRPr="00133748">
        <w:rPr>
          <w:rFonts w:ascii="Arial" w:eastAsia="Calibri" w:hAnsi="Arial"/>
          <w:i/>
          <w:sz w:val="18"/>
          <w:szCs w:val="18"/>
          <w:lang w:eastAsia="en-US"/>
        </w:rPr>
        <w:t xml:space="preserve">. Ambos </w:t>
      </w:r>
      <w:proofErr w:type="spellStart"/>
      <w:r w:rsidRPr="00133748">
        <w:rPr>
          <w:rFonts w:ascii="Arial" w:eastAsia="Calibri" w:hAnsi="Arial"/>
          <w:i/>
          <w:sz w:val="18"/>
          <w:szCs w:val="18"/>
          <w:lang w:eastAsia="en-US"/>
        </w:rPr>
        <w:t>trabajos</w:t>
      </w:r>
      <w:proofErr w:type="spellEnd"/>
      <w:r w:rsidRPr="00133748">
        <w:rPr>
          <w:rFonts w:ascii="Arial" w:eastAsia="Calibri" w:hAnsi="Arial"/>
          <w:i/>
          <w:sz w:val="18"/>
          <w:szCs w:val="18"/>
          <w:lang w:eastAsia="en-US"/>
        </w:rPr>
        <w:t xml:space="preserve">, elaborados en la </w:t>
      </w:r>
      <w:proofErr w:type="spellStart"/>
      <w:r w:rsidRPr="00133748">
        <w:rPr>
          <w:rFonts w:ascii="Arial" w:eastAsia="Calibri" w:hAnsi="Arial"/>
          <w:i/>
          <w:sz w:val="18"/>
          <w:szCs w:val="18"/>
          <w:lang w:eastAsia="en-US"/>
        </w:rPr>
        <w:t>corriente</w:t>
      </w:r>
      <w:proofErr w:type="spellEnd"/>
      <w:r w:rsidRPr="00133748">
        <w:rPr>
          <w:rFonts w:ascii="Arial" w:eastAsia="Calibri" w:hAnsi="Arial"/>
          <w:i/>
          <w:sz w:val="18"/>
          <w:szCs w:val="18"/>
          <w:lang w:eastAsia="en-US"/>
        </w:rPr>
        <w:t xml:space="preserve"> de </w:t>
      </w:r>
      <w:proofErr w:type="spellStart"/>
      <w:r w:rsidRPr="00133748">
        <w:rPr>
          <w:rFonts w:ascii="Arial" w:eastAsia="Calibri" w:hAnsi="Arial"/>
          <w:i/>
          <w:sz w:val="18"/>
          <w:szCs w:val="18"/>
          <w:lang w:eastAsia="en-US"/>
        </w:rPr>
        <w:t>léxico-gramática</w:t>
      </w:r>
      <w:proofErr w:type="spellEnd"/>
      <w:r w:rsidRPr="00133748">
        <w:rPr>
          <w:rFonts w:ascii="Arial" w:eastAsia="Calibri" w:hAnsi="Arial"/>
          <w:i/>
          <w:sz w:val="18"/>
          <w:szCs w:val="18"/>
          <w:lang w:eastAsia="en-US"/>
        </w:rPr>
        <w:t xml:space="preserve"> auspiciada por Maurice </w:t>
      </w:r>
      <w:proofErr w:type="spellStart"/>
      <w:r w:rsidRPr="00133748">
        <w:rPr>
          <w:rFonts w:ascii="Arial" w:eastAsia="Calibri" w:hAnsi="Arial"/>
          <w:i/>
          <w:sz w:val="18"/>
          <w:szCs w:val="18"/>
          <w:lang w:eastAsia="en-US"/>
        </w:rPr>
        <w:t>Gross</w:t>
      </w:r>
      <w:proofErr w:type="spellEnd"/>
      <w:r w:rsidRPr="00133748">
        <w:rPr>
          <w:rFonts w:ascii="Arial" w:eastAsia="Calibri" w:hAnsi="Arial"/>
          <w:i/>
          <w:sz w:val="18"/>
          <w:szCs w:val="18"/>
          <w:lang w:eastAsia="en-US"/>
        </w:rPr>
        <w:t xml:space="preserve"> en los </w:t>
      </w:r>
      <w:proofErr w:type="spellStart"/>
      <w:r w:rsidRPr="00133748">
        <w:rPr>
          <w:rFonts w:ascii="Arial" w:eastAsia="Calibri" w:hAnsi="Arial"/>
          <w:i/>
          <w:sz w:val="18"/>
          <w:szCs w:val="18"/>
          <w:lang w:eastAsia="en-US"/>
        </w:rPr>
        <w:t>años</w:t>
      </w:r>
      <w:proofErr w:type="spellEnd"/>
      <w:r w:rsidRPr="00133748">
        <w:rPr>
          <w:rFonts w:ascii="Arial" w:eastAsia="Calibri" w:hAnsi="Arial"/>
          <w:i/>
          <w:sz w:val="18"/>
          <w:szCs w:val="18"/>
          <w:lang w:eastAsia="en-US"/>
        </w:rPr>
        <w:t xml:space="preserve"> setenta y </w:t>
      </w:r>
      <w:proofErr w:type="spellStart"/>
      <w:r w:rsidRPr="00133748">
        <w:rPr>
          <w:rFonts w:ascii="Arial" w:eastAsia="Calibri" w:hAnsi="Arial"/>
          <w:i/>
          <w:sz w:val="18"/>
          <w:szCs w:val="18"/>
          <w:lang w:eastAsia="en-US"/>
        </w:rPr>
        <w:t>ochenta</w:t>
      </w:r>
      <w:proofErr w:type="spellEnd"/>
      <w:r w:rsidRPr="00133748">
        <w:rPr>
          <w:rFonts w:ascii="Arial" w:eastAsia="Calibri" w:hAnsi="Arial"/>
          <w:i/>
          <w:sz w:val="18"/>
          <w:szCs w:val="18"/>
          <w:lang w:eastAsia="en-US"/>
        </w:rPr>
        <w:t xml:space="preserve">, </w:t>
      </w:r>
      <w:proofErr w:type="spellStart"/>
      <w:r w:rsidRPr="00133748">
        <w:rPr>
          <w:rFonts w:ascii="Arial" w:eastAsia="Calibri" w:hAnsi="Arial"/>
          <w:i/>
          <w:sz w:val="18"/>
          <w:szCs w:val="18"/>
          <w:lang w:eastAsia="en-US"/>
        </w:rPr>
        <w:t>muestran</w:t>
      </w:r>
      <w:proofErr w:type="spellEnd"/>
      <w:r w:rsidRPr="00133748">
        <w:rPr>
          <w:rFonts w:ascii="Arial" w:eastAsia="Calibri" w:hAnsi="Arial"/>
          <w:i/>
          <w:sz w:val="18"/>
          <w:szCs w:val="18"/>
          <w:lang w:eastAsia="en-US"/>
        </w:rPr>
        <w:t xml:space="preserve"> una </w:t>
      </w:r>
      <w:proofErr w:type="spellStart"/>
      <w:r w:rsidRPr="00133748">
        <w:rPr>
          <w:rFonts w:ascii="Arial" w:eastAsia="Calibri" w:hAnsi="Arial"/>
          <w:i/>
          <w:sz w:val="18"/>
          <w:szCs w:val="18"/>
          <w:lang w:eastAsia="en-US"/>
        </w:rPr>
        <w:t>sorprendente</w:t>
      </w:r>
      <w:proofErr w:type="spellEnd"/>
      <w:r w:rsidRPr="00133748">
        <w:rPr>
          <w:rFonts w:ascii="Arial" w:eastAsia="Calibri" w:hAnsi="Arial"/>
          <w:i/>
          <w:sz w:val="18"/>
          <w:szCs w:val="18"/>
          <w:lang w:eastAsia="en-US"/>
        </w:rPr>
        <w:t xml:space="preserve"> </w:t>
      </w:r>
      <w:proofErr w:type="spellStart"/>
      <w:r w:rsidRPr="00133748">
        <w:rPr>
          <w:rFonts w:ascii="Arial" w:eastAsia="Calibri" w:hAnsi="Arial"/>
          <w:i/>
          <w:sz w:val="18"/>
          <w:szCs w:val="18"/>
          <w:lang w:eastAsia="en-US"/>
        </w:rPr>
        <w:t>cantidad</w:t>
      </w:r>
      <w:proofErr w:type="spellEnd"/>
      <w:r w:rsidRPr="00133748">
        <w:rPr>
          <w:rFonts w:ascii="Arial" w:eastAsia="Calibri" w:hAnsi="Arial"/>
          <w:i/>
          <w:sz w:val="18"/>
          <w:szCs w:val="18"/>
          <w:lang w:eastAsia="en-US"/>
        </w:rPr>
        <w:t xml:space="preserve"> de </w:t>
      </w:r>
      <w:proofErr w:type="spellStart"/>
      <w:r w:rsidRPr="00133748">
        <w:rPr>
          <w:rFonts w:ascii="Arial" w:eastAsia="Calibri" w:hAnsi="Arial"/>
          <w:i/>
          <w:sz w:val="18"/>
          <w:szCs w:val="18"/>
          <w:lang w:eastAsia="en-US"/>
        </w:rPr>
        <w:t>informaciones</w:t>
      </w:r>
      <w:proofErr w:type="spellEnd"/>
      <w:r w:rsidRPr="00133748">
        <w:rPr>
          <w:rFonts w:ascii="Arial" w:eastAsia="Calibri" w:hAnsi="Arial"/>
          <w:i/>
          <w:sz w:val="18"/>
          <w:szCs w:val="18"/>
          <w:lang w:eastAsia="en-US"/>
        </w:rPr>
        <w:t xml:space="preserve"> </w:t>
      </w:r>
      <w:proofErr w:type="spellStart"/>
      <w:r w:rsidRPr="00133748">
        <w:rPr>
          <w:rFonts w:ascii="Arial" w:eastAsia="Calibri" w:hAnsi="Arial"/>
          <w:i/>
          <w:sz w:val="18"/>
          <w:szCs w:val="18"/>
          <w:lang w:eastAsia="en-US"/>
        </w:rPr>
        <w:t>gramaticales</w:t>
      </w:r>
      <w:proofErr w:type="spellEnd"/>
      <w:r w:rsidRPr="00133748">
        <w:rPr>
          <w:rFonts w:ascii="Arial" w:eastAsia="Calibri" w:hAnsi="Arial"/>
          <w:i/>
          <w:sz w:val="18"/>
          <w:szCs w:val="18"/>
          <w:lang w:eastAsia="en-US"/>
        </w:rPr>
        <w:t xml:space="preserve">, particularmente en </w:t>
      </w:r>
      <w:proofErr w:type="spellStart"/>
      <w:r w:rsidRPr="00133748">
        <w:rPr>
          <w:rFonts w:ascii="Arial" w:eastAsia="Calibri" w:hAnsi="Arial"/>
          <w:i/>
          <w:sz w:val="18"/>
          <w:szCs w:val="18"/>
          <w:lang w:eastAsia="en-US"/>
        </w:rPr>
        <w:t>las</w:t>
      </w:r>
      <w:proofErr w:type="spellEnd"/>
      <w:r w:rsidRPr="00133748">
        <w:rPr>
          <w:rFonts w:ascii="Arial" w:eastAsia="Calibri" w:hAnsi="Arial"/>
          <w:i/>
          <w:sz w:val="18"/>
          <w:szCs w:val="18"/>
          <w:lang w:eastAsia="en-US"/>
        </w:rPr>
        <w:t xml:space="preserve"> tablas </w:t>
      </w:r>
      <w:proofErr w:type="spellStart"/>
      <w:r w:rsidRPr="00133748">
        <w:rPr>
          <w:rFonts w:ascii="Arial" w:eastAsia="Calibri" w:hAnsi="Arial"/>
          <w:i/>
          <w:sz w:val="18"/>
          <w:szCs w:val="18"/>
          <w:lang w:eastAsia="en-US"/>
        </w:rPr>
        <w:t>distribucionales</w:t>
      </w:r>
      <w:proofErr w:type="spellEnd"/>
      <w:r w:rsidRPr="00133748">
        <w:rPr>
          <w:rFonts w:ascii="Arial" w:eastAsia="Calibri" w:hAnsi="Arial"/>
          <w:i/>
          <w:sz w:val="18"/>
          <w:szCs w:val="18"/>
          <w:lang w:eastAsia="en-US"/>
        </w:rPr>
        <w:t xml:space="preserve"> que ambos </w:t>
      </w:r>
      <w:proofErr w:type="spellStart"/>
      <w:r w:rsidRPr="00133748">
        <w:rPr>
          <w:rFonts w:ascii="Arial" w:eastAsia="Calibri" w:hAnsi="Arial"/>
          <w:i/>
          <w:sz w:val="18"/>
          <w:szCs w:val="18"/>
          <w:lang w:eastAsia="en-US"/>
        </w:rPr>
        <w:t>trabajos</w:t>
      </w:r>
      <w:proofErr w:type="spellEnd"/>
      <w:r w:rsidRPr="00133748">
        <w:rPr>
          <w:rFonts w:ascii="Arial" w:eastAsia="Calibri" w:hAnsi="Arial"/>
          <w:i/>
          <w:sz w:val="18"/>
          <w:szCs w:val="18"/>
          <w:lang w:eastAsia="en-US"/>
        </w:rPr>
        <w:t xml:space="preserve"> </w:t>
      </w:r>
      <w:proofErr w:type="spellStart"/>
      <w:r w:rsidRPr="00133748">
        <w:rPr>
          <w:rFonts w:ascii="Arial" w:eastAsia="Calibri" w:hAnsi="Arial"/>
          <w:i/>
          <w:sz w:val="18"/>
          <w:szCs w:val="18"/>
          <w:lang w:eastAsia="en-US"/>
        </w:rPr>
        <w:t>contienen</w:t>
      </w:r>
      <w:proofErr w:type="spellEnd"/>
      <w:r w:rsidRPr="00133748">
        <w:rPr>
          <w:rFonts w:ascii="Arial" w:eastAsia="Calibri" w:hAnsi="Arial"/>
          <w:sz w:val="18"/>
          <w:szCs w:val="18"/>
          <w:lang w:eastAsia="en-US"/>
        </w:rPr>
        <w:t xml:space="preserve">” </w:t>
      </w:r>
      <w:r w:rsidRPr="00133748">
        <w:rPr>
          <w:rFonts w:ascii="Arial" w:eastAsia="Calibri" w:hAnsi="Arial"/>
          <w:i/>
          <w:sz w:val="18"/>
          <w:szCs w:val="18"/>
          <w:lang w:eastAsia="en-US"/>
        </w:rPr>
        <w:t>(Bosque, 1999, vol. 1: 238-239)</w:t>
      </w:r>
      <w:r w:rsidRPr="00133748">
        <w:rPr>
          <w:rFonts w:ascii="Arial" w:eastAsia="Calibri" w:hAnsi="Arial"/>
          <w:sz w:val="18"/>
          <w:szCs w:val="18"/>
          <w:lang w:eastAsia="en-US"/>
        </w:rPr>
        <w:t>.</w:t>
      </w:r>
    </w:p>
    <w:p w14:paraId="2C7C5C41" w14:textId="77777777" w:rsidR="00743169" w:rsidRPr="00133748" w:rsidRDefault="00B961BF" w:rsidP="00133748">
      <w:pPr>
        <w:autoSpaceDE w:val="0"/>
        <w:autoSpaceDN w:val="0"/>
        <w:adjustRightInd w:val="0"/>
        <w:ind w:right="0" w:firstLine="284"/>
        <w:rPr>
          <w:rFonts w:ascii="Arial" w:eastAsia="Calibri" w:hAnsi="Arial"/>
          <w:sz w:val="18"/>
          <w:szCs w:val="18"/>
          <w:lang w:eastAsia="en-US"/>
        </w:rPr>
      </w:pPr>
      <w:r w:rsidRPr="00133748">
        <w:rPr>
          <w:rFonts w:ascii="Arial" w:eastAsia="Calibri" w:hAnsi="Arial"/>
          <w:sz w:val="18"/>
          <w:szCs w:val="18"/>
          <w:lang w:eastAsia="en-US"/>
        </w:rPr>
        <w:t xml:space="preserve">Pela sua incansável participação em conferências e seminários internacionais, entre outros encontros científicos, e pelo seu devoto empenho na </w:t>
      </w:r>
      <w:proofErr w:type="spellStart"/>
      <w:r w:rsidRPr="00133748">
        <w:rPr>
          <w:rFonts w:ascii="Arial" w:eastAsia="Calibri" w:hAnsi="Arial"/>
          <w:sz w:val="18"/>
          <w:szCs w:val="18"/>
          <w:lang w:eastAsia="en-US"/>
        </w:rPr>
        <w:t>colaboração/direção</w:t>
      </w:r>
      <w:proofErr w:type="spellEnd"/>
      <w:r w:rsidRPr="00133748">
        <w:rPr>
          <w:rFonts w:ascii="Arial" w:eastAsia="Calibri" w:hAnsi="Arial"/>
          <w:sz w:val="18"/>
          <w:szCs w:val="18"/>
          <w:lang w:eastAsia="en-US"/>
        </w:rPr>
        <w:t xml:space="preserve"> de obras e de projetos sempre associados à língua portuguesa, não surpreendem as homenagens que lhe são inteiramente dedicadas. </w:t>
      </w:r>
    </w:p>
    <w:p w14:paraId="39EC0241" w14:textId="77777777" w:rsidR="00960909" w:rsidRPr="00133748" w:rsidRDefault="00B961BF" w:rsidP="00133748">
      <w:pPr>
        <w:autoSpaceDE w:val="0"/>
        <w:autoSpaceDN w:val="0"/>
        <w:adjustRightInd w:val="0"/>
        <w:ind w:right="0" w:firstLine="284"/>
        <w:rPr>
          <w:rFonts w:ascii="Arial" w:eastAsia="Calibri" w:hAnsi="Arial"/>
          <w:sz w:val="18"/>
          <w:szCs w:val="18"/>
          <w:lang w:eastAsia="en-US"/>
        </w:rPr>
      </w:pPr>
      <w:r w:rsidRPr="00133748">
        <w:rPr>
          <w:rFonts w:ascii="Arial" w:eastAsia="Calibri" w:hAnsi="Arial"/>
          <w:sz w:val="18"/>
          <w:szCs w:val="18"/>
          <w:lang w:eastAsia="en-US"/>
        </w:rPr>
        <w:t xml:space="preserve">Trazemos, em primeiro lugar, à colação a homenagem realizada por via da publicação intitulada </w:t>
      </w:r>
      <w:r w:rsidRPr="00133748">
        <w:rPr>
          <w:rFonts w:ascii="Arial" w:eastAsia="Calibri" w:hAnsi="Arial"/>
          <w:i/>
          <w:sz w:val="18"/>
          <w:szCs w:val="18"/>
          <w:lang w:eastAsia="en-US"/>
        </w:rPr>
        <w:t>As Oito Partidas da Língua Portuguesa (org. Mata e Grosso, 2007)</w:t>
      </w:r>
      <w:r w:rsidRPr="00133748">
        <w:rPr>
          <w:rFonts w:ascii="Arial" w:eastAsia="Calibri" w:hAnsi="Arial"/>
          <w:sz w:val="18"/>
          <w:szCs w:val="18"/>
          <w:lang w:eastAsia="en-US"/>
        </w:rPr>
        <w:t xml:space="preserve">. Esta obra reúne textos de vários especialistas ligados a diferentes universidades, apresentando ainda espaço para dez “Testemunhos” de investigadores e/ou professores que fizeram questão de partilhar a importância de João Malaca Casteleiro na sua carreira académica, em particular, e nas suas vidas, em geral. </w:t>
      </w:r>
    </w:p>
    <w:p w14:paraId="6E52E99E" w14:textId="1F0F0B20" w:rsidR="0049418E" w:rsidRPr="00133748" w:rsidRDefault="00B961BF" w:rsidP="00133748">
      <w:pPr>
        <w:autoSpaceDE w:val="0"/>
        <w:autoSpaceDN w:val="0"/>
        <w:adjustRightInd w:val="0"/>
        <w:ind w:right="0" w:firstLine="284"/>
        <w:rPr>
          <w:rFonts w:ascii="Arial" w:eastAsia="Calibri" w:hAnsi="Arial"/>
          <w:sz w:val="18"/>
          <w:szCs w:val="18"/>
          <w:lang w:eastAsia="en-US"/>
        </w:rPr>
      </w:pPr>
      <w:r w:rsidRPr="00133748">
        <w:rPr>
          <w:rFonts w:ascii="Arial" w:eastAsia="Calibri" w:hAnsi="Arial"/>
          <w:sz w:val="18"/>
          <w:szCs w:val="18"/>
          <w:lang w:eastAsia="en-US"/>
        </w:rPr>
        <w:t>Neste apartado, destacamos algumas palavras que Catarina Gaspar dedica “</w:t>
      </w:r>
      <w:r w:rsidRPr="00133748">
        <w:rPr>
          <w:rFonts w:ascii="Arial" w:eastAsia="Calibri" w:hAnsi="Arial"/>
          <w:i/>
          <w:sz w:val="18"/>
          <w:szCs w:val="18"/>
          <w:lang w:eastAsia="en-US"/>
        </w:rPr>
        <w:t>ao professor atento aos seus alunos, empenhado em transmitir-lhes o seu amor à Língua Portuguesa</w:t>
      </w:r>
      <w:r w:rsidRPr="00133748">
        <w:rPr>
          <w:rFonts w:ascii="Arial" w:eastAsia="Calibri" w:hAnsi="Arial"/>
          <w:sz w:val="18"/>
          <w:szCs w:val="18"/>
          <w:lang w:eastAsia="en-US"/>
        </w:rPr>
        <w:t>” (Gaspar, 2007: 20), explicando que este “embaixador da Língua e Cultura Portuguesas no Mundo” (Gaspar, 2007: 20), como o apelida, “</w:t>
      </w:r>
      <w:r w:rsidRPr="00133748">
        <w:rPr>
          <w:rFonts w:ascii="Arial" w:eastAsia="Calibri" w:hAnsi="Arial"/>
          <w:i/>
          <w:sz w:val="18"/>
          <w:szCs w:val="18"/>
          <w:lang w:eastAsia="en-US"/>
        </w:rPr>
        <w:t>marca o mundo da Língua Portuguesa com a sua incessante preocupação de ensinar e difundir a nossa língua e a nossa cultura a falantes de outras línguas</w:t>
      </w:r>
      <w:r w:rsidRPr="00133748">
        <w:rPr>
          <w:rFonts w:ascii="Arial" w:eastAsia="Calibri" w:hAnsi="Arial"/>
          <w:sz w:val="18"/>
          <w:szCs w:val="18"/>
          <w:lang w:eastAsia="en-US"/>
        </w:rPr>
        <w:t xml:space="preserve">” </w:t>
      </w:r>
      <w:r w:rsidRPr="00133748">
        <w:rPr>
          <w:rFonts w:ascii="Arial" w:eastAsia="Calibri" w:hAnsi="Arial"/>
          <w:i/>
          <w:sz w:val="18"/>
          <w:szCs w:val="18"/>
          <w:lang w:eastAsia="en-US"/>
        </w:rPr>
        <w:t>(Gaspar, 2007: 20-21)</w:t>
      </w:r>
      <w:r w:rsidRPr="00133748">
        <w:rPr>
          <w:rFonts w:ascii="Arial" w:eastAsia="Calibri" w:hAnsi="Arial"/>
          <w:sz w:val="18"/>
          <w:szCs w:val="18"/>
          <w:lang w:eastAsia="en-US"/>
        </w:rPr>
        <w:t>. Enfim, é da opinião de que “</w:t>
      </w:r>
      <w:r w:rsidRPr="00133748">
        <w:rPr>
          <w:rFonts w:ascii="Arial" w:eastAsia="Calibri" w:hAnsi="Arial"/>
          <w:i/>
          <w:sz w:val="18"/>
          <w:szCs w:val="18"/>
          <w:lang w:eastAsia="en-US"/>
        </w:rPr>
        <w:t xml:space="preserve">a sua contribuição </w:t>
      </w:r>
      <w:proofErr w:type="spellStart"/>
      <w:r w:rsidRPr="00133748">
        <w:rPr>
          <w:rFonts w:ascii="Arial" w:eastAsia="Calibri" w:hAnsi="Arial"/>
          <w:i/>
          <w:sz w:val="18"/>
          <w:szCs w:val="18"/>
          <w:lang w:eastAsia="en-US"/>
        </w:rPr>
        <w:t>paa</w:t>
      </w:r>
      <w:proofErr w:type="spellEnd"/>
      <w:r w:rsidRPr="00133748">
        <w:rPr>
          <w:rFonts w:ascii="Arial" w:eastAsia="Calibri" w:hAnsi="Arial"/>
          <w:i/>
          <w:sz w:val="18"/>
          <w:szCs w:val="18"/>
          <w:lang w:eastAsia="en-US"/>
        </w:rPr>
        <w:t xml:space="preserve"> o estudo da língua portuguesa ainda não está terminada, mas já é notável</w:t>
      </w:r>
      <w:r w:rsidRPr="00133748">
        <w:rPr>
          <w:rFonts w:ascii="Arial" w:eastAsia="Calibri" w:hAnsi="Arial"/>
          <w:sz w:val="18"/>
          <w:szCs w:val="18"/>
          <w:lang w:eastAsia="en-US"/>
        </w:rPr>
        <w:t xml:space="preserve">” </w:t>
      </w:r>
      <w:r w:rsidRPr="00133748">
        <w:rPr>
          <w:rFonts w:ascii="Arial" w:eastAsia="Calibri" w:hAnsi="Arial"/>
          <w:i/>
          <w:sz w:val="18"/>
          <w:szCs w:val="18"/>
          <w:lang w:eastAsia="en-US"/>
        </w:rPr>
        <w:t>(Gaspar, 2007: 20)</w:t>
      </w:r>
      <w:r w:rsidRPr="00133748">
        <w:rPr>
          <w:rFonts w:ascii="Arial" w:eastAsia="Calibri" w:hAnsi="Arial"/>
          <w:sz w:val="18"/>
          <w:szCs w:val="18"/>
          <w:lang w:eastAsia="en-US"/>
        </w:rPr>
        <w:t xml:space="preserve">. </w:t>
      </w:r>
    </w:p>
    <w:p w14:paraId="7DD9567F" w14:textId="77777777" w:rsidR="003A7FBA" w:rsidRPr="00133748" w:rsidRDefault="00B961BF" w:rsidP="00133748">
      <w:pPr>
        <w:autoSpaceDE w:val="0"/>
        <w:autoSpaceDN w:val="0"/>
        <w:adjustRightInd w:val="0"/>
        <w:ind w:right="0" w:firstLine="284"/>
        <w:rPr>
          <w:rFonts w:ascii="Arial" w:eastAsia="Calibri" w:hAnsi="Arial"/>
          <w:sz w:val="18"/>
          <w:szCs w:val="18"/>
          <w:lang w:eastAsia="en-US"/>
        </w:rPr>
      </w:pPr>
      <w:r w:rsidRPr="00133748">
        <w:rPr>
          <w:rFonts w:ascii="Arial" w:eastAsia="Calibri" w:hAnsi="Arial"/>
          <w:sz w:val="18"/>
          <w:szCs w:val="18"/>
          <w:lang w:eastAsia="en-US"/>
        </w:rPr>
        <w:t>Recordamos também a opinião de Antonieta Garcia, então presidente do departamento de Letras da Universidade da Beira Interior, que, sob o título de “Malaca Casteleiro, o Guardador da Palavra”, escreve o seguinte: “</w:t>
      </w:r>
      <w:r w:rsidRPr="00133748">
        <w:rPr>
          <w:rFonts w:ascii="Arial" w:eastAsia="Calibri" w:hAnsi="Arial"/>
          <w:i/>
          <w:sz w:val="18"/>
          <w:szCs w:val="18"/>
          <w:lang w:eastAsia="en-US"/>
        </w:rPr>
        <w:t>Bem-haja, Professor, pelo apoio ao nosso Departamento, pela sabedoria, pela força, pelo gosto de viver, pela amizade, pelo exemplo, por ser um Guardador de palavras e da Palavra</w:t>
      </w:r>
      <w:r w:rsidRPr="00133748">
        <w:rPr>
          <w:rFonts w:ascii="Arial" w:eastAsia="Calibri" w:hAnsi="Arial"/>
          <w:sz w:val="18"/>
          <w:szCs w:val="18"/>
          <w:lang w:eastAsia="en-US"/>
        </w:rPr>
        <w:t xml:space="preserve">” </w:t>
      </w:r>
      <w:r w:rsidRPr="00133748">
        <w:rPr>
          <w:rFonts w:ascii="Arial" w:eastAsia="Calibri" w:hAnsi="Arial"/>
          <w:i/>
          <w:sz w:val="18"/>
          <w:szCs w:val="18"/>
          <w:lang w:eastAsia="en-US"/>
        </w:rPr>
        <w:t>(Garcia, 2007: 30)</w:t>
      </w:r>
      <w:r w:rsidRPr="00133748">
        <w:rPr>
          <w:rFonts w:ascii="Arial" w:eastAsia="Calibri" w:hAnsi="Arial"/>
          <w:sz w:val="18"/>
          <w:szCs w:val="18"/>
          <w:lang w:eastAsia="en-US"/>
        </w:rPr>
        <w:t xml:space="preserve">. </w:t>
      </w:r>
    </w:p>
    <w:p w14:paraId="2418147A" w14:textId="7D97F282" w:rsidR="00B961BF" w:rsidRPr="00133748" w:rsidRDefault="00B961BF" w:rsidP="00133748">
      <w:pPr>
        <w:autoSpaceDE w:val="0"/>
        <w:autoSpaceDN w:val="0"/>
        <w:adjustRightInd w:val="0"/>
        <w:ind w:right="0" w:firstLine="284"/>
        <w:rPr>
          <w:rFonts w:ascii="Arial" w:eastAsia="Calibri" w:hAnsi="Arial"/>
          <w:sz w:val="18"/>
          <w:szCs w:val="18"/>
          <w:lang w:eastAsia="en-US"/>
        </w:rPr>
      </w:pPr>
      <w:r w:rsidRPr="00133748">
        <w:rPr>
          <w:rFonts w:ascii="Arial" w:eastAsia="Calibri" w:hAnsi="Arial"/>
          <w:sz w:val="18"/>
          <w:szCs w:val="18"/>
          <w:lang w:eastAsia="en-US"/>
        </w:rPr>
        <w:t xml:space="preserve">Por seu turno, Lei Heong Iok, frisando a </w:t>
      </w:r>
      <w:r w:rsidRPr="00133748">
        <w:rPr>
          <w:rFonts w:ascii="Arial" w:eastAsia="Calibri" w:hAnsi="Arial"/>
          <w:i/>
          <w:sz w:val="18"/>
          <w:szCs w:val="18"/>
          <w:lang w:eastAsia="en-US"/>
        </w:rPr>
        <w:t>“frutuosa cooperação que soube manter com Macau”, enaltece “a qualidade e brilho do seu trabalho científico e pedagógico</w:t>
      </w:r>
      <w:r w:rsidRPr="00133748">
        <w:rPr>
          <w:rFonts w:ascii="Arial" w:eastAsia="Calibri" w:hAnsi="Arial"/>
          <w:sz w:val="18"/>
          <w:szCs w:val="18"/>
          <w:lang w:eastAsia="en-US"/>
        </w:rPr>
        <w:t>”, além “dos atributos que exortam a sua pessoa”</w:t>
      </w:r>
      <w:r w:rsidRPr="00133748">
        <w:rPr>
          <w:rFonts w:ascii="Arial" w:eastAsia="Calibri" w:hAnsi="Arial"/>
          <w:i/>
          <w:sz w:val="18"/>
          <w:szCs w:val="18"/>
          <w:lang w:eastAsia="en-US"/>
        </w:rPr>
        <w:t xml:space="preserve"> (Iok, 2007: 23)</w:t>
      </w:r>
      <w:r w:rsidRPr="00133748">
        <w:rPr>
          <w:rFonts w:ascii="Arial" w:eastAsia="Calibri" w:hAnsi="Arial"/>
          <w:sz w:val="18"/>
          <w:szCs w:val="18"/>
          <w:lang w:eastAsia="en-US"/>
        </w:rPr>
        <w:t>. Também Maria Isabel Ferreira confessa a sua “</w:t>
      </w:r>
      <w:r w:rsidRPr="00133748">
        <w:rPr>
          <w:rFonts w:ascii="Arial" w:eastAsia="Calibri" w:hAnsi="Arial"/>
          <w:i/>
          <w:sz w:val="18"/>
          <w:szCs w:val="18"/>
          <w:lang w:eastAsia="en-US"/>
        </w:rPr>
        <w:t>grande admiração pelo eminente linguista</w:t>
      </w:r>
      <w:r w:rsidRPr="00133748">
        <w:rPr>
          <w:rFonts w:ascii="Arial" w:eastAsia="Calibri" w:hAnsi="Arial"/>
          <w:sz w:val="18"/>
          <w:szCs w:val="18"/>
          <w:lang w:eastAsia="en-US"/>
        </w:rPr>
        <w:t xml:space="preserve">” </w:t>
      </w:r>
      <w:r w:rsidRPr="00133748">
        <w:rPr>
          <w:rFonts w:ascii="Arial" w:eastAsia="Calibri" w:hAnsi="Arial"/>
          <w:i/>
          <w:sz w:val="18"/>
          <w:szCs w:val="18"/>
          <w:lang w:eastAsia="en-US"/>
        </w:rPr>
        <w:t xml:space="preserve">(Garcia, 2007: 37) </w:t>
      </w:r>
      <w:r w:rsidRPr="00133748">
        <w:rPr>
          <w:rFonts w:ascii="Arial" w:eastAsia="Calibri" w:hAnsi="Arial"/>
          <w:sz w:val="18"/>
          <w:szCs w:val="18"/>
          <w:lang w:eastAsia="en-US"/>
        </w:rPr>
        <w:t>que lhe “</w:t>
      </w:r>
      <w:r w:rsidRPr="00133748">
        <w:rPr>
          <w:rFonts w:ascii="Arial" w:eastAsia="Calibri" w:hAnsi="Arial"/>
          <w:i/>
          <w:sz w:val="18"/>
          <w:szCs w:val="18"/>
          <w:lang w:eastAsia="en-US"/>
        </w:rPr>
        <w:t>abriu as janelas para universos e áreas do saber […] quase desconhecidas</w:t>
      </w:r>
      <w:r w:rsidRPr="00133748">
        <w:rPr>
          <w:rFonts w:ascii="Arial" w:eastAsia="Calibri" w:hAnsi="Arial"/>
          <w:sz w:val="18"/>
          <w:szCs w:val="18"/>
          <w:lang w:eastAsia="en-US"/>
        </w:rPr>
        <w:t xml:space="preserve">” </w:t>
      </w:r>
      <w:r w:rsidRPr="00133748">
        <w:rPr>
          <w:rFonts w:ascii="Arial" w:eastAsia="Calibri" w:hAnsi="Arial"/>
          <w:i/>
          <w:sz w:val="18"/>
          <w:szCs w:val="18"/>
          <w:lang w:eastAsia="en-US"/>
        </w:rPr>
        <w:t>(Garcia, 2007: 37)</w:t>
      </w:r>
      <w:r w:rsidRPr="00133748">
        <w:rPr>
          <w:rFonts w:ascii="Arial" w:eastAsia="Calibri" w:hAnsi="Arial"/>
          <w:sz w:val="18"/>
          <w:szCs w:val="18"/>
          <w:lang w:eastAsia="en-US"/>
        </w:rPr>
        <w:t xml:space="preserve">. </w:t>
      </w:r>
    </w:p>
    <w:p w14:paraId="1AB30BC1" w14:textId="7C8E63CF" w:rsidR="007465A5" w:rsidRPr="00133748" w:rsidRDefault="00B961BF" w:rsidP="00133748">
      <w:pPr>
        <w:autoSpaceDE w:val="0"/>
        <w:autoSpaceDN w:val="0"/>
        <w:adjustRightInd w:val="0"/>
        <w:ind w:right="0" w:firstLine="284"/>
        <w:rPr>
          <w:rFonts w:ascii="Arial" w:eastAsia="Calibri" w:hAnsi="Arial"/>
          <w:sz w:val="18"/>
          <w:szCs w:val="18"/>
          <w:lang w:eastAsia="en-US"/>
        </w:rPr>
      </w:pPr>
      <w:r w:rsidRPr="00133748">
        <w:rPr>
          <w:rFonts w:ascii="Arial" w:eastAsia="Calibri" w:hAnsi="Arial"/>
          <w:sz w:val="18"/>
          <w:szCs w:val="18"/>
          <w:lang w:eastAsia="en-US"/>
        </w:rPr>
        <w:t xml:space="preserve">Na lista dos reconhecimentos que lhe foram dirigidos, relembramos, igualmente, o </w:t>
      </w:r>
      <w:r w:rsidRPr="00133748">
        <w:rPr>
          <w:rFonts w:ascii="Arial" w:eastAsia="Calibri" w:hAnsi="Arial"/>
          <w:i/>
          <w:sz w:val="18"/>
          <w:szCs w:val="18"/>
          <w:lang w:eastAsia="en-US"/>
        </w:rPr>
        <w:t xml:space="preserve">Boletim da Academia Galega da Língua Portuguesa, </w:t>
      </w:r>
      <w:r w:rsidRPr="00133748">
        <w:rPr>
          <w:rFonts w:ascii="Arial" w:eastAsia="Calibri" w:hAnsi="Arial"/>
          <w:sz w:val="18"/>
          <w:szCs w:val="18"/>
          <w:lang w:eastAsia="en-US"/>
        </w:rPr>
        <w:t>n.º 4, que data de 2011, onde na Nota Editorial se lê que esta obra “</w:t>
      </w:r>
      <w:r w:rsidRPr="00133748">
        <w:rPr>
          <w:rFonts w:ascii="Arial" w:eastAsia="Calibri" w:hAnsi="Arial"/>
          <w:i/>
          <w:sz w:val="18"/>
          <w:szCs w:val="18"/>
          <w:lang w:eastAsia="en-US"/>
        </w:rPr>
        <w:t>quer render homenagem ao Professor português João Malaca Casteleiro: homenagem de admiração, de agradecimento e de amizade”</w:t>
      </w:r>
      <w:r w:rsidRPr="00133748">
        <w:rPr>
          <w:rFonts w:ascii="Arial" w:eastAsia="Calibri" w:hAnsi="Arial"/>
          <w:sz w:val="18"/>
          <w:szCs w:val="18"/>
          <w:lang w:eastAsia="en-US"/>
        </w:rPr>
        <w:t xml:space="preserve"> </w:t>
      </w:r>
      <w:r w:rsidRPr="00133748">
        <w:rPr>
          <w:rFonts w:ascii="Arial" w:eastAsia="Calibri" w:hAnsi="Arial"/>
          <w:i/>
          <w:sz w:val="18"/>
          <w:szCs w:val="18"/>
          <w:lang w:eastAsia="en-US"/>
        </w:rPr>
        <w:t>(2011: 7)</w:t>
      </w:r>
      <w:r w:rsidRPr="00133748">
        <w:rPr>
          <w:rFonts w:ascii="Arial" w:eastAsia="Calibri" w:hAnsi="Arial"/>
          <w:sz w:val="18"/>
          <w:szCs w:val="18"/>
          <w:lang w:eastAsia="en-US"/>
        </w:rPr>
        <w:t xml:space="preserve">. Além das citações, das homenagens e das entrevistas, o valor da sua obra é igualmente expresso pela lista de prémios arrecadados, de onde destacamos, o </w:t>
      </w:r>
      <w:r w:rsidRPr="00133748">
        <w:rPr>
          <w:rFonts w:ascii="Arial" w:eastAsia="Calibri" w:hAnsi="Arial"/>
          <w:i/>
          <w:sz w:val="18"/>
          <w:szCs w:val="18"/>
          <w:lang w:eastAsia="en-US"/>
        </w:rPr>
        <w:t>Grande Prémio Internacional de Linguística Lindley Cintra</w:t>
      </w:r>
      <w:r w:rsidRPr="00133748">
        <w:rPr>
          <w:rFonts w:ascii="Arial" w:eastAsia="Calibri" w:hAnsi="Arial"/>
          <w:sz w:val="18"/>
          <w:szCs w:val="18"/>
          <w:lang w:eastAsia="en-US"/>
        </w:rPr>
        <w:t>, concedido pela Sociedade de Língua Portuguesa, em 1981, o grau de Cavaleiro da Ordem das Palmas Académicas, que recebeu, do Governo Francês, em julho de 1986, e o grau de Grande</w:t>
      </w:r>
      <w:r w:rsidR="00E81EBA" w:rsidRPr="00133748">
        <w:rPr>
          <w:rFonts w:ascii="Arial" w:eastAsia="Calibri" w:hAnsi="Arial"/>
          <w:sz w:val="18"/>
          <w:szCs w:val="18"/>
          <w:lang w:eastAsia="en-US"/>
        </w:rPr>
        <w:t>-</w:t>
      </w:r>
      <w:r w:rsidRPr="00133748">
        <w:rPr>
          <w:rFonts w:ascii="Arial" w:eastAsia="Calibri" w:hAnsi="Arial"/>
          <w:sz w:val="18"/>
          <w:szCs w:val="18"/>
          <w:lang w:eastAsia="en-US"/>
        </w:rPr>
        <w:t xml:space="preserve">Oficial da Ordem do Infante D. Henrique com que foi agraciado pelo Presidente da República Portuguesa de então, Jorge Sampaio, a 26 de abril de 2001. </w:t>
      </w:r>
    </w:p>
    <w:p w14:paraId="55B94C5D" w14:textId="7B295AD4" w:rsidR="00B961BF" w:rsidRPr="00133748" w:rsidRDefault="00B961BF" w:rsidP="00133748">
      <w:pPr>
        <w:autoSpaceDE w:val="0"/>
        <w:autoSpaceDN w:val="0"/>
        <w:adjustRightInd w:val="0"/>
        <w:ind w:right="0" w:firstLine="284"/>
        <w:rPr>
          <w:rFonts w:ascii="Arial" w:eastAsia="Calibri" w:hAnsi="Arial"/>
          <w:sz w:val="18"/>
          <w:szCs w:val="18"/>
          <w:lang w:eastAsia="en-US"/>
        </w:rPr>
      </w:pPr>
      <w:r w:rsidRPr="00133748">
        <w:rPr>
          <w:rFonts w:ascii="Arial" w:eastAsia="Calibri" w:hAnsi="Arial"/>
          <w:sz w:val="18"/>
          <w:szCs w:val="18"/>
          <w:lang w:eastAsia="en-US"/>
        </w:rPr>
        <w:t>Outro reconhecimento de relevo atinente à sua obra, que não podemos deixar de mencionar, é o Doutoramento Honoris Causa que recebeu, em 2005, pela Universidade de Macau. Por tudo quanto foi dito, e pelo que faltou dizer, não é despiciendo afirmar que o seu nome figurará na história como um dos grandes estudiosos e promotores da língua portuguesa e da construção da lusofonia.</w:t>
      </w:r>
      <w:r w:rsidR="00D2396E" w:rsidRPr="00133748">
        <w:rPr>
          <w:rFonts w:ascii="Arial" w:eastAsia="Calibri" w:hAnsi="Arial"/>
          <w:sz w:val="18"/>
          <w:szCs w:val="18"/>
          <w:lang w:eastAsia="en-US"/>
        </w:rPr>
        <w:t xml:space="preserve"> </w:t>
      </w:r>
      <w:r w:rsidRPr="00133748">
        <w:rPr>
          <w:rFonts w:ascii="Arial" w:eastAsia="Calibri" w:hAnsi="Arial"/>
          <w:sz w:val="18"/>
          <w:szCs w:val="18"/>
          <w:lang w:eastAsia="en-US"/>
        </w:rPr>
        <w:t xml:space="preserve"> E que fique bem claro que a jubilação em 2006, após 37 anos de serviço universitário e 47 anos de serviço público, não o impediu de continuar a laborar quer no campo da investigação quer no domínio do ensino, uma vez que é, atualmente, investigador do Centro de Literaturas e Culturas Lusófonas e Europeias da Faculdade de Letras da Universidade de Lisboa (CLEPUL) e Professor na Escola Superior de Educação João de Deus de Lisboa. Além disso, é ainda um dos dinâmicos patronos da Associação Internacional dos Colóquios da Lusofonia, continuando a participar em dezenas de congressos, nacionais e internacionais, a colaborar em publicações, a aconselhar jovens investigadores, enfim, a olhar pela língua portuguesa, acreditando vivamente na manutenção da sua pujança além-fronteiras e, diga-se em abono da verdade, estando atento </w:t>
      </w:r>
      <w:r w:rsidRPr="00133748">
        <w:rPr>
          <w:rFonts w:ascii="Arial" w:eastAsia="Calibri" w:hAnsi="Arial"/>
          <w:i/>
          <w:sz w:val="18"/>
          <w:szCs w:val="18"/>
          <w:lang w:eastAsia="en-US"/>
        </w:rPr>
        <w:t>“a todos os que, no vasto Mundo, falam, escrevem, ensinam, aprendem, estudam, investi</w:t>
      </w:r>
      <w:r w:rsidRPr="00133748">
        <w:rPr>
          <w:rFonts w:ascii="Arial" w:eastAsia="Calibri" w:hAnsi="Arial"/>
          <w:i/>
          <w:sz w:val="18"/>
          <w:szCs w:val="18"/>
          <w:lang w:eastAsia="en-US"/>
        </w:rPr>
        <w:softHyphen/>
        <w:t>gam a língua portuguesa, assim como as instituições que a acolhem</w:t>
      </w:r>
      <w:r w:rsidRPr="00133748">
        <w:rPr>
          <w:rFonts w:ascii="Arial" w:eastAsia="Calibri" w:hAnsi="Arial"/>
          <w:sz w:val="18"/>
          <w:szCs w:val="18"/>
          <w:lang w:eastAsia="en-US"/>
        </w:rPr>
        <w:t xml:space="preserve">” </w:t>
      </w:r>
      <w:r w:rsidRPr="00133748">
        <w:rPr>
          <w:rFonts w:ascii="Arial" w:eastAsia="Calibri" w:hAnsi="Arial"/>
          <w:i/>
          <w:sz w:val="18"/>
          <w:szCs w:val="18"/>
          <w:lang w:eastAsia="en-US"/>
        </w:rPr>
        <w:t>(Casteleiro, 2015: 166)</w:t>
      </w:r>
      <w:r w:rsidRPr="00133748">
        <w:rPr>
          <w:rFonts w:ascii="Arial" w:eastAsia="Calibri" w:hAnsi="Arial"/>
          <w:sz w:val="18"/>
          <w:szCs w:val="18"/>
          <w:lang w:eastAsia="en-US"/>
        </w:rPr>
        <w:t>, no fundo, a todos os responsáveis pelas “suas várias vidas”</w:t>
      </w:r>
      <w:r w:rsidRPr="00133748">
        <w:rPr>
          <w:rFonts w:ascii="Arial" w:eastAsia="Calibri" w:hAnsi="Arial"/>
          <w:i/>
          <w:sz w:val="18"/>
          <w:szCs w:val="18"/>
          <w:lang w:eastAsia="en-US"/>
        </w:rPr>
        <w:t xml:space="preserve"> (Casteleiro, 2015: 166)</w:t>
      </w:r>
      <w:r w:rsidRPr="00133748">
        <w:rPr>
          <w:rFonts w:ascii="Arial" w:eastAsia="Calibri" w:hAnsi="Arial"/>
          <w:sz w:val="18"/>
          <w:szCs w:val="18"/>
          <w:lang w:eastAsia="en-US"/>
        </w:rPr>
        <w:t>.</w:t>
      </w:r>
    </w:p>
    <w:p w14:paraId="40B3744F" w14:textId="77777777" w:rsidR="00B961BF" w:rsidRPr="00133748" w:rsidRDefault="00B961BF" w:rsidP="00133748">
      <w:pPr>
        <w:pStyle w:val="Colquio"/>
        <w:rPr>
          <w:rFonts w:ascii="Arial" w:hAnsi="Arial"/>
          <w:sz w:val="18"/>
          <w:szCs w:val="18"/>
        </w:rPr>
      </w:pPr>
      <w:r w:rsidRPr="00133748">
        <w:rPr>
          <w:rFonts w:ascii="Arial" w:hAnsi="Arial"/>
          <w:sz w:val="18"/>
          <w:szCs w:val="18"/>
        </w:rPr>
        <w:t>Referências Bibliográficas</w:t>
      </w:r>
    </w:p>
    <w:p w14:paraId="3F81E373" w14:textId="77777777" w:rsidR="00B961BF" w:rsidRPr="00133748" w:rsidRDefault="00B961BF" w:rsidP="00133748">
      <w:pPr>
        <w:ind w:firstLine="284"/>
        <w:rPr>
          <w:rFonts w:ascii="Arial" w:hAnsi="Arial"/>
          <w:sz w:val="18"/>
          <w:szCs w:val="18"/>
          <w:lang w:eastAsia="en-US"/>
        </w:rPr>
      </w:pPr>
      <w:r w:rsidRPr="00133748">
        <w:rPr>
          <w:rFonts w:ascii="Arial" w:hAnsi="Arial"/>
          <w:i/>
          <w:sz w:val="18"/>
          <w:szCs w:val="18"/>
          <w:lang w:eastAsia="en-US"/>
        </w:rPr>
        <w:t xml:space="preserve">Boletim da Academia Galega da Língua Portuguesa </w:t>
      </w:r>
      <w:r w:rsidRPr="00133748">
        <w:rPr>
          <w:rFonts w:ascii="Arial" w:hAnsi="Arial"/>
          <w:sz w:val="18"/>
          <w:szCs w:val="18"/>
          <w:lang w:eastAsia="en-US"/>
        </w:rPr>
        <w:t>(2011),</w:t>
      </w:r>
      <w:r w:rsidRPr="00133748">
        <w:rPr>
          <w:rFonts w:ascii="Arial" w:hAnsi="Arial"/>
          <w:i/>
          <w:sz w:val="18"/>
          <w:szCs w:val="18"/>
          <w:lang w:eastAsia="en-US"/>
        </w:rPr>
        <w:t xml:space="preserve"> </w:t>
      </w:r>
      <w:r w:rsidRPr="00133748">
        <w:rPr>
          <w:rFonts w:ascii="Arial" w:hAnsi="Arial"/>
          <w:sz w:val="18"/>
          <w:szCs w:val="18"/>
          <w:lang w:eastAsia="en-US"/>
        </w:rPr>
        <w:t xml:space="preserve">Homenagem ao Prof. Malaca Casteleiro. Galiza: Academia Galega das Letras, n.º 4. </w:t>
      </w:r>
    </w:p>
    <w:p w14:paraId="74FF8A11" w14:textId="77777777" w:rsidR="00B961BF" w:rsidRPr="00133748" w:rsidRDefault="00B961BF" w:rsidP="00133748">
      <w:pPr>
        <w:ind w:firstLine="284"/>
        <w:rPr>
          <w:rFonts w:ascii="Arial" w:eastAsia="TimesNewRomanPSMT" w:hAnsi="Arial"/>
          <w:sz w:val="18"/>
          <w:szCs w:val="18"/>
          <w:lang w:eastAsia="en-US"/>
        </w:rPr>
      </w:pPr>
      <w:r w:rsidRPr="00133748">
        <w:rPr>
          <w:rFonts w:ascii="Arial" w:hAnsi="Arial"/>
          <w:sz w:val="18"/>
          <w:szCs w:val="18"/>
          <w:lang w:eastAsia="en-US"/>
        </w:rPr>
        <w:t xml:space="preserve">Bosque, Ignacio e </w:t>
      </w:r>
      <w:proofErr w:type="spellStart"/>
      <w:r w:rsidRPr="00133748">
        <w:rPr>
          <w:rFonts w:ascii="Arial" w:hAnsi="Arial"/>
          <w:sz w:val="18"/>
          <w:szCs w:val="18"/>
          <w:lang w:eastAsia="en-US"/>
        </w:rPr>
        <w:t>Demonte</w:t>
      </w:r>
      <w:proofErr w:type="spellEnd"/>
      <w:r w:rsidRPr="00133748">
        <w:rPr>
          <w:rFonts w:ascii="Arial" w:hAnsi="Arial"/>
          <w:sz w:val="18"/>
          <w:szCs w:val="18"/>
          <w:lang w:eastAsia="en-US"/>
        </w:rPr>
        <w:t>, Violeta (dir.) (</w:t>
      </w:r>
      <w:r w:rsidRPr="00133748">
        <w:rPr>
          <w:rFonts w:ascii="Arial" w:eastAsia="TimesNewRomanPSMT" w:hAnsi="Arial"/>
          <w:sz w:val="18"/>
          <w:szCs w:val="18"/>
          <w:lang w:eastAsia="en-US"/>
        </w:rPr>
        <w:t>1999)</w:t>
      </w:r>
      <w:r w:rsidRPr="00133748">
        <w:rPr>
          <w:rFonts w:ascii="Arial" w:hAnsi="Arial"/>
          <w:sz w:val="18"/>
          <w:szCs w:val="18"/>
          <w:lang w:eastAsia="en-US"/>
        </w:rPr>
        <w:t xml:space="preserve">, </w:t>
      </w:r>
      <w:r w:rsidRPr="00133748">
        <w:rPr>
          <w:rFonts w:ascii="Arial" w:eastAsia="TimesNewRomanPSMT" w:hAnsi="Arial"/>
          <w:i/>
          <w:iCs/>
          <w:sz w:val="18"/>
          <w:szCs w:val="18"/>
          <w:lang w:eastAsia="en-US"/>
        </w:rPr>
        <w:t xml:space="preserve">Gramática </w:t>
      </w:r>
      <w:proofErr w:type="spellStart"/>
      <w:r w:rsidRPr="00133748">
        <w:rPr>
          <w:rFonts w:ascii="Arial" w:eastAsia="TimesNewRomanPSMT" w:hAnsi="Arial"/>
          <w:i/>
          <w:iCs/>
          <w:sz w:val="18"/>
          <w:szCs w:val="18"/>
          <w:lang w:eastAsia="en-US"/>
        </w:rPr>
        <w:t>Descriptiva</w:t>
      </w:r>
      <w:proofErr w:type="spellEnd"/>
      <w:r w:rsidRPr="00133748">
        <w:rPr>
          <w:rFonts w:ascii="Arial" w:eastAsia="TimesNewRomanPSMT" w:hAnsi="Arial"/>
          <w:i/>
          <w:iCs/>
          <w:sz w:val="18"/>
          <w:szCs w:val="18"/>
          <w:lang w:eastAsia="en-US"/>
        </w:rPr>
        <w:t xml:space="preserve"> de la </w:t>
      </w:r>
      <w:proofErr w:type="spellStart"/>
      <w:r w:rsidRPr="00133748">
        <w:rPr>
          <w:rFonts w:ascii="Arial" w:eastAsia="TimesNewRomanPSMT" w:hAnsi="Arial"/>
          <w:i/>
          <w:iCs/>
          <w:sz w:val="18"/>
          <w:szCs w:val="18"/>
          <w:lang w:eastAsia="en-US"/>
        </w:rPr>
        <w:t>Lengua</w:t>
      </w:r>
      <w:proofErr w:type="spellEnd"/>
      <w:r w:rsidRPr="00133748">
        <w:rPr>
          <w:rFonts w:ascii="Arial" w:eastAsia="TimesNewRomanPSMT" w:hAnsi="Arial"/>
          <w:i/>
          <w:iCs/>
          <w:sz w:val="18"/>
          <w:szCs w:val="18"/>
          <w:lang w:eastAsia="en-US"/>
        </w:rPr>
        <w:t xml:space="preserve"> </w:t>
      </w:r>
      <w:proofErr w:type="spellStart"/>
      <w:r w:rsidRPr="00133748">
        <w:rPr>
          <w:rFonts w:ascii="Arial" w:eastAsia="TimesNewRomanPSMT" w:hAnsi="Arial"/>
          <w:i/>
          <w:iCs/>
          <w:sz w:val="18"/>
          <w:szCs w:val="18"/>
          <w:lang w:eastAsia="en-US"/>
        </w:rPr>
        <w:t>Española</w:t>
      </w:r>
      <w:proofErr w:type="spellEnd"/>
      <w:r w:rsidRPr="00133748">
        <w:rPr>
          <w:rFonts w:ascii="Arial" w:eastAsia="TimesNewRomanPSMT" w:hAnsi="Arial"/>
          <w:iCs/>
          <w:sz w:val="18"/>
          <w:szCs w:val="18"/>
          <w:lang w:eastAsia="en-US"/>
        </w:rPr>
        <w:t xml:space="preserve"> (3 vols.)</w:t>
      </w:r>
      <w:r w:rsidRPr="00133748">
        <w:rPr>
          <w:rFonts w:ascii="Arial" w:eastAsia="TimesNewRomanPSMT" w:hAnsi="Arial"/>
          <w:i/>
          <w:iCs/>
          <w:sz w:val="18"/>
          <w:szCs w:val="18"/>
          <w:lang w:eastAsia="en-US"/>
        </w:rPr>
        <w:t xml:space="preserve">. </w:t>
      </w:r>
      <w:r w:rsidR="00960909" w:rsidRPr="00133748">
        <w:rPr>
          <w:rFonts w:ascii="Arial" w:eastAsia="TimesNewRomanPSMT" w:hAnsi="Arial"/>
          <w:sz w:val="18"/>
          <w:szCs w:val="18"/>
          <w:lang w:eastAsia="en-US"/>
        </w:rPr>
        <w:t>vol.</w:t>
      </w:r>
      <w:r w:rsidRPr="00133748">
        <w:rPr>
          <w:rFonts w:ascii="Arial" w:eastAsia="TimesNewRomanPSMT" w:hAnsi="Arial"/>
          <w:sz w:val="18"/>
          <w:szCs w:val="18"/>
          <w:lang w:eastAsia="en-US"/>
        </w:rPr>
        <w:t xml:space="preserve"> I, </w:t>
      </w:r>
      <w:proofErr w:type="spellStart"/>
      <w:r w:rsidRPr="00133748">
        <w:rPr>
          <w:rFonts w:ascii="Arial" w:eastAsia="TimesNewRomanPSMT" w:hAnsi="Arial"/>
          <w:i/>
          <w:iCs/>
          <w:sz w:val="18"/>
          <w:szCs w:val="18"/>
          <w:lang w:eastAsia="en-US"/>
        </w:rPr>
        <w:t>Sintaxis</w:t>
      </w:r>
      <w:proofErr w:type="spellEnd"/>
      <w:r w:rsidRPr="00133748">
        <w:rPr>
          <w:rFonts w:ascii="Arial" w:eastAsia="TimesNewRomanPSMT" w:hAnsi="Arial"/>
          <w:i/>
          <w:iCs/>
          <w:sz w:val="18"/>
          <w:szCs w:val="18"/>
          <w:lang w:eastAsia="en-US"/>
        </w:rPr>
        <w:t xml:space="preserve"> Básica de </w:t>
      </w:r>
      <w:proofErr w:type="spellStart"/>
      <w:r w:rsidRPr="00133748">
        <w:rPr>
          <w:rFonts w:ascii="Arial" w:eastAsia="TimesNewRomanPSMT" w:hAnsi="Arial"/>
          <w:i/>
          <w:iCs/>
          <w:sz w:val="18"/>
          <w:szCs w:val="18"/>
          <w:lang w:eastAsia="en-US"/>
        </w:rPr>
        <w:t>las</w:t>
      </w:r>
      <w:proofErr w:type="spellEnd"/>
      <w:r w:rsidRPr="00133748">
        <w:rPr>
          <w:rFonts w:ascii="Arial" w:eastAsia="TimesNewRomanPSMT" w:hAnsi="Arial"/>
          <w:i/>
          <w:iCs/>
          <w:sz w:val="18"/>
          <w:szCs w:val="18"/>
          <w:lang w:eastAsia="en-US"/>
        </w:rPr>
        <w:t xml:space="preserve"> </w:t>
      </w:r>
      <w:proofErr w:type="spellStart"/>
      <w:r w:rsidRPr="00133748">
        <w:rPr>
          <w:rFonts w:ascii="Arial" w:eastAsia="TimesNewRomanPSMT" w:hAnsi="Arial"/>
          <w:i/>
          <w:iCs/>
          <w:sz w:val="18"/>
          <w:szCs w:val="18"/>
          <w:lang w:eastAsia="en-US"/>
        </w:rPr>
        <w:t>Clases</w:t>
      </w:r>
      <w:proofErr w:type="spellEnd"/>
      <w:r w:rsidRPr="00133748">
        <w:rPr>
          <w:rFonts w:ascii="Arial" w:eastAsia="TimesNewRomanPSMT" w:hAnsi="Arial"/>
          <w:i/>
          <w:iCs/>
          <w:sz w:val="18"/>
          <w:szCs w:val="18"/>
          <w:lang w:eastAsia="en-US"/>
        </w:rPr>
        <w:t xml:space="preserve"> de </w:t>
      </w:r>
      <w:proofErr w:type="spellStart"/>
      <w:r w:rsidRPr="00133748">
        <w:rPr>
          <w:rFonts w:ascii="Arial" w:eastAsia="TimesNewRomanPSMT" w:hAnsi="Arial"/>
          <w:i/>
          <w:iCs/>
          <w:sz w:val="18"/>
          <w:szCs w:val="18"/>
          <w:lang w:eastAsia="en-US"/>
        </w:rPr>
        <w:t>Palabras</w:t>
      </w:r>
      <w:proofErr w:type="spellEnd"/>
      <w:r w:rsidRPr="00133748">
        <w:rPr>
          <w:rFonts w:ascii="Arial" w:eastAsia="TimesNewRomanPSMT" w:hAnsi="Arial"/>
          <w:sz w:val="18"/>
          <w:szCs w:val="18"/>
          <w:lang w:eastAsia="en-US"/>
        </w:rPr>
        <w:t xml:space="preserve">. Madrid: </w:t>
      </w:r>
      <w:proofErr w:type="spellStart"/>
      <w:r w:rsidRPr="00133748">
        <w:rPr>
          <w:rFonts w:ascii="Arial" w:eastAsia="TimesNewRomanPSMT" w:hAnsi="Arial"/>
          <w:sz w:val="18"/>
          <w:szCs w:val="18"/>
          <w:lang w:eastAsia="en-US"/>
        </w:rPr>
        <w:t>Espasa</w:t>
      </w:r>
      <w:proofErr w:type="spellEnd"/>
      <w:r w:rsidRPr="00133748">
        <w:rPr>
          <w:rFonts w:ascii="Arial" w:eastAsia="TimesNewRomanPSMT" w:hAnsi="Arial"/>
          <w:sz w:val="18"/>
          <w:szCs w:val="18"/>
          <w:lang w:eastAsia="en-US"/>
        </w:rPr>
        <w:t>.</w:t>
      </w:r>
    </w:p>
    <w:p w14:paraId="0A609F79" w14:textId="77777777" w:rsidR="00B961BF" w:rsidRPr="00133748" w:rsidRDefault="00B961BF" w:rsidP="00133748">
      <w:pPr>
        <w:ind w:firstLine="284"/>
        <w:rPr>
          <w:rFonts w:ascii="Arial" w:eastAsia="TimesNewRomanPSMT" w:hAnsi="Arial"/>
          <w:sz w:val="18"/>
          <w:szCs w:val="18"/>
          <w:lang w:eastAsia="en-US"/>
        </w:rPr>
      </w:pPr>
      <w:r w:rsidRPr="00133748">
        <w:rPr>
          <w:rFonts w:ascii="Arial" w:hAnsi="Arial"/>
          <w:sz w:val="18"/>
          <w:szCs w:val="18"/>
          <w:lang w:eastAsia="en-US"/>
        </w:rPr>
        <w:t>Casteleiro, João Malaca (</w:t>
      </w:r>
      <w:r w:rsidRPr="00133748">
        <w:rPr>
          <w:rFonts w:ascii="Arial" w:eastAsia="TimesNewRomanPSMT" w:hAnsi="Arial"/>
          <w:sz w:val="18"/>
          <w:szCs w:val="18"/>
          <w:lang w:eastAsia="en-US"/>
        </w:rPr>
        <w:t>1983)</w:t>
      </w:r>
      <w:r w:rsidRPr="00133748">
        <w:rPr>
          <w:rFonts w:ascii="Arial" w:hAnsi="Arial"/>
          <w:sz w:val="18"/>
          <w:szCs w:val="18"/>
          <w:lang w:eastAsia="en-US"/>
        </w:rPr>
        <w:t>,</w:t>
      </w:r>
      <w:r w:rsidRPr="00133748">
        <w:rPr>
          <w:rFonts w:ascii="Arial" w:eastAsia="TimesNewRomanPSMT" w:hAnsi="Arial"/>
          <w:sz w:val="18"/>
          <w:szCs w:val="18"/>
          <w:lang w:eastAsia="en-US"/>
        </w:rPr>
        <w:t xml:space="preserve"> </w:t>
      </w:r>
      <w:r w:rsidRPr="00133748">
        <w:rPr>
          <w:rFonts w:ascii="Arial" w:eastAsia="TimesNewRomanPSMT" w:hAnsi="Arial"/>
          <w:i/>
          <w:sz w:val="18"/>
          <w:szCs w:val="18"/>
          <w:lang w:eastAsia="en-US"/>
        </w:rPr>
        <w:t>Análise Gramatical dos Advérbios de Frase</w:t>
      </w:r>
      <w:r w:rsidRPr="00133748">
        <w:rPr>
          <w:rFonts w:ascii="Arial" w:eastAsia="TimesNewRomanPSMT" w:hAnsi="Arial"/>
          <w:sz w:val="18"/>
          <w:szCs w:val="18"/>
          <w:lang w:eastAsia="en-US"/>
        </w:rPr>
        <w:t xml:space="preserve">, sep. </w:t>
      </w:r>
      <w:r w:rsidRPr="00133748">
        <w:rPr>
          <w:rFonts w:ascii="Arial" w:eastAsia="TimesNewRomanPSMT" w:hAnsi="Arial"/>
          <w:i/>
          <w:iCs/>
          <w:sz w:val="18"/>
          <w:szCs w:val="18"/>
          <w:lang w:eastAsia="en-US"/>
        </w:rPr>
        <w:t>Biblos</w:t>
      </w:r>
      <w:r w:rsidRPr="00133748">
        <w:rPr>
          <w:rFonts w:ascii="Arial" w:eastAsia="TimesNewRomanPSMT" w:hAnsi="Arial"/>
          <w:sz w:val="18"/>
          <w:szCs w:val="18"/>
          <w:lang w:eastAsia="en-US"/>
        </w:rPr>
        <w:t>, 58, s.l., 99-110.</w:t>
      </w:r>
    </w:p>
    <w:p w14:paraId="37D28AA6" w14:textId="77777777" w:rsidR="00B961BF" w:rsidRPr="00133748" w:rsidRDefault="00B961BF" w:rsidP="00133748">
      <w:pPr>
        <w:ind w:firstLine="284"/>
        <w:rPr>
          <w:rFonts w:ascii="Arial" w:hAnsi="Arial"/>
          <w:sz w:val="18"/>
          <w:szCs w:val="18"/>
          <w:lang w:eastAsia="en-US"/>
        </w:rPr>
      </w:pPr>
      <w:r w:rsidRPr="00133748">
        <w:rPr>
          <w:rFonts w:ascii="Arial" w:hAnsi="Arial"/>
          <w:sz w:val="18"/>
          <w:szCs w:val="18"/>
          <w:lang w:eastAsia="en-US"/>
        </w:rPr>
        <w:t xml:space="preserve">Casteleiro, João Malaca (2014), </w:t>
      </w:r>
      <w:r w:rsidRPr="00133748">
        <w:rPr>
          <w:rFonts w:ascii="Arial" w:hAnsi="Arial"/>
          <w:i/>
          <w:iCs/>
          <w:sz w:val="18"/>
          <w:szCs w:val="18"/>
          <w:lang w:eastAsia="en-US"/>
        </w:rPr>
        <w:t>A Arte de Mandar em Português: estudo sintáti</w:t>
      </w:r>
      <w:r w:rsidRPr="00133748">
        <w:rPr>
          <w:rFonts w:ascii="Arial" w:hAnsi="Arial"/>
          <w:i/>
          <w:iCs/>
          <w:sz w:val="18"/>
          <w:szCs w:val="18"/>
          <w:lang w:eastAsia="en-US"/>
        </w:rPr>
        <w:softHyphen/>
        <w:t>co-estilístico baseado em autores portugueses e brasileiros</w:t>
      </w:r>
      <w:r w:rsidRPr="00133748">
        <w:rPr>
          <w:rFonts w:ascii="Arial" w:hAnsi="Arial"/>
          <w:sz w:val="18"/>
          <w:szCs w:val="18"/>
          <w:lang w:eastAsia="en-US"/>
        </w:rPr>
        <w:t xml:space="preserve">. Rio de Janeiro: </w:t>
      </w:r>
      <w:proofErr w:type="spellStart"/>
      <w:r w:rsidRPr="00133748">
        <w:rPr>
          <w:rFonts w:ascii="Arial" w:hAnsi="Arial"/>
          <w:sz w:val="18"/>
          <w:szCs w:val="18"/>
          <w:lang w:eastAsia="en-US"/>
        </w:rPr>
        <w:t>Lexikon</w:t>
      </w:r>
      <w:proofErr w:type="spellEnd"/>
      <w:r w:rsidRPr="00133748">
        <w:rPr>
          <w:rFonts w:ascii="Arial" w:hAnsi="Arial"/>
          <w:sz w:val="18"/>
          <w:szCs w:val="18"/>
          <w:lang w:eastAsia="en-US"/>
        </w:rPr>
        <w:t>.</w:t>
      </w:r>
    </w:p>
    <w:p w14:paraId="231DC3CB" w14:textId="77777777" w:rsidR="00B961BF" w:rsidRPr="00133748" w:rsidRDefault="00B961BF" w:rsidP="00133748">
      <w:pPr>
        <w:ind w:firstLine="284"/>
        <w:rPr>
          <w:rFonts w:ascii="Arial" w:eastAsia="TimesNewRomanPSMT" w:hAnsi="Arial"/>
          <w:sz w:val="18"/>
          <w:szCs w:val="18"/>
          <w:lang w:eastAsia="en-US"/>
        </w:rPr>
      </w:pPr>
      <w:r w:rsidRPr="00133748">
        <w:rPr>
          <w:rFonts w:ascii="Arial" w:eastAsia="TimesNewRomanPSMT" w:hAnsi="Arial"/>
          <w:sz w:val="18"/>
          <w:szCs w:val="18"/>
          <w:lang w:eastAsia="en-US"/>
        </w:rPr>
        <w:t xml:space="preserve">Casteleiro, João Malaca (coord.) (2001), </w:t>
      </w:r>
      <w:r w:rsidRPr="00133748">
        <w:rPr>
          <w:rFonts w:ascii="Arial" w:hAnsi="Arial"/>
          <w:i/>
          <w:iCs/>
          <w:sz w:val="18"/>
          <w:szCs w:val="18"/>
          <w:lang w:eastAsia="en-US"/>
        </w:rPr>
        <w:t xml:space="preserve">Dicionário da Língua Portuguesa e Contemporânea da Academia das Ciências de Lisboa, </w:t>
      </w:r>
      <w:r w:rsidRPr="00133748">
        <w:rPr>
          <w:rFonts w:ascii="Arial" w:eastAsia="TimesNewRomanPSMT" w:hAnsi="Arial"/>
          <w:sz w:val="18"/>
          <w:szCs w:val="18"/>
          <w:lang w:eastAsia="en-US"/>
        </w:rPr>
        <w:t>2 vols., Lisboa: Academia das Ciências de Lisboa e Editorial Verbo.</w:t>
      </w:r>
    </w:p>
    <w:p w14:paraId="47ED1325" w14:textId="77777777" w:rsidR="00B961BF" w:rsidRPr="00133748" w:rsidRDefault="00B961BF" w:rsidP="00133748">
      <w:pPr>
        <w:ind w:firstLine="284"/>
        <w:rPr>
          <w:rFonts w:ascii="Arial" w:eastAsia="TimesNewRomanPSMT" w:hAnsi="Arial"/>
          <w:sz w:val="18"/>
          <w:szCs w:val="18"/>
          <w:lang w:eastAsia="en-US"/>
        </w:rPr>
      </w:pPr>
      <w:r w:rsidRPr="00133748">
        <w:rPr>
          <w:rFonts w:ascii="Arial" w:hAnsi="Arial"/>
          <w:sz w:val="18"/>
          <w:szCs w:val="18"/>
          <w:lang w:eastAsia="en-US"/>
        </w:rPr>
        <w:t>Casteleiro, João Malaca (1999)</w:t>
      </w:r>
      <w:r w:rsidRPr="00133748">
        <w:rPr>
          <w:rFonts w:ascii="Arial" w:eastAsia="TimesNewRomanPSMT" w:hAnsi="Arial"/>
          <w:sz w:val="18"/>
          <w:szCs w:val="18"/>
          <w:lang w:eastAsia="en-US"/>
        </w:rPr>
        <w:t xml:space="preserve">, </w:t>
      </w:r>
      <w:r w:rsidRPr="00133748">
        <w:rPr>
          <w:rFonts w:ascii="Arial" w:eastAsia="TimesNewRomanPSMT" w:hAnsi="Arial"/>
          <w:i/>
          <w:iCs/>
          <w:sz w:val="18"/>
          <w:szCs w:val="18"/>
          <w:lang w:eastAsia="en-US"/>
        </w:rPr>
        <w:t xml:space="preserve">Gramática Fácil da Língua Portuguesa: </w:t>
      </w:r>
      <w:r w:rsidR="00960909" w:rsidRPr="00133748">
        <w:rPr>
          <w:rFonts w:ascii="Arial" w:eastAsia="TimesNewRomanPSMT" w:hAnsi="Arial"/>
          <w:i/>
          <w:iCs/>
          <w:sz w:val="18"/>
          <w:szCs w:val="18"/>
          <w:lang w:eastAsia="en-US"/>
        </w:rPr>
        <w:t>adjetivo</w:t>
      </w:r>
      <w:r w:rsidRPr="00133748">
        <w:rPr>
          <w:rFonts w:ascii="Arial" w:eastAsia="TimesNewRomanPSMT" w:hAnsi="Arial"/>
          <w:i/>
          <w:iCs/>
          <w:sz w:val="18"/>
          <w:szCs w:val="18"/>
          <w:lang w:eastAsia="en-US"/>
        </w:rPr>
        <w:t>, ortografia, interjeições, advérbios, pronomes, preposições e pontuação</w:t>
      </w:r>
      <w:r w:rsidRPr="00133748">
        <w:rPr>
          <w:rFonts w:ascii="Arial" w:eastAsia="TimesNewRomanPSMT" w:hAnsi="Arial"/>
          <w:sz w:val="18"/>
          <w:szCs w:val="18"/>
          <w:lang w:eastAsia="en-US"/>
        </w:rPr>
        <w:t>, 2.ª ed.,</w:t>
      </w:r>
      <w:r w:rsidRPr="00133748">
        <w:rPr>
          <w:rFonts w:ascii="Arial" w:eastAsia="TimesNewRomanPSMT" w:hAnsi="Arial"/>
          <w:i/>
          <w:iCs/>
          <w:sz w:val="18"/>
          <w:szCs w:val="18"/>
          <w:lang w:eastAsia="en-US"/>
        </w:rPr>
        <w:t xml:space="preserve"> </w:t>
      </w:r>
      <w:r w:rsidRPr="00133748">
        <w:rPr>
          <w:rFonts w:ascii="Arial" w:eastAsia="TimesNewRomanPSMT" w:hAnsi="Arial"/>
          <w:sz w:val="18"/>
          <w:szCs w:val="18"/>
          <w:lang w:eastAsia="en-US"/>
        </w:rPr>
        <w:t>Maputo: Moçambique Editora.</w:t>
      </w:r>
    </w:p>
    <w:p w14:paraId="6D044875" w14:textId="418E0E1F" w:rsidR="00B961BF" w:rsidRPr="00133748" w:rsidRDefault="00B961BF" w:rsidP="00133748">
      <w:pPr>
        <w:ind w:firstLine="284"/>
        <w:rPr>
          <w:rFonts w:ascii="Arial" w:hAnsi="Arial"/>
          <w:sz w:val="18"/>
          <w:szCs w:val="18"/>
          <w:lang w:eastAsia="en-US"/>
        </w:rPr>
      </w:pPr>
      <w:r w:rsidRPr="00133748">
        <w:rPr>
          <w:rFonts w:ascii="Arial" w:hAnsi="Arial"/>
          <w:sz w:val="18"/>
          <w:szCs w:val="18"/>
          <w:lang w:eastAsia="en-US"/>
        </w:rPr>
        <w:t xml:space="preserve">Casteleiro, João Malaca (2016), “A Importância Crescente da Língua Portuguesa no Panorama Mundial”, in Alexandre António da Costa Luís, Carla Sofia Gomes Xavier Luís e Paulo Osório (org.), </w:t>
      </w:r>
      <w:r w:rsidRPr="00133748">
        <w:rPr>
          <w:rFonts w:ascii="Arial" w:hAnsi="Arial"/>
          <w:i/>
          <w:sz w:val="18"/>
          <w:szCs w:val="18"/>
          <w:lang w:eastAsia="en-US"/>
        </w:rPr>
        <w:t>A Língua Portuguesa no Mundo: passado, presente e futuro</w:t>
      </w:r>
      <w:r w:rsidRPr="00133748">
        <w:rPr>
          <w:rFonts w:ascii="Arial" w:hAnsi="Arial"/>
          <w:sz w:val="18"/>
          <w:szCs w:val="18"/>
          <w:lang w:eastAsia="en-US"/>
        </w:rPr>
        <w:t>. Lisboa: Ed</w:t>
      </w:r>
      <w:r w:rsidR="00E656DD">
        <w:rPr>
          <w:rFonts w:ascii="Arial" w:hAnsi="Arial"/>
          <w:sz w:val="18"/>
          <w:szCs w:val="18"/>
          <w:lang w:eastAsia="en-US"/>
        </w:rPr>
        <w:t>.</w:t>
      </w:r>
      <w:r w:rsidRPr="00133748">
        <w:rPr>
          <w:rFonts w:ascii="Arial" w:hAnsi="Arial"/>
          <w:sz w:val="18"/>
          <w:szCs w:val="18"/>
          <w:lang w:eastAsia="en-US"/>
        </w:rPr>
        <w:t xml:space="preserve"> Colibri e Univ</w:t>
      </w:r>
      <w:r w:rsidR="00E656DD">
        <w:rPr>
          <w:rFonts w:ascii="Arial" w:hAnsi="Arial"/>
          <w:sz w:val="18"/>
          <w:szCs w:val="18"/>
          <w:lang w:eastAsia="en-US"/>
        </w:rPr>
        <w:t>.</w:t>
      </w:r>
      <w:r w:rsidRPr="00133748">
        <w:rPr>
          <w:rFonts w:ascii="Arial" w:hAnsi="Arial"/>
          <w:sz w:val="18"/>
          <w:szCs w:val="18"/>
          <w:lang w:eastAsia="en-US"/>
        </w:rPr>
        <w:t xml:space="preserve"> da Beira Interior, com o apoio da Academia das Ciências de Lisboa, Academia Brasileira de Letras, Univ</w:t>
      </w:r>
      <w:r w:rsidR="00E656DD">
        <w:rPr>
          <w:rFonts w:ascii="Arial" w:hAnsi="Arial"/>
          <w:sz w:val="18"/>
          <w:szCs w:val="18"/>
          <w:lang w:eastAsia="en-US"/>
        </w:rPr>
        <w:t>.</w:t>
      </w:r>
      <w:r w:rsidRPr="00133748">
        <w:rPr>
          <w:rFonts w:ascii="Arial" w:hAnsi="Arial"/>
          <w:sz w:val="18"/>
          <w:szCs w:val="18"/>
          <w:lang w:eastAsia="en-US"/>
        </w:rPr>
        <w:t xml:space="preserve"> de Toronto, Instituto Politécnico de Macau e Associação Internacional dos Colóquios da Lusofonia, 201-210.</w:t>
      </w:r>
    </w:p>
    <w:p w14:paraId="585C9E6C" w14:textId="2F191733" w:rsidR="00B961BF" w:rsidRPr="00133748" w:rsidRDefault="00B961BF" w:rsidP="00133748">
      <w:pPr>
        <w:ind w:firstLine="284"/>
        <w:rPr>
          <w:rFonts w:ascii="Arial" w:eastAsia="TimesNewRomanPSMT" w:hAnsi="Arial"/>
          <w:sz w:val="18"/>
          <w:szCs w:val="18"/>
          <w:lang w:eastAsia="en-US"/>
        </w:rPr>
      </w:pPr>
      <w:r w:rsidRPr="00133748">
        <w:rPr>
          <w:rFonts w:ascii="Arial" w:hAnsi="Arial"/>
          <w:sz w:val="18"/>
          <w:szCs w:val="18"/>
          <w:lang w:eastAsia="en-US"/>
        </w:rPr>
        <w:t xml:space="preserve">Casteleiro, João Malaca </w:t>
      </w:r>
      <w:r w:rsidRPr="00133748">
        <w:rPr>
          <w:rFonts w:ascii="Arial" w:hAnsi="Arial"/>
          <w:iCs/>
          <w:sz w:val="18"/>
          <w:szCs w:val="18"/>
          <w:lang w:eastAsia="en-US"/>
        </w:rPr>
        <w:t>(2005),</w:t>
      </w:r>
      <w:r w:rsidRPr="00133748">
        <w:rPr>
          <w:rFonts w:ascii="Arial" w:hAnsi="Arial"/>
          <w:sz w:val="18"/>
          <w:szCs w:val="18"/>
          <w:lang w:eastAsia="en-US"/>
        </w:rPr>
        <w:t xml:space="preserve"> “Introdução à Versão Portuguesa”, </w:t>
      </w:r>
      <w:r w:rsidRPr="00133748">
        <w:rPr>
          <w:rFonts w:ascii="Arial" w:hAnsi="Arial"/>
          <w:i/>
          <w:iCs/>
          <w:sz w:val="18"/>
          <w:szCs w:val="18"/>
          <w:lang w:eastAsia="en-US"/>
        </w:rPr>
        <w:t>Dicionário Houaiss da Língua Portuguesa</w:t>
      </w:r>
      <w:r w:rsidRPr="00133748">
        <w:rPr>
          <w:rFonts w:ascii="Arial" w:eastAsia="TimesNewRomanPSMT" w:hAnsi="Arial"/>
          <w:sz w:val="18"/>
          <w:szCs w:val="18"/>
          <w:lang w:eastAsia="en-US"/>
        </w:rPr>
        <w:t>. Tomo I, Instituto Antônio Houaiss de Lexicografia</w:t>
      </w:r>
      <w:r w:rsidR="00460969">
        <w:rPr>
          <w:rFonts w:ascii="Arial" w:eastAsia="TimesNewRomanPSMT" w:hAnsi="Arial"/>
          <w:sz w:val="18"/>
          <w:szCs w:val="18"/>
          <w:lang w:eastAsia="en-US"/>
        </w:rPr>
        <w:t xml:space="preserve"> </w:t>
      </w:r>
      <w:r w:rsidRPr="00133748">
        <w:rPr>
          <w:rFonts w:ascii="Arial" w:eastAsia="TimesNewRomanPSMT" w:hAnsi="Arial"/>
          <w:sz w:val="18"/>
          <w:szCs w:val="18"/>
          <w:lang w:eastAsia="en-US"/>
        </w:rPr>
        <w:t xml:space="preserve">-Portugal. Lisboa: Temas &amp; </w:t>
      </w:r>
      <w:r w:rsidR="00DC0D31" w:rsidRPr="00133748">
        <w:rPr>
          <w:rFonts w:ascii="Arial" w:eastAsia="TimesNewRomanPSMT" w:hAnsi="Arial"/>
          <w:sz w:val="18"/>
          <w:szCs w:val="18"/>
          <w:lang w:eastAsia="en-US"/>
        </w:rPr>
        <w:t>Debate</w:t>
      </w:r>
      <w:r w:rsidRPr="00133748">
        <w:rPr>
          <w:rFonts w:ascii="Arial" w:eastAsia="TimesNewRomanPSMT" w:hAnsi="Arial"/>
          <w:sz w:val="18"/>
          <w:szCs w:val="18"/>
          <w:lang w:eastAsia="en-US"/>
        </w:rPr>
        <w:t>s, XX e ss.</w:t>
      </w:r>
    </w:p>
    <w:p w14:paraId="7436810E" w14:textId="77777777" w:rsidR="00B961BF" w:rsidRPr="00133748" w:rsidRDefault="00B961BF" w:rsidP="00133748">
      <w:pPr>
        <w:ind w:firstLine="284"/>
        <w:rPr>
          <w:rFonts w:ascii="Arial" w:eastAsia="TimesNewRomanPSMT" w:hAnsi="Arial"/>
          <w:sz w:val="18"/>
          <w:szCs w:val="18"/>
          <w:lang w:eastAsia="en-US"/>
        </w:rPr>
      </w:pPr>
      <w:r w:rsidRPr="00133748">
        <w:rPr>
          <w:rFonts w:ascii="Arial" w:hAnsi="Arial"/>
          <w:sz w:val="18"/>
          <w:szCs w:val="18"/>
          <w:lang w:eastAsia="en-US"/>
        </w:rPr>
        <w:t>Casteleiro, João Malaca (</w:t>
      </w:r>
      <w:r w:rsidRPr="00133748">
        <w:rPr>
          <w:rFonts w:ascii="Arial" w:eastAsia="TimesNewRomanPSMT" w:hAnsi="Arial"/>
          <w:sz w:val="18"/>
          <w:szCs w:val="18"/>
          <w:lang w:eastAsia="en-US"/>
        </w:rPr>
        <w:t>1980)</w:t>
      </w:r>
      <w:r w:rsidRPr="00133748">
        <w:rPr>
          <w:rFonts w:ascii="Arial" w:hAnsi="Arial"/>
          <w:sz w:val="18"/>
          <w:szCs w:val="18"/>
          <w:lang w:eastAsia="en-US"/>
        </w:rPr>
        <w:t xml:space="preserve">, </w:t>
      </w:r>
      <w:r w:rsidRPr="00133748">
        <w:rPr>
          <w:rFonts w:ascii="Arial" w:eastAsia="TimesNewRomanPSMT" w:hAnsi="Arial"/>
          <w:i/>
          <w:iCs/>
          <w:sz w:val="18"/>
          <w:szCs w:val="18"/>
          <w:lang w:eastAsia="en-US"/>
        </w:rPr>
        <w:t xml:space="preserve">A Língua e a Sua Estrutura </w:t>
      </w:r>
      <w:r w:rsidRPr="00133748">
        <w:rPr>
          <w:rFonts w:ascii="Arial" w:eastAsia="TimesNewRomanPSMT" w:hAnsi="Arial"/>
          <w:sz w:val="18"/>
          <w:szCs w:val="18"/>
          <w:lang w:eastAsia="en-US"/>
        </w:rPr>
        <w:t xml:space="preserve">(conjunto de artigos publicados, isoladamente, na revista mensal </w:t>
      </w:r>
      <w:r w:rsidRPr="00133748">
        <w:rPr>
          <w:rFonts w:ascii="Arial" w:eastAsia="TimesNewRomanPSMT" w:hAnsi="Arial"/>
          <w:i/>
          <w:iCs/>
          <w:sz w:val="18"/>
          <w:szCs w:val="18"/>
          <w:lang w:eastAsia="en-US"/>
        </w:rPr>
        <w:t>Escola Democrática</w:t>
      </w:r>
      <w:r w:rsidRPr="00133748">
        <w:rPr>
          <w:rFonts w:ascii="Arial" w:eastAsia="TimesNewRomanPSMT" w:hAnsi="Arial"/>
          <w:sz w:val="18"/>
          <w:szCs w:val="18"/>
          <w:lang w:eastAsia="en-US"/>
        </w:rPr>
        <w:t>, Edição da Responsabilidade da Direção-Geral do Ensino Básico).</w:t>
      </w:r>
    </w:p>
    <w:p w14:paraId="6A01DE89" w14:textId="77777777" w:rsidR="00B961BF" w:rsidRPr="00133748" w:rsidRDefault="00B961BF" w:rsidP="00133748">
      <w:pPr>
        <w:ind w:firstLine="284"/>
        <w:rPr>
          <w:rFonts w:ascii="Arial" w:hAnsi="Arial"/>
          <w:sz w:val="18"/>
          <w:szCs w:val="18"/>
          <w:lang w:eastAsia="en-US"/>
        </w:rPr>
      </w:pPr>
      <w:r w:rsidRPr="00133748">
        <w:rPr>
          <w:rFonts w:ascii="Arial" w:hAnsi="Arial"/>
          <w:sz w:val="18"/>
          <w:szCs w:val="18"/>
          <w:lang w:eastAsia="en-US"/>
        </w:rPr>
        <w:t xml:space="preserve">Casteleiro, João Malaca (2015), “Língua Portuguesa, Portugalidade e Lusofonia”, in </w:t>
      </w:r>
      <w:r w:rsidRPr="00133748">
        <w:rPr>
          <w:rFonts w:ascii="Arial" w:eastAsia="Arial Unicode MS" w:hAnsi="Arial"/>
          <w:sz w:val="18"/>
          <w:szCs w:val="18"/>
          <w:lang w:eastAsia="en-US"/>
        </w:rPr>
        <w:t xml:space="preserve">Carla Sofia Gomes Xavier Luís, Alexandre António da Costa </w:t>
      </w:r>
      <w:r w:rsidRPr="00133748">
        <w:rPr>
          <w:rFonts w:ascii="Arial" w:hAnsi="Arial"/>
          <w:sz w:val="18"/>
          <w:szCs w:val="18"/>
          <w:lang w:eastAsia="en-US"/>
        </w:rPr>
        <w:t xml:space="preserve">Luís e Miguel Real (org.), </w:t>
      </w:r>
      <w:r w:rsidRPr="00133748">
        <w:rPr>
          <w:rFonts w:ascii="Arial" w:hAnsi="Arial"/>
          <w:i/>
          <w:sz w:val="18"/>
          <w:szCs w:val="18"/>
          <w:lang w:eastAsia="en-US"/>
        </w:rPr>
        <w:t>Mário Cláudio e a Portugalidade</w:t>
      </w:r>
      <w:r w:rsidRPr="00133748">
        <w:rPr>
          <w:rFonts w:ascii="Arial" w:hAnsi="Arial"/>
          <w:sz w:val="18"/>
          <w:szCs w:val="18"/>
          <w:lang w:eastAsia="en-US"/>
        </w:rPr>
        <w:t xml:space="preserve">. Setúbal: Edições Fénix, Universidade da Beira Interior, Centro de Literaturas e Culturas Lusófonas e Europeias, Universidade Federal Fluminense e </w:t>
      </w:r>
      <w:proofErr w:type="spellStart"/>
      <w:r w:rsidRPr="00133748">
        <w:rPr>
          <w:rFonts w:ascii="Arial" w:hAnsi="Arial"/>
          <w:sz w:val="18"/>
          <w:szCs w:val="18"/>
          <w:lang w:eastAsia="en-US"/>
        </w:rPr>
        <w:t>Università</w:t>
      </w:r>
      <w:proofErr w:type="spellEnd"/>
      <w:r w:rsidRPr="00133748">
        <w:rPr>
          <w:rFonts w:ascii="Arial" w:hAnsi="Arial"/>
          <w:sz w:val="18"/>
          <w:szCs w:val="18"/>
          <w:lang w:eastAsia="en-US"/>
        </w:rPr>
        <w:t xml:space="preserve"> </w:t>
      </w:r>
      <w:proofErr w:type="spellStart"/>
      <w:r w:rsidRPr="00133748">
        <w:rPr>
          <w:rFonts w:ascii="Arial" w:hAnsi="Arial"/>
          <w:sz w:val="18"/>
          <w:szCs w:val="18"/>
          <w:lang w:eastAsia="en-US"/>
        </w:rPr>
        <w:t>degli</w:t>
      </w:r>
      <w:proofErr w:type="spellEnd"/>
      <w:r w:rsidRPr="00133748">
        <w:rPr>
          <w:rFonts w:ascii="Arial" w:hAnsi="Arial"/>
          <w:sz w:val="18"/>
          <w:szCs w:val="18"/>
          <w:lang w:eastAsia="en-US"/>
        </w:rPr>
        <w:t xml:space="preserve"> </w:t>
      </w:r>
      <w:proofErr w:type="spellStart"/>
      <w:r w:rsidRPr="00133748">
        <w:rPr>
          <w:rFonts w:ascii="Arial" w:hAnsi="Arial"/>
          <w:sz w:val="18"/>
          <w:szCs w:val="18"/>
          <w:lang w:eastAsia="en-US"/>
        </w:rPr>
        <w:t>Studi</w:t>
      </w:r>
      <w:proofErr w:type="spellEnd"/>
      <w:r w:rsidRPr="00133748">
        <w:rPr>
          <w:rFonts w:ascii="Arial" w:hAnsi="Arial"/>
          <w:sz w:val="18"/>
          <w:szCs w:val="18"/>
          <w:lang w:eastAsia="en-US"/>
        </w:rPr>
        <w:t xml:space="preserve"> di </w:t>
      </w:r>
      <w:proofErr w:type="spellStart"/>
      <w:r w:rsidRPr="00133748">
        <w:rPr>
          <w:rFonts w:ascii="Arial" w:hAnsi="Arial"/>
          <w:sz w:val="18"/>
          <w:szCs w:val="18"/>
          <w:lang w:eastAsia="en-US"/>
        </w:rPr>
        <w:t>Perugia</w:t>
      </w:r>
      <w:proofErr w:type="spellEnd"/>
      <w:r w:rsidRPr="00133748">
        <w:rPr>
          <w:rFonts w:ascii="Arial" w:hAnsi="Arial"/>
          <w:sz w:val="18"/>
          <w:szCs w:val="18"/>
          <w:lang w:eastAsia="en-US"/>
        </w:rPr>
        <w:t>, 159-166.</w:t>
      </w:r>
    </w:p>
    <w:p w14:paraId="64C30FB3" w14:textId="77777777" w:rsidR="00B961BF" w:rsidRPr="00133748" w:rsidRDefault="00B961BF" w:rsidP="00133748">
      <w:pPr>
        <w:ind w:firstLine="284"/>
        <w:rPr>
          <w:rFonts w:ascii="Arial" w:hAnsi="Arial"/>
          <w:sz w:val="18"/>
          <w:szCs w:val="18"/>
          <w:lang w:eastAsia="en-US"/>
        </w:rPr>
      </w:pPr>
      <w:r w:rsidRPr="00133748">
        <w:rPr>
          <w:rFonts w:ascii="Arial" w:hAnsi="Arial"/>
          <w:sz w:val="18"/>
          <w:szCs w:val="18"/>
          <w:lang w:eastAsia="en-US"/>
        </w:rPr>
        <w:t xml:space="preserve">Casteleiro, João Malaca (1999), “Oração de Sapiência: a língua portuguesa na confluência de todos os saberes”, proferida </w:t>
      </w:r>
      <w:r w:rsidRPr="00133748">
        <w:rPr>
          <w:rFonts w:ascii="Arial" w:hAnsi="Arial"/>
          <w:sz w:val="18"/>
          <w:szCs w:val="18"/>
          <w:shd w:val="clear" w:color="auto" w:fill="FFFFFF"/>
          <w:lang w:eastAsia="en-US"/>
        </w:rPr>
        <w:t xml:space="preserve">na Universidade da Beira Interior, 36-44. Consultado em </w:t>
      </w:r>
      <w:r w:rsidRPr="00133748">
        <w:rPr>
          <w:rFonts w:ascii="Arial" w:hAnsi="Arial"/>
          <w:sz w:val="18"/>
          <w:szCs w:val="18"/>
          <w:lang w:eastAsia="en-US"/>
        </w:rPr>
        <w:t xml:space="preserve">20/09/2017, </w:t>
      </w:r>
      <w:hyperlink r:id="rId94" w:history="1">
        <w:r w:rsidRPr="00133748">
          <w:rPr>
            <w:rFonts w:ascii="Arial" w:hAnsi="Arial"/>
            <w:sz w:val="18"/>
            <w:szCs w:val="18"/>
            <w:u w:val="single"/>
            <w:lang w:eastAsia="en-US"/>
          </w:rPr>
          <w:t>http://www.ubi.pt/Ficheiros/Entidades/</w:t>
        </w:r>
        <w:r w:rsidRPr="00133748">
          <w:rPr>
            <w:rFonts w:ascii="Arial" w:hAnsi="Arial"/>
            <w:sz w:val="18"/>
            <w:szCs w:val="18"/>
            <w:u w:val="single"/>
            <w:lang w:eastAsia="en-US"/>
          </w:rPr>
          <w:t>O</w:t>
        </w:r>
        <w:r w:rsidRPr="00133748">
          <w:rPr>
            <w:rFonts w:ascii="Arial" w:hAnsi="Arial"/>
            <w:sz w:val="18"/>
            <w:szCs w:val="18"/>
            <w:u w:val="single"/>
            <w:lang w:eastAsia="en-US"/>
          </w:rPr>
          <w:t>racoes_Sapiencia/Prof%20Malaca%20Casteleiro_1999.pdf</w:t>
        </w:r>
      </w:hyperlink>
    </w:p>
    <w:p w14:paraId="2A3E2F61" w14:textId="77777777" w:rsidR="00B961BF" w:rsidRPr="00133748" w:rsidRDefault="00B961BF" w:rsidP="00133748">
      <w:pPr>
        <w:ind w:firstLine="284"/>
        <w:rPr>
          <w:rFonts w:ascii="Arial" w:hAnsi="Arial"/>
          <w:sz w:val="18"/>
          <w:szCs w:val="18"/>
          <w:lang w:eastAsia="en-US"/>
        </w:rPr>
      </w:pPr>
      <w:r w:rsidRPr="00133748">
        <w:rPr>
          <w:rFonts w:ascii="Arial" w:hAnsi="Arial"/>
          <w:sz w:val="18"/>
          <w:szCs w:val="18"/>
          <w:lang w:eastAsia="en-US"/>
        </w:rPr>
        <w:t>Casteleiro, João Malaca (</w:t>
      </w:r>
      <w:proofErr w:type="spellStart"/>
      <w:r w:rsidRPr="00133748">
        <w:rPr>
          <w:rFonts w:ascii="Arial" w:hAnsi="Arial"/>
          <w:sz w:val="18"/>
          <w:szCs w:val="18"/>
          <w:lang w:eastAsia="en-US"/>
        </w:rPr>
        <w:t>d.l</w:t>
      </w:r>
      <w:proofErr w:type="spellEnd"/>
      <w:r w:rsidRPr="00133748">
        <w:rPr>
          <w:rFonts w:ascii="Arial" w:hAnsi="Arial"/>
          <w:sz w:val="18"/>
          <w:szCs w:val="18"/>
          <w:lang w:eastAsia="en-US"/>
        </w:rPr>
        <w:t>. 2001), “Oração de Sapiência: a vocação transoceâni</w:t>
      </w:r>
      <w:r w:rsidRPr="00133748">
        <w:rPr>
          <w:rFonts w:ascii="Arial" w:hAnsi="Arial"/>
          <w:sz w:val="18"/>
          <w:szCs w:val="18"/>
          <w:lang w:eastAsia="en-US"/>
        </w:rPr>
        <w:softHyphen/>
        <w:t xml:space="preserve">ca da língua portuguesa”, </w:t>
      </w:r>
      <w:r w:rsidRPr="00133748">
        <w:rPr>
          <w:rFonts w:ascii="Arial" w:hAnsi="Arial"/>
          <w:i/>
          <w:iCs/>
          <w:sz w:val="18"/>
          <w:szCs w:val="18"/>
          <w:lang w:eastAsia="en-US"/>
        </w:rPr>
        <w:t xml:space="preserve">Jornadas do Mar 2000. Dos Mares de Cabral ao Oceano da Língua Portuguesa. </w:t>
      </w:r>
      <w:r w:rsidR="00960909" w:rsidRPr="00133748">
        <w:rPr>
          <w:rFonts w:ascii="Arial" w:hAnsi="Arial"/>
          <w:i/>
          <w:iCs/>
          <w:sz w:val="18"/>
          <w:szCs w:val="18"/>
          <w:lang w:eastAsia="en-US"/>
        </w:rPr>
        <w:t>Atas</w:t>
      </w:r>
      <w:r w:rsidRPr="00133748">
        <w:rPr>
          <w:rFonts w:ascii="Arial" w:hAnsi="Arial"/>
          <w:i/>
          <w:iCs/>
          <w:sz w:val="18"/>
          <w:szCs w:val="18"/>
          <w:lang w:eastAsia="en-US"/>
        </w:rPr>
        <w:t xml:space="preserve"> do Colóquio</w:t>
      </w:r>
      <w:r w:rsidRPr="00133748">
        <w:rPr>
          <w:rFonts w:ascii="Arial" w:hAnsi="Arial"/>
          <w:sz w:val="18"/>
          <w:szCs w:val="18"/>
          <w:lang w:eastAsia="en-US"/>
        </w:rPr>
        <w:t>, comunicações apresenta</w:t>
      </w:r>
      <w:r w:rsidRPr="00133748">
        <w:rPr>
          <w:rFonts w:ascii="Arial" w:hAnsi="Arial"/>
          <w:sz w:val="18"/>
          <w:szCs w:val="18"/>
          <w:lang w:eastAsia="en-US"/>
        </w:rPr>
        <w:softHyphen/>
        <w:t>das na Escola Naval de 20 a 24 de novembro de 2000. Lisboa: Escola Naval, 24-25.</w:t>
      </w:r>
    </w:p>
    <w:p w14:paraId="2EAC5E8D" w14:textId="77777777" w:rsidR="00B961BF" w:rsidRPr="00133748" w:rsidRDefault="00B961BF" w:rsidP="00133748">
      <w:pPr>
        <w:ind w:firstLine="284"/>
        <w:rPr>
          <w:rFonts w:ascii="Arial" w:eastAsia="TimesNewRomanPSMT" w:hAnsi="Arial"/>
          <w:sz w:val="18"/>
          <w:szCs w:val="18"/>
          <w:lang w:eastAsia="en-US"/>
        </w:rPr>
      </w:pPr>
      <w:r w:rsidRPr="00133748">
        <w:rPr>
          <w:rFonts w:ascii="Arial" w:hAnsi="Arial"/>
          <w:sz w:val="18"/>
          <w:szCs w:val="18"/>
          <w:lang w:eastAsia="en-US"/>
        </w:rPr>
        <w:t>Casteleiro, João Malaca (</w:t>
      </w:r>
      <w:r w:rsidRPr="00133748">
        <w:rPr>
          <w:rFonts w:ascii="Arial" w:eastAsia="TimesNewRomanPSMT" w:hAnsi="Arial"/>
          <w:sz w:val="18"/>
          <w:szCs w:val="18"/>
          <w:lang w:eastAsia="en-US"/>
        </w:rPr>
        <w:t xml:space="preserve">1977), “Sintaxe e Semântica das Construções Enfáticas com ‘É que’” (1.ª parte), in </w:t>
      </w:r>
      <w:r w:rsidR="00960909" w:rsidRPr="00133748">
        <w:rPr>
          <w:rFonts w:ascii="Arial" w:eastAsia="TimesNewRomanPSMT" w:hAnsi="Arial"/>
          <w:i/>
          <w:iCs/>
          <w:sz w:val="18"/>
          <w:szCs w:val="18"/>
          <w:lang w:eastAsia="en-US"/>
        </w:rPr>
        <w:t>Atas</w:t>
      </w:r>
      <w:r w:rsidRPr="00133748">
        <w:rPr>
          <w:rFonts w:ascii="Arial" w:eastAsia="TimesNewRomanPSMT" w:hAnsi="Arial"/>
          <w:i/>
          <w:iCs/>
          <w:sz w:val="18"/>
          <w:szCs w:val="18"/>
          <w:lang w:eastAsia="en-US"/>
        </w:rPr>
        <w:t xml:space="preserve"> do 1.º Encontro Nacional para a Investigação e Ensino</w:t>
      </w:r>
      <w:r w:rsidRPr="00133748">
        <w:rPr>
          <w:rFonts w:ascii="Arial" w:eastAsia="TimesNewRomanPSMT" w:hAnsi="Arial"/>
          <w:sz w:val="18"/>
          <w:szCs w:val="18"/>
          <w:lang w:eastAsia="en-US"/>
        </w:rPr>
        <w:t xml:space="preserve"> </w:t>
      </w:r>
      <w:r w:rsidRPr="00133748">
        <w:rPr>
          <w:rFonts w:ascii="Arial" w:eastAsia="TimesNewRomanPSMT" w:hAnsi="Arial"/>
          <w:i/>
          <w:iCs/>
          <w:sz w:val="18"/>
          <w:szCs w:val="18"/>
          <w:lang w:eastAsia="en-US"/>
        </w:rPr>
        <w:t>do Português</w:t>
      </w:r>
      <w:r w:rsidRPr="00133748">
        <w:rPr>
          <w:rFonts w:ascii="Arial" w:eastAsia="TimesNewRomanPSMT" w:hAnsi="Arial"/>
          <w:sz w:val="18"/>
          <w:szCs w:val="18"/>
          <w:lang w:eastAsia="en-US"/>
        </w:rPr>
        <w:t>. Lisboa: Centro de Linguística da Universidade de Lisboa, 549-594.</w:t>
      </w:r>
    </w:p>
    <w:p w14:paraId="25B4178C" w14:textId="77777777" w:rsidR="00B961BF" w:rsidRPr="00133748" w:rsidRDefault="00B961BF" w:rsidP="00133748">
      <w:pPr>
        <w:ind w:firstLine="284"/>
        <w:rPr>
          <w:rFonts w:ascii="Arial" w:eastAsia="TimesNewRomanPSMT" w:hAnsi="Arial"/>
          <w:sz w:val="18"/>
          <w:szCs w:val="18"/>
          <w:lang w:eastAsia="en-US"/>
        </w:rPr>
      </w:pPr>
      <w:r w:rsidRPr="00133748">
        <w:rPr>
          <w:rFonts w:ascii="Arial" w:hAnsi="Arial"/>
          <w:sz w:val="18"/>
          <w:szCs w:val="18"/>
          <w:lang w:eastAsia="en-US"/>
        </w:rPr>
        <w:t>Casteleiro, João Malaca (</w:t>
      </w:r>
      <w:r w:rsidRPr="00133748">
        <w:rPr>
          <w:rFonts w:ascii="Arial" w:eastAsia="TimesNewRomanPSMT" w:hAnsi="Arial"/>
          <w:sz w:val="18"/>
          <w:szCs w:val="18"/>
          <w:lang w:eastAsia="en-US"/>
        </w:rPr>
        <w:t>1981)</w:t>
      </w:r>
      <w:r w:rsidRPr="00133748">
        <w:rPr>
          <w:rFonts w:ascii="Arial" w:hAnsi="Arial"/>
          <w:sz w:val="18"/>
          <w:szCs w:val="18"/>
          <w:lang w:eastAsia="en-US"/>
        </w:rPr>
        <w:t xml:space="preserve">, </w:t>
      </w:r>
      <w:r w:rsidRPr="00133748">
        <w:rPr>
          <w:rFonts w:ascii="Arial" w:eastAsia="TimesNewRomanPSMT" w:hAnsi="Arial"/>
          <w:i/>
          <w:iCs/>
          <w:sz w:val="18"/>
          <w:szCs w:val="18"/>
          <w:lang w:eastAsia="en-US"/>
        </w:rPr>
        <w:t xml:space="preserve">Sintaxe Transformacional do </w:t>
      </w:r>
      <w:r w:rsidR="00960909" w:rsidRPr="00133748">
        <w:rPr>
          <w:rFonts w:ascii="Arial" w:eastAsia="TimesNewRomanPSMT" w:hAnsi="Arial"/>
          <w:i/>
          <w:iCs/>
          <w:sz w:val="18"/>
          <w:szCs w:val="18"/>
          <w:lang w:eastAsia="en-US"/>
        </w:rPr>
        <w:t>Adjetivo</w:t>
      </w:r>
      <w:r w:rsidRPr="00133748">
        <w:rPr>
          <w:rFonts w:ascii="Arial" w:eastAsia="TimesNewRomanPSMT" w:hAnsi="Arial"/>
          <w:i/>
          <w:iCs/>
          <w:sz w:val="18"/>
          <w:szCs w:val="18"/>
          <w:lang w:eastAsia="en-US"/>
        </w:rPr>
        <w:t>. Regência das Construções Completivas</w:t>
      </w:r>
      <w:r w:rsidRPr="00133748">
        <w:rPr>
          <w:rFonts w:ascii="Arial" w:eastAsia="TimesNewRomanPSMT" w:hAnsi="Arial"/>
          <w:sz w:val="18"/>
          <w:szCs w:val="18"/>
          <w:lang w:eastAsia="en-US"/>
        </w:rPr>
        <w:t>. Lisboa: Instituto Nacional de Investigação Científica.</w:t>
      </w:r>
    </w:p>
    <w:p w14:paraId="08F824EA" w14:textId="77777777" w:rsidR="00B961BF" w:rsidRPr="00133748" w:rsidRDefault="00B961BF" w:rsidP="00133748">
      <w:pPr>
        <w:ind w:firstLine="284"/>
        <w:rPr>
          <w:rFonts w:ascii="Arial" w:hAnsi="Arial"/>
          <w:sz w:val="18"/>
          <w:szCs w:val="18"/>
          <w:lang w:eastAsia="en-US"/>
        </w:rPr>
      </w:pPr>
      <w:r w:rsidRPr="00133748">
        <w:rPr>
          <w:rFonts w:ascii="Arial" w:hAnsi="Arial"/>
          <w:sz w:val="18"/>
          <w:szCs w:val="18"/>
          <w:lang w:eastAsia="en-US"/>
        </w:rPr>
        <w:t xml:space="preserve">Casteleiro, João Malaca (dir.) (1997), </w:t>
      </w:r>
      <w:r w:rsidRPr="00133748">
        <w:rPr>
          <w:rFonts w:ascii="Arial" w:hAnsi="Arial"/>
          <w:i/>
          <w:sz w:val="18"/>
          <w:szCs w:val="18"/>
          <w:lang w:eastAsia="en-US"/>
        </w:rPr>
        <w:t xml:space="preserve">Lusofonia: curso avançado de </w:t>
      </w:r>
      <w:proofErr w:type="spellStart"/>
      <w:r w:rsidRPr="00133748">
        <w:rPr>
          <w:rFonts w:ascii="Arial" w:hAnsi="Arial"/>
          <w:i/>
          <w:sz w:val="18"/>
          <w:szCs w:val="18"/>
          <w:lang w:eastAsia="en-US"/>
        </w:rPr>
        <w:t>português</w:t>
      </w:r>
      <w:r w:rsidR="00E81EBA" w:rsidRPr="00133748">
        <w:rPr>
          <w:rFonts w:ascii="Arial" w:hAnsi="Arial"/>
          <w:i/>
          <w:sz w:val="18"/>
          <w:szCs w:val="18"/>
          <w:lang w:eastAsia="en-US"/>
        </w:rPr>
        <w:t>-</w:t>
      </w:r>
      <w:r w:rsidRPr="00133748">
        <w:rPr>
          <w:rFonts w:ascii="Arial" w:hAnsi="Arial"/>
          <w:i/>
          <w:sz w:val="18"/>
          <w:szCs w:val="18"/>
          <w:lang w:eastAsia="en-US"/>
        </w:rPr>
        <w:t>língua</w:t>
      </w:r>
      <w:proofErr w:type="spellEnd"/>
      <w:r w:rsidRPr="00133748">
        <w:rPr>
          <w:rFonts w:ascii="Arial" w:hAnsi="Arial"/>
          <w:i/>
          <w:sz w:val="18"/>
          <w:szCs w:val="18"/>
          <w:lang w:eastAsia="en-US"/>
        </w:rPr>
        <w:t xml:space="preserve"> estrangeira (caderno de exercícios)</w:t>
      </w:r>
      <w:r w:rsidRPr="00133748">
        <w:rPr>
          <w:rFonts w:ascii="Arial" w:hAnsi="Arial"/>
          <w:sz w:val="18"/>
          <w:szCs w:val="18"/>
          <w:lang w:eastAsia="en-US"/>
        </w:rPr>
        <w:t xml:space="preserve">. Lisboa, Porto, Coimbra: LIDEL – edições técnicas. </w:t>
      </w:r>
    </w:p>
    <w:p w14:paraId="32ACCA53" w14:textId="77777777" w:rsidR="00B961BF" w:rsidRPr="00133748" w:rsidRDefault="00B961BF" w:rsidP="00133748">
      <w:pPr>
        <w:ind w:firstLine="284"/>
        <w:rPr>
          <w:rFonts w:ascii="Arial" w:hAnsi="Arial"/>
          <w:iCs/>
          <w:sz w:val="18"/>
          <w:szCs w:val="18"/>
          <w:lang w:eastAsia="en-US"/>
        </w:rPr>
      </w:pPr>
      <w:r w:rsidRPr="00133748">
        <w:rPr>
          <w:rFonts w:ascii="Arial" w:hAnsi="Arial"/>
          <w:sz w:val="18"/>
          <w:szCs w:val="18"/>
          <w:lang w:eastAsia="en-US"/>
        </w:rPr>
        <w:t xml:space="preserve">Casteleiro, João Malaca (dir.) (1995), </w:t>
      </w:r>
      <w:r w:rsidRPr="00133748">
        <w:rPr>
          <w:rFonts w:ascii="Arial" w:hAnsi="Arial"/>
          <w:i/>
          <w:sz w:val="18"/>
          <w:szCs w:val="18"/>
          <w:lang w:eastAsia="en-US"/>
        </w:rPr>
        <w:t xml:space="preserve">Lusofonia: curso avançado de </w:t>
      </w:r>
      <w:proofErr w:type="spellStart"/>
      <w:r w:rsidRPr="00133748">
        <w:rPr>
          <w:rFonts w:ascii="Arial" w:hAnsi="Arial"/>
          <w:i/>
          <w:sz w:val="18"/>
          <w:szCs w:val="18"/>
          <w:lang w:eastAsia="en-US"/>
        </w:rPr>
        <w:t>português</w:t>
      </w:r>
      <w:r w:rsidR="00E81EBA" w:rsidRPr="00133748">
        <w:rPr>
          <w:rFonts w:ascii="Arial" w:hAnsi="Arial"/>
          <w:i/>
          <w:sz w:val="18"/>
          <w:szCs w:val="18"/>
          <w:lang w:eastAsia="en-US"/>
        </w:rPr>
        <w:t>-</w:t>
      </w:r>
      <w:r w:rsidRPr="00133748">
        <w:rPr>
          <w:rFonts w:ascii="Arial" w:hAnsi="Arial"/>
          <w:i/>
          <w:sz w:val="18"/>
          <w:szCs w:val="18"/>
          <w:lang w:eastAsia="en-US"/>
        </w:rPr>
        <w:t>língua</w:t>
      </w:r>
      <w:proofErr w:type="spellEnd"/>
      <w:r w:rsidRPr="00133748">
        <w:rPr>
          <w:rFonts w:ascii="Arial" w:hAnsi="Arial"/>
          <w:i/>
          <w:sz w:val="18"/>
          <w:szCs w:val="18"/>
          <w:lang w:eastAsia="en-US"/>
        </w:rPr>
        <w:t xml:space="preserve"> estrangeira (livro do aluno)</w:t>
      </w:r>
      <w:r w:rsidRPr="00133748">
        <w:rPr>
          <w:rFonts w:ascii="Arial" w:hAnsi="Arial"/>
          <w:sz w:val="18"/>
          <w:szCs w:val="18"/>
          <w:lang w:eastAsia="en-US"/>
        </w:rPr>
        <w:t xml:space="preserve">. Lisboa, Porto, Coimbra: LIDEL – edições técnicas. </w:t>
      </w:r>
    </w:p>
    <w:p w14:paraId="29DA972A" w14:textId="77777777" w:rsidR="00B961BF" w:rsidRPr="00133748" w:rsidRDefault="00B961BF" w:rsidP="00133748">
      <w:pPr>
        <w:ind w:firstLine="284"/>
        <w:rPr>
          <w:rFonts w:ascii="Arial" w:hAnsi="Arial"/>
          <w:sz w:val="18"/>
          <w:szCs w:val="18"/>
          <w:lang w:eastAsia="en-US"/>
        </w:rPr>
      </w:pPr>
      <w:r w:rsidRPr="00133748">
        <w:rPr>
          <w:rFonts w:ascii="Arial" w:hAnsi="Arial"/>
          <w:sz w:val="18"/>
          <w:szCs w:val="18"/>
          <w:lang w:eastAsia="en-US"/>
        </w:rPr>
        <w:t xml:space="preserve">Casteleiro, João Malaca (dir.) (1998), </w:t>
      </w:r>
      <w:r w:rsidRPr="00133748">
        <w:rPr>
          <w:rFonts w:ascii="Arial" w:hAnsi="Arial"/>
          <w:i/>
          <w:sz w:val="18"/>
          <w:szCs w:val="18"/>
          <w:lang w:eastAsia="en-US"/>
        </w:rPr>
        <w:t xml:space="preserve">Lusofonia: curso básico de </w:t>
      </w:r>
      <w:proofErr w:type="spellStart"/>
      <w:r w:rsidRPr="00133748">
        <w:rPr>
          <w:rFonts w:ascii="Arial" w:hAnsi="Arial"/>
          <w:i/>
          <w:sz w:val="18"/>
          <w:szCs w:val="18"/>
          <w:lang w:eastAsia="en-US"/>
        </w:rPr>
        <w:t>português</w:t>
      </w:r>
      <w:r w:rsidR="00E81EBA" w:rsidRPr="00133748">
        <w:rPr>
          <w:rFonts w:ascii="Arial" w:hAnsi="Arial"/>
          <w:i/>
          <w:sz w:val="18"/>
          <w:szCs w:val="18"/>
          <w:lang w:eastAsia="en-US"/>
        </w:rPr>
        <w:t>-</w:t>
      </w:r>
      <w:r w:rsidRPr="00133748">
        <w:rPr>
          <w:rFonts w:ascii="Arial" w:hAnsi="Arial"/>
          <w:i/>
          <w:sz w:val="18"/>
          <w:szCs w:val="18"/>
          <w:lang w:eastAsia="en-US"/>
        </w:rPr>
        <w:t>língua</w:t>
      </w:r>
      <w:proofErr w:type="spellEnd"/>
      <w:r w:rsidRPr="00133748">
        <w:rPr>
          <w:rFonts w:ascii="Arial" w:hAnsi="Arial"/>
          <w:i/>
          <w:sz w:val="18"/>
          <w:szCs w:val="18"/>
          <w:lang w:eastAsia="en-US"/>
        </w:rPr>
        <w:t xml:space="preserve"> estrangeira (livro do aluno)</w:t>
      </w:r>
      <w:r w:rsidRPr="00133748">
        <w:rPr>
          <w:rFonts w:ascii="Arial" w:hAnsi="Arial"/>
          <w:sz w:val="18"/>
          <w:szCs w:val="18"/>
          <w:lang w:eastAsia="en-US"/>
        </w:rPr>
        <w:t>. Lisboa</w:t>
      </w:r>
      <w:r w:rsidRPr="00133748">
        <w:rPr>
          <w:rFonts w:ascii="Arial" w:eastAsia="TimesNewRomanPSMT" w:hAnsi="Arial"/>
          <w:sz w:val="18"/>
          <w:szCs w:val="18"/>
          <w:lang w:eastAsia="en-US"/>
        </w:rPr>
        <w:t>, Porto, Coimbra</w:t>
      </w:r>
      <w:r w:rsidRPr="00133748">
        <w:rPr>
          <w:rFonts w:ascii="Arial" w:hAnsi="Arial"/>
          <w:sz w:val="18"/>
          <w:szCs w:val="18"/>
          <w:lang w:eastAsia="en-US"/>
        </w:rPr>
        <w:t xml:space="preserve">: LIDEL – edições técnicas. </w:t>
      </w:r>
    </w:p>
    <w:p w14:paraId="41E5E4E6" w14:textId="77777777" w:rsidR="00B961BF" w:rsidRPr="00133748" w:rsidRDefault="00B961BF" w:rsidP="00133748">
      <w:pPr>
        <w:ind w:firstLine="284"/>
        <w:rPr>
          <w:rFonts w:ascii="Arial" w:hAnsi="Arial"/>
          <w:sz w:val="18"/>
          <w:szCs w:val="18"/>
          <w:lang w:eastAsia="en-US"/>
        </w:rPr>
      </w:pPr>
      <w:r w:rsidRPr="00133748">
        <w:rPr>
          <w:rFonts w:ascii="Arial" w:hAnsi="Arial"/>
          <w:sz w:val="18"/>
          <w:szCs w:val="18"/>
          <w:lang w:eastAsia="en-US"/>
        </w:rPr>
        <w:t xml:space="preserve">Casteleiro, João Malaca (dir.) (2001), </w:t>
      </w:r>
      <w:r w:rsidRPr="00133748">
        <w:rPr>
          <w:rFonts w:ascii="Arial" w:hAnsi="Arial"/>
          <w:i/>
          <w:sz w:val="18"/>
          <w:szCs w:val="18"/>
          <w:lang w:eastAsia="en-US"/>
        </w:rPr>
        <w:t xml:space="preserve">Lusofonia: curso básico de </w:t>
      </w:r>
      <w:proofErr w:type="spellStart"/>
      <w:r w:rsidRPr="00133748">
        <w:rPr>
          <w:rFonts w:ascii="Arial" w:hAnsi="Arial"/>
          <w:i/>
          <w:sz w:val="18"/>
          <w:szCs w:val="18"/>
          <w:lang w:eastAsia="en-US"/>
        </w:rPr>
        <w:t>português</w:t>
      </w:r>
      <w:r w:rsidR="00E81EBA" w:rsidRPr="00133748">
        <w:rPr>
          <w:rFonts w:ascii="Arial" w:hAnsi="Arial"/>
          <w:i/>
          <w:sz w:val="18"/>
          <w:szCs w:val="18"/>
          <w:lang w:eastAsia="en-US"/>
        </w:rPr>
        <w:t>-</w:t>
      </w:r>
      <w:r w:rsidRPr="00133748">
        <w:rPr>
          <w:rFonts w:ascii="Arial" w:hAnsi="Arial"/>
          <w:i/>
          <w:sz w:val="18"/>
          <w:szCs w:val="18"/>
          <w:lang w:eastAsia="en-US"/>
        </w:rPr>
        <w:t>língua</w:t>
      </w:r>
      <w:proofErr w:type="spellEnd"/>
      <w:r w:rsidRPr="00133748">
        <w:rPr>
          <w:rFonts w:ascii="Arial" w:hAnsi="Arial"/>
          <w:i/>
          <w:sz w:val="18"/>
          <w:szCs w:val="18"/>
          <w:lang w:eastAsia="en-US"/>
        </w:rPr>
        <w:t xml:space="preserve"> estrangeira (caderno de exercícios)</w:t>
      </w:r>
      <w:r w:rsidRPr="00133748">
        <w:rPr>
          <w:rFonts w:ascii="Arial" w:hAnsi="Arial"/>
          <w:sz w:val="18"/>
          <w:szCs w:val="18"/>
          <w:lang w:eastAsia="en-US"/>
        </w:rPr>
        <w:t>. Lisboa, Porto, Coimbra: LIDEL</w:t>
      </w:r>
      <w:r w:rsidR="00960909" w:rsidRPr="00133748">
        <w:rPr>
          <w:rFonts w:ascii="Arial" w:hAnsi="Arial"/>
          <w:sz w:val="18"/>
          <w:szCs w:val="18"/>
          <w:lang w:eastAsia="en-US"/>
        </w:rPr>
        <w:t xml:space="preserve"> </w:t>
      </w:r>
      <w:r w:rsidRPr="00133748">
        <w:rPr>
          <w:rFonts w:ascii="Arial" w:hAnsi="Arial"/>
          <w:sz w:val="18"/>
          <w:szCs w:val="18"/>
          <w:lang w:eastAsia="en-US"/>
        </w:rPr>
        <w:t xml:space="preserve">– edições técnicas. </w:t>
      </w:r>
    </w:p>
    <w:p w14:paraId="2B8B1FB3" w14:textId="77777777" w:rsidR="00B961BF" w:rsidRPr="00133748" w:rsidRDefault="00B961BF" w:rsidP="00133748">
      <w:pPr>
        <w:ind w:firstLine="284"/>
        <w:rPr>
          <w:rFonts w:ascii="Arial" w:hAnsi="Arial"/>
          <w:iCs/>
          <w:sz w:val="18"/>
          <w:szCs w:val="18"/>
          <w:lang w:eastAsia="en-US"/>
        </w:rPr>
      </w:pPr>
      <w:r w:rsidRPr="00133748">
        <w:rPr>
          <w:rFonts w:ascii="Arial" w:hAnsi="Arial"/>
          <w:sz w:val="18"/>
          <w:szCs w:val="18"/>
          <w:lang w:eastAsia="en-US"/>
        </w:rPr>
        <w:t xml:space="preserve">Casteleiro, João Malaca (dir.) (1996), </w:t>
      </w:r>
      <w:r w:rsidRPr="00133748">
        <w:rPr>
          <w:rFonts w:ascii="Arial" w:hAnsi="Arial"/>
          <w:i/>
          <w:sz w:val="18"/>
          <w:szCs w:val="18"/>
          <w:lang w:eastAsia="en-US"/>
        </w:rPr>
        <w:t xml:space="preserve">Lusofonia: curso básico de </w:t>
      </w:r>
      <w:proofErr w:type="spellStart"/>
      <w:r w:rsidRPr="00133748">
        <w:rPr>
          <w:rFonts w:ascii="Arial" w:hAnsi="Arial"/>
          <w:i/>
          <w:sz w:val="18"/>
          <w:szCs w:val="18"/>
          <w:lang w:eastAsia="en-US"/>
        </w:rPr>
        <w:t>português</w:t>
      </w:r>
      <w:r w:rsidR="00E81EBA" w:rsidRPr="00133748">
        <w:rPr>
          <w:rFonts w:ascii="Arial" w:hAnsi="Arial"/>
          <w:i/>
          <w:sz w:val="18"/>
          <w:szCs w:val="18"/>
          <w:lang w:eastAsia="en-US"/>
        </w:rPr>
        <w:t>-</w:t>
      </w:r>
      <w:r w:rsidRPr="00133748">
        <w:rPr>
          <w:rFonts w:ascii="Arial" w:hAnsi="Arial"/>
          <w:i/>
          <w:sz w:val="18"/>
          <w:szCs w:val="18"/>
          <w:lang w:eastAsia="en-US"/>
        </w:rPr>
        <w:t>língua</w:t>
      </w:r>
      <w:proofErr w:type="spellEnd"/>
      <w:r w:rsidRPr="00133748">
        <w:rPr>
          <w:rFonts w:ascii="Arial" w:hAnsi="Arial"/>
          <w:i/>
          <w:sz w:val="18"/>
          <w:szCs w:val="18"/>
          <w:lang w:eastAsia="en-US"/>
        </w:rPr>
        <w:t xml:space="preserve"> estrangeira (livro do professor)</w:t>
      </w:r>
      <w:r w:rsidRPr="00133748">
        <w:rPr>
          <w:rFonts w:ascii="Arial" w:hAnsi="Arial"/>
          <w:sz w:val="18"/>
          <w:szCs w:val="18"/>
          <w:lang w:eastAsia="en-US"/>
        </w:rPr>
        <w:t>. Lisboa, Porto, Coimbra: LIDEL</w:t>
      </w:r>
      <w:r w:rsidR="00960909" w:rsidRPr="00133748">
        <w:rPr>
          <w:rFonts w:ascii="Arial" w:hAnsi="Arial"/>
          <w:sz w:val="18"/>
          <w:szCs w:val="18"/>
          <w:lang w:eastAsia="en-US"/>
        </w:rPr>
        <w:t xml:space="preserve"> </w:t>
      </w:r>
      <w:r w:rsidRPr="00133748">
        <w:rPr>
          <w:rFonts w:ascii="Arial" w:hAnsi="Arial"/>
          <w:sz w:val="18"/>
          <w:szCs w:val="18"/>
          <w:lang w:eastAsia="en-US"/>
        </w:rPr>
        <w:t xml:space="preserve">– edições técnicas. </w:t>
      </w:r>
    </w:p>
    <w:p w14:paraId="134BEF32" w14:textId="77777777" w:rsidR="00B961BF" w:rsidRPr="00133748" w:rsidRDefault="00B961BF" w:rsidP="00133748">
      <w:pPr>
        <w:ind w:firstLine="284"/>
        <w:rPr>
          <w:rFonts w:ascii="Arial" w:hAnsi="Arial"/>
          <w:sz w:val="18"/>
          <w:szCs w:val="18"/>
          <w:lang w:eastAsia="en-US"/>
        </w:rPr>
      </w:pPr>
      <w:r w:rsidRPr="00133748">
        <w:rPr>
          <w:rFonts w:ascii="Arial" w:hAnsi="Arial"/>
          <w:sz w:val="18"/>
          <w:szCs w:val="18"/>
          <w:lang w:eastAsia="en-US"/>
        </w:rPr>
        <w:t xml:space="preserve">Casteleiro João Malaca (orientação científica) (2010), </w:t>
      </w:r>
      <w:r w:rsidRPr="00133748">
        <w:rPr>
          <w:rFonts w:ascii="Arial" w:hAnsi="Arial"/>
          <w:i/>
          <w:sz w:val="18"/>
          <w:szCs w:val="18"/>
          <w:lang w:eastAsia="en-US"/>
        </w:rPr>
        <w:t>Vocabulário Ortográfico da Língua Portuguesa</w:t>
      </w:r>
      <w:r w:rsidRPr="00133748">
        <w:rPr>
          <w:rFonts w:ascii="Arial" w:hAnsi="Arial"/>
          <w:sz w:val="18"/>
          <w:szCs w:val="18"/>
          <w:lang w:eastAsia="en-US"/>
        </w:rPr>
        <w:t xml:space="preserve">. Porto: </w:t>
      </w:r>
      <w:proofErr w:type="spellStart"/>
      <w:r w:rsidRPr="00133748">
        <w:rPr>
          <w:rFonts w:ascii="Arial" w:hAnsi="Arial"/>
          <w:sz w:val="18"/>
          <w:szCs w:val="18"/>
          <w:lang w:eastAsia="en-US"/>
        </w:rPr>
        <w:t>Porto</w:t>
      </w:r>
      <w:proofErr w:type="spellEnd"/>
      <w:r w:rsidRPr="00133748">
        <w:rPr>
          <w:rFonts w:ascii="Arial" w:hAnsi="Arial"/>
          <w:sz w:val="18"/>
          <w:szCs w:val="18"/>
          <w:lang w:eastAsia="en-US"/>
        </w:rPr>
        <w:t xml:space="preserve"> Editora. </w:t>
      </w:r>
    </w:p>
    <w:p w14:paraId="63240A7B" w14:textId="77777777" w:rsidR="00B961BF" w:rsidRPr="00133748" w:rsidRDefault="00B961BF" w:rsidP="00133748">
      <w:pPr>
        <w:ind w:firstLine="284"/>
        <w:rPr>
          <w:rFonts w:ascii="Arial" w:hAnsi="Arial"/>
          <w:sz w:val="18"/>
          <w:szCs w:val="18"/>
          <w:lang w:eastAsia="en-US"/>
        </w:rPr>
      </w:pPr>
      <w:r w:rsidRPr="00133748">
        <w:rPr>
          <w:rFonts w:ascii="Arial" w:hAnsi="Arial"/>
          <w:sz w:val="18"/>
          <w:szCs w:val="18"/>
          <w:lang w:eastAsia="en-US"/>
        </w:rPr>
        <w:t xml:space="preserve">Casteleiro, João Malaca e Correia, Pedro Dinis (2008), </w:t>
      </w:r>
      <w:r w:rsidRPr="00133748">
        <w:rPr>
          <w:rFonts w:ascii="Arial" w:hAnsi="Arial"/>
          <w:i/>
          <w:sz w:val="18"/>
          <w:szCs w:val="18"/>
          <w:lang w:eastAsia="en-US"/>
        </w:rPr>
        <w:t>Atual - o Novo Acordo Ortográfico: o que vai mudar na grafia do português</w:t>
      </w:r>
      <w:r w:rsidRPr="00133748">
        <w:rPr>
          <w:rFonts w:ascii="Arial" w:hAnsi="Arial"/>
          <w:sz w:val="18"/>
          <w:szCs w:val="18"/>
          <w:lang w:eastAsia="en-US"/>
        </w:rPr>
        <w:t>, 2.ª ed., Lisboa: Texto Editora.</w:t>
      </w:r>
    </w:p>
    <w:p w14:paraId="78B30F29" w14:textId="77777777" w:rsidR="00B961BF" w:rsidRPr="00133748" w:rsidRDefault="00B961BF" w:rsidP="00133748">
      <w:pPr>
        <w:ind w:firstLine="284"/>
        <w:rPr>
          <w:rFonts w:ascii="Arial" w:hAnsi="Arial"/>
          <w:sz w:val="18"/>
          <w:szCs w:val="18"/>
          <w:lang w:eastAsia="en-US"/>
        </w:rPr>
      </w:pPr>
      <w:r w:rsidRPr="00133748">
        <w:rPr>
          <w:rFonts w:ascii="Arial" w:hAnsi="Arial"/>
          <w:sz w:val="18"/>
          <w:szCs w:val="18"/>
          <w:lang w:eastAsia="en-US"/>
        </w:rPr>
        <w:t xml:space="preserve">Casteleiro, João Malaca, Meira, Américo e Pascoal, José (1988), </w:t>
      </w:r>
      <w:r w:rsidRPr="00133748">
        <w:rPr>
          <w:rFonts w:ascii="Arial" w:hAnsi="Arial"/>
          <w:i/>
          <w:iCs/>
          <w:sz w:val="18"/>
          <w:szCs w:val="18"/>
          <w:lang w:eastAsia="en-US"/>
        </w:rPr>
        <w:t xml:space="preserve">Nível Limiar: para o </w:t>
      </w:r>
      <w:r w:rsidR="00E43664" w:rsidRPr="00133748">
        <w:rPr>
          <w:rFonts w:ascii="Arial" w:hAnsi="Arial"/>
          <w:i/>
          <w:iCs/>
          <w:sz w:val="18"/>
          <w:szCs w:val="18"/>
          <w:lang w:eastAsia="en-US"/>
        </w:rPr>
        <w:t>ensino-aprendizagem</w:t>
      </w:r>
      <w:r w:rsidRPr="00133748">
        <w:rPr>
          <w:rFonts w:ascii="Arial" w:hAnsi="Arial"/>
          <w:i/>
          <w:iCs/>
          <w:sz w:val="18"/>
          <w:szCs w:val="18"/>
          <w:lang w:eastAsia="en-US"/>
        </w:rPr>
        <w:t xml:space="preserve"> do português como língua </w:t>
      </w:r>
      <w:proofErr w:type="spellStart"/>
      <w:r w:rsidRPr="00133748">
        <w:rPr>
          <w:rFonts w:ascii="Arial" w:hAnsi="Arial"/>
          <w:i/>
          <w:iCs/>
          <w:sz w:val="18"/>
          <w:szCs w:val="18"/>
          <w:lang w:eastAsia="en-US"/>
        </w:rPr>
        <w:t>segunda/língua</w:t>
      </w:r>
      <w:proofErr w:type="spellEnd"/>
      <w:r w:rsidRPr="00133748">
        <w:rPr>
          <w:rFonts w:ascii="Arial" w:hAnsi="Arial"/>
          <w:i/>
          <w:iCs/>
          <w:sz w:val="18"/>
          <w:szCs w:val="18"/>
          <w:lang w:eastAsia="en-US"/>
        </w:rPr>
        <w:t xml:space="preserve"> estrangeira</w:t>
      </w:r>
      <w:r w:rsidRPr="00133748">
        <w:rPr>
          <w:rFonts w:ascii="Arial" w:hAnsi="Arial"/>
          <w:iCs/>
          <w:sz w:val="18"/>
          <w:szCs w:val="18"/>
          <w:lang w:eastAsia="en-US"/>
        </w:rPr>
        <w:t xml:space="preserve">. </w:t>
      </w:r>
      <w:r w:rsidRPr="00133748">
        <w:rPr>
          <w:rFonts w:ascii="Arial" w:hAnsi="Arial"/>
          <w:sz w:val="18"/>
          <w:szCs w:val="18"/>
          <w:lang w:eastAsia="en-US"/>
        </w:rPr>
        <w:t>Estrasburgo: Ministério da Educação - Instituto de Cultura e Língua Portuguesa com autorização do Conselho da Europa (reeditado pelo ICALP da Faculdade de Letras da Universidade de Lisboa, 1988).</w:t>
      </w:r>
    </w:p>
    <w:p w14:paraId="0859891D" w14:textId="77777777" w:rsidR="00B961BF" w:rsidRPr="00133748" w:rsidRDefault="00B961BF" w:rsidP="00133748">
      <w:pPr>
        <w:ind w:firstLine="284"/>
        <w:rPr>
          <w:rFonts w:ascii="Arial" w:eastAsia="TimesNewRomanPSMT" w:hAnsi="Arial"/>
          <w:i/>
          <w:iCs/>
          <w:sz w:val="18"/>
          <w:szCs w:val="18"/>
          <w:lang w:eastAsia="en-US"/>
        </w:rPr>
      </w:pPr>
      <w:r w:rsidRPr="00133748">
        <w:rPr>
          <w:rFonts w:ascii="Arial" w:hAnsi="Arial"/>
          <w:sz w:val="18"/>
          <w:szCs w:val="18"/>
          <w:lang w:eastAsia="en-US"/>
        </w:rPr>
        <w:t xml:space="preserve">Cunha, Celso e Cintra, </w:t>
      </w:r>
      <w:r w:rsidRPr="00133748">
        <w:rPr>
          <w:rFonts w:ascii="Arial" w:eastAsia="TimesNewRomanPSMT" w:hAnsi="Arial"/>
          <w:sz w:val="18"/>
          <w:szCs w:val="18"/>
          <w:lang w:eastAsia="en-US"/>
        </w:rPr>
        <w:t xml:space="preserve">Lindley (2002), </w:t>
      </w:r>
      <w:r w:rsidRPr="00133748">
        <w:rPr>
          <w:rFonts w:ascii="Arial" w:eastAsia="TimesNewRomanPSMT" w:hAnsi="Arial"/>
          <w:i/>
          <w:iCs/>
          <w:sz w:val="18"/>
          <w:szCs w:val="18"/>
          <w:lang w:eastAsia="en-US"/>
        </w:rPr>
        <w:t>Nova Gramática do Português Contemporâneo</w:t>
      </w:r>
      <w:r w:rsidRPr="00133748">
        <w:rPr>
          <w:rFonts w:ascii="Arial" w:eastAsia="TimesNewRomanPSMT" w:hAnsi="Arial"/>
          <w:sz w:val="18"/>
          <w:szCs w:val="18"/>
          <w:lang w:eastAsia="en-US"/>
        </w:rPr>
        <w:t>, 17.ª ed., Lisboa: Edições Sá da Costa.</w:t>
      </w:r>
    </w:p>
    <w:p w14:paraId="6DEDE2B1" w14:textId="4D48D815" w:rsidR="00B961BF" w:rsidRPr="00133748" w:rsidRDefault="00B961BF" w:rsidP="00133748">
      <w:pPr>
        <w:ind w:firstLine="284"/>
        <w:rPr>
          <w:rFonts w:ascii="Arial" w:hAnsi="Arial"/>
          <w:sz w:val="18"/>
          <w:szCs w:val="18"/>
          <w:lang w:eastAsia="en-US"/>
        </w:rPr>
      </w:pPr>
      <w:r w:rsidRPr="00133748">
        <w:rPr>
          <w:rFonts w:ascii="Arial" w:hAnsi="Arial"/>
          <w:sz w:val="18"/>
          <w:szCs w:val="18"/>
          <w:lang w:eastAsia="en-US"/>
        </w:rPr>
        <w:t>Garcia, Antonieta (2007), “Malaca Casteleiro, o Guardador da Palavra”, in Inocência Mata e Maria José Grosso (org.),</w:t>
      </w:r>
      <w:r w:rsidRPr="00133748">
        <w:rPr>
          <w:rFonts w:ascii="Arial" w:hAnsi="Arial"/>
          <w:b/>
          <w:sz w:val="18"/>
          <w:szCs w:val="18"/>
          <w:lang w:eastAsia="en-US"/>
        </w:rPr>
        <w:t xml:space="preserve"> </w:t>
      </w:r>
      <w:r w:rsidRPr="00133748">
        <w:rPr>
          <w:rFonts w:ascii="Arial" w:hAnsi="Arial"/>
          <w:i/>
          <w:sz w:val="18"/>
          <w:szCs w:val="18"/>
          <w:lang w:eastAsia="en-US"/>
        </w:rPr>
        <w:t>Pelas Oito Partidas da Língua Portuguesa</w:t>
      </w:r>
      <w:r w:rsidRPr="00133748">
        <w:rPr>
          <w:rFonts w:ascii="Arial" w:hAnsi="Arial"/>
          <w:sz w:val="18"/>
          <w:szCs w:val="18"/>
          <w:lang w:eastAsia="en-US"/>
        </w:rPr>
        <w:t xml:space="preserve">. </w:t>
      </w:r>
      <w:r w:rsidRPr="00133748">
        <w:rPr>
          <w:rFonts w:ascii="Arial" w:hAnsi="Arial"/>
          <w:i/>
          <w:sz w:val="18"/>
          <w:szCs w:val="18"/>
          <w:lang w:eastAsia="en-US"/>
        </w:rPr>
        <w:t>Professor João Malaca Casteleiro – Homenagem</w:t>
      </w:r>
      <w:r w:rsidRPr="00133748">
        <w:rPr>
          <w:rFonts w:ascii="Arial" w:hAnsi="Arial"/>
          <w:sz w:val="18"/>
          <w:szCs w:val="18"/>
          <w:lang w:eastAsia="en-US"/>
        </w:rPr>
        <w:t xml:space="preserve">. Macau: Universidade de Macau, Instituto Politécnico de Macau, </w:t>
      </w:r>
      <w:r w:rsidR="00E656DD" w:rsidRPr="00133748">
        <w:rPr>
          <w:rFonts w:ascii="Arial" w:hAnsi="Arial"/>
          <w:sz w:val="18"/>
          <w:szCs w:val="18"/>
          <w:lang w:eastAsia="en-US"/>
        </w:rPr>
        <w:t>Dep</w:t>
      </w:r>
      <w:r w:rsidR="00E656DD">
        <w:rPr>
          <w:rFonts w:ascii="Arial" w:hAnsi="Arial"/>
          <w:sz w:val="18"/>
          <w:szCs w:val="18"/>
          <w:lang w:eastAsia="en-US"/>
        </w:rPr>
        <w:t>t.º</w:t>
      </w:r>
      <w:r w:rsidRPr="00133748">
        <w:rPr>
          <w:rFonts w:ascii="Arial" w:hAnsi="Arial"/>
          <w:sz w:val="18"/>
          <w:szCs w:val="18"/>
          <w:lang w:eastAsia="en-US"/>
        </w:rPr>
        <w:t xml:space="preserve"> de Língua e Cultura Portuguesa, 27-30. </w:t>
      </w:r>
    </w:p>
    <w:p w14:paraId="5A1E933D" w14:textId="77777777" w:rsidR="00B961BF" w:rsidRPr="00133748" w:rsidRDefault="00B961BF" w:rsidP="00133748">
      <w:pPr>
        <w:ind w:firstLine="284"/>
        <w:rPr>
          <w:rFonts w:ascii="Arial" w:hAnsi="Arial"/>
          <w:sz w:val="18"/>
          <w:szCs w:val="18"/>
          <w:lang w:eastAsia="en-US"/>
        </w:rPr>
      </w:pPr>
      <w:r w:rsidRPr="00133748">
        <w:rPr>
          <w:rFonts w:ascii="Arial" w:hAnsi="Arial"/>
          <w:sz w:val="18"/>
          <w:szCs w:val="18"/>
          <w:lang w:eastAsia="en-US"/>
        </w:rPr>
        <w:t>Gaspar, Catarina I. S. (2007), “Gramático e Pedagogo”, in Inocência Mata e Maria José Grosso (org.),</w:t>
      </w:r>
      <w:r w:rsidRPr="00133748">
        <w:rPr>
          <w:rFonts w:ascii="Arial" w:hAnsi="Arial"/>
          <w:b/>
          <w:sz w:val="18"/>
          <w:szCs w:val="18"/>
          <w:lang w:eastAsia="en-US"/>
        </w:rPr>
        <w:t xml:space="preserve"> </w:t>
      </w:r>
      <w:r w:rsidRPr="00133748">
        <w:rPr>
          <w:rFonts w:ascii="Arial" w:hAnsi="Arial"/>
          <w:i/>
          <w:sz w:val="18"/>
          <w:szCs w:val="18"/>
          <w:lang w:eastAsia="en-US"/>
        </w:rPr>
        <w:t>Pelas Oito Partidas da Língua Portuguesa</w:t>
      </w:r>
      <w:r w:rsidRPr="00133748">
        <w:rPr>
          <w:rFonts w:ascii="Arial" w:hAnsi="Arial"/>
          <w:sz w:val="18"/>
          <w:szCs w:val="18"/>
          <w:lang w:eastAsia="en-US"/>
        </w:rPr>
        <w:t xml:space="preserve">. </w:t>
      </w:r>
      <w:r w:rsidRPr="00133748">
        <w:rPr>
          <w:rFonts w:ascii="Arial" w:hAnsi="Arial"/>
          <w:i/>
          <w:sz w:val="18"/>
          <w:szCs w:val="18"/>
          <w:lang w:eastAsia="en-US"/>
        </w:rPr>
        <w:t>Professor João Malaca Casteleiro – Homenagem</w:t>
      </w:r>
      <w:r w:rsidRPr="00133748">
        <w:rPr>
          <w:rFonts w:ascii="Arial" w:hAnsi="Arial"/>
          <w:sz w:val="18"/>
          <w:szCs w:val="18"/>
          <w:lang w:eastAsia="en-US"/>
        </w:rPr>
        <w:t xml:space="preserve">. Macau: Universidade de Macau, Instituto Politécnico de Macau, Departamento de Língua e Cultura Portuguesa, 20-21. </w:t>
      </w:r>
    </w:p>
    <w:p w14:paraId="62037D93" w14:textId="77777777" w:rsidR="00B961BF" w:rsidRPr="00133748" w:rsidRDefault="00B961BF" w:rsidP="00133748">
      <w:pPr>
        <w:ind w:firstLine="284"/>
        <w:rPr>
          <w:rFonts w:ascii="Arial" w:eastAsia="MyriadPro-Regular" w:hAnsi="Arial"/>
          <w:sz w:val="18"/>
          <w:szCs w:val="18"/>
          <w:lang w:eastAsia="en-US"/>
        </w:rPr>
      </w:pPr>
      <w:r w:rsidRPr="00133748">
        <w:rPr>
          <w:rFonts w:ascii="Arial" w:eastAsia="MyriadPro-Regular" w:hAnsi="Arial"/>
          <w:sz w:val="18"/>
          <w:szCs w:val="18"/>
          <w:lang w:eastAsia="en-US"/>
        </w:rPr>
        <w:t xml:space="preserve">Guzeva, Tatiana; Gomes, Belinda, Macário, Maria João e Ançã, Maria Helena (2013), “Língua Portuguesa no Ciberespaço: difusão, crescimento e valores”, </w:t>
      </w:r>
      <w:r w:rsidRPr="00133748">
        <w:rPr>
          <w:rFonts w:ascii="Arial" w:eastAsia="MyriadPro-Regular" w:hAnsi="Arial"/>
          <w:i/>
          <w:iCs/>
          <w:sz w:val="18"/>
          <w:szCs w:val="18"/>
          <w:lang w:eastAsia="en-US"/>
        </w:rPr>
        <w:t>XX Colóquio da Lusofonia. Livro</w:t>
      </w:r>
      <w:r w:rsidRPr="00133748">
        <w:rPr>
          <w:rFonts w:ascii="Arial" w:eastAsia="MyriadPro-Regular" w:hAnsi="Arial"/>
          <w:sz w:val="18"/>
          <w:szCs w:val="18"/>
          <w:lang w:eastAsia="en-US"/>
        </w:rPr>
        <w:t xml:space="preserve"> </w:t>
      </w:r>
      <w:r w:rsidRPr="00133748">
        <w:rPr>
          <w:rFonts w:ascii="Arial" w:eastAsia="MyriadPro-Regular" w:hAnsi="Arial"/>
          <w:i/>
          <w:iCs/>
          <w:sz w:val="18"/>
          <w:szCs w:val="18"/>
          <w:lang w:eastAsia="en-US"/>
        </w:rPr>
        <w:t>de Atas/Anais Seia 2013</w:t>
      </w:r>
      <w:r w:rsidRPr="00133748">
        <w:rPr>
          <w:rFonts w:ascii="Arial" w:eastAsia="MyriadPro-Regular" w:hAnsi="Arial"/>
          <w:sz w:val="18"/>
          <w:szCs w:val="18"/>
          <w:lang w:eastAsia="en-US"/>
        </w:rPr>
        <w:t>, Associação Internacional dos Colóquios da Lusofonia, com o apoio do Instituto Politécnico da Guarda, 172-182.</w:t>
      </w:r>
    </w:p>
    <w:p w14:paraId="3AF55841" w14:textId="77777777" w:rsidR="00B961BF" w:rsidRPr="00133748" w:rsidRDefault="00B961BF" w:rsidP="00133748">
      <w:pPr>
        <w:ind w:firstLine="284"/>
        <w:rPr>
          <w:rFonts w:ascii="Arial" w:hAnsi="Arial"/>
          <w:sz w:val="18"/>
          <w:szCs w:val="18"/>
          <w:lang w:eastAsia="en-US"/>
        </w:rPr>
      </w:pPr>
      <w:r w:rsidRPr="00133748">
        <w:rPr>
          <w:rFonts w:ascii="Arial" w:hAnsi="Arial"/>
          <w:sz w:val="18"/>
          <w:szCs w:val="18"/>
          <w:lang w:eastAsia="en-US"/>
        </w:rPr>
        <w:t>Iok, Lei Heong (2007), “Mestre e Amigo”, in Inocência Mata e Maria José Grosso (org.),</w:t>
      </w:r>
      <w:r w:rsidRPr="00133748">
        <w:rPr>
          <w:rFonts w:ascii="Arial" w:hAnsi="Arial"/>
          <w:b/>
          <w:sz w:val="18"/>
          <w:szCs w:val="18"/>
          <w:lang w:eastAsia="en-US"/>
        </w:rPr>
        <w:t xml:space="preserve"> </w:t>
      </w:r>
      <w:r w:rsidRPr="00133748">
        <w:rPr>
          <w:rFonts w:ascii="Arial" w:hAnsi="Arial"/>
          <w:i/>
          <w:sz w:val="18"/>
          <w:szCs w:val="18"/>
          <w:lang w:eastAsia="en-US"/>
        </w:rPr>
        <w:t>Pelas Oito Partidas da Língua Portuguesa</w:t>
      </w:r>
      <w:r w:rsidRPr="00133748">
        <w:rPr>
          <w:rFonts w:ascii="Arial" w:hAnsi="Arial"/>
          <w:sz w:val="18"/>
          <w:szCs w:val="18"/>
          <w:lang w:eastAsia="en-US"/>
        </w:rPr>
        <w:t xml:space="preserve">. </w:t>
      </w:r>
      <w:r w:rsidRPr="00133748">
        <w:rPr>
          <w:rFonts w:ascii="Arial" w:hAnsi="Arial"/>
          <w:i/>
          <w:sz w:val="18"/>
          <w:szCs w:val="18"/>
          <w:lang w:eastAsia="en-US"/>
        </w:rPr>
        <w:t>Professor João Malaca Casteleiro – Homenagem</w:t>
      </w:r>
      <w:r w:rsidRPr="00133748">
        <w:rPr>
          <w:rFonts w:ascii="Arial" w:hAnsi="Arial"/>
          <w:sz w:val="18"/>
          <w:szCs w:val="18"/>
          <w:lang w:eastAsia="en-US"/>
        </w:rPr>
        <w:t>. Macau: Universidade de Macau, Instituto Politécnico de Macau, Departamento de Língua e Cultura Portuguesa, 22-23.</w:t>
      </w:r>
    </w:p>
    <w:p w14:paraId="71478602" w14:textId="77777777" w:rsidR="00B961BF" w:rsidRPr="00133748" w:rsidRDefault="00B961BF" w:rsidP="00133748">
      <w:pPr>
        <w:ind w:firstLine="284"/>
        <w:rPr>
          <w:rFonts w:ascii="Arial" w:hAnsi="Arial"/>
          <w:sz w:val="18"/>
          <w:szCs w:val="18"/>
          <w:lang w:eastAsia="en-US"/>
        </w:rPr>
      </w:pPr>
      <w:r w:rsidRPr="00133748">
        <w:rPr>
          <w:rFonts w:ascii="Arial" w:hAnsi="Arial"/>
          <w:sz w:val="18"/>
          <w:szCs w:val="18"/>
          <w:lang w:eastAsia="en-US"/>
        </w:rPr>
        <w:t xml:space="preserve">Luís, Alexandre António da Costa e Luís, </w:t>
      </w:r>
      <w:r w:rsidRPr="00133748">
        <w:rPr>
          <w:rFonts w:ascii="Arial" w:eastAsia="Arial Unicode MS" w:hAnsi="Arial"/>
          <w:sz w:val="18"/>
          <w:szCs w:val="18"/>
          <w:lang w:eastAsia="en-US"/>
        </w:rPr>
        <w:t>Carla Sofia Gomes Xavier (2016)</w:t>
      </w:r>
      <w:r w:rsidRPr="00133748">
        <w:rPr>
          <w:rFonts w:ascii="Arial" w:hAnsi="Arial"/>
          <w:sz w:val="18"/>
          <w:szCs w:val="18"/>
          <w:lang w:eastAsia="en-US"/>
        </w:rPr>
        <w:t xml:space="preserve">, </w:t>
      </w:r>
      <w:r w:rsidRPr="00133748">
        <w:rPr>
          <w:rFonts w:ascii="Arial" w:hAnsi="Arial"/>
          <w:bCs/>
          <w:i/>
          <w:sz w:val="18"/>
          <w:szCs w:val="18"/>
          <w:lang w:eastAsia="en-US"/>
        </w:rPr>
        <w:t>Um Olhar sobre Temáticas da Lusofonia</w:t>
      </w:r>
      <w:r w:rsidRPr="00133748">
        <w:rPr>
          <w:rFonts w:ascii="Arial" w:hAnsi="Arial"/>
          <w:bCs/>
          <w:sz w:val="18"/>
          <w:szCs w:val="18"/>
          <w:lang w:eastAsia="en-US"/>
        </w:rPr>
        <w:t xml:space="preserve">. Setúbal: Edições Fénix, com o apoio da </w:t>
      </w:r>
      <w:r w:rsidRPr="00133748">
        <w:rPr>
          <w:rFonts w:ascii="Arial" w:hAnsi="Arial"/>
          <w:sz w:val="18"/>
          <w:szCs w:val="18"/>
          <w:lang w:eastAsia="en-US"/>
        </w:rPr>
        <w:t>Associação Internacional dos Colóquios da Lusofonia.</w:t>
      </w:r>
    </w:p>
    <w:p w14:paraId="5FECF71B" w14:textId="77777777" w:rsidR="00B961BF" w:rsidRPr="00133748" w:rsidRDefault="00B961BF" w:rsidP="00133748">
      <w:pPr>
        <w:ind w:firstLine="284"/>
        <w:rPr>
          <w:rFonts w:ascii="Arial" w:hAnsi="Arial"/>
          <w:i/>
          <w:sz w:val="18"/>
          <w:szCs w:val="18"/>
          <w:lang w:eastAsia="en-US"/>
        </w:rPr>
      </w:pPr>
      <w:r w:rsidRPr="00133748">
        <w:rPr>
          <w:rFonts w:ascii="Arial" w:hAnsi="Arial"/>
          <w:sz w:val="18"/>
          <w:szCs w:val="18"/>
          <w:lang w:eastAsia="en-US"/>
        </w:rPr>
        <w:t xml:space="preserve">Miranda, Marisa (29 mai a 4 de jun </w:t>
      </w:r>
      <w:r w:rsidRPr="00133748">
        <w:rPr>
          <w:rFonts w:ascii="Arial" w:eastAsia="TimesNewRomanPSMT" w:hAnsi="Arial"/>
          <w:sz w:val="18"/>
          <w:szCs w:val="18"/>
          <w:lang w:eastAsia="en-US"/>
        </w:rPr>
        <w:t xml:space="preserve">2001), </w:t>
      </w:r>
      <w:r w:rsidRPr="00133748">
        <w:rPr>
          <w:rFonts w:ascii="Arial" w:eastAsia="Times New Roman" w:hAnsi="Arial"/>
          <w:sz w:val="18"/>
          <w:szCs w:val="18"/>
          <w:lang w:eastAsia="pt-PT"/>
        </w:rPr>
        <w:t>entrevista com João Malaca Casteleiro, “Falta uma Política de Apoio à Língua Portuguesa”</w:t>
      </w:r>
      <w:r w:rsidRPr="00133748">
        <w:rPr>
          <w:rFonts w:ascii="Arial" w:hAnsi="Arial"/>
          <w:sz w:val="18"/>
          <w:szCs w:val="18"/>
          <w:lang w:eastAsia="en-US"/>
        </w:rPr>
        <w:t xml:space="preserve">, </w:t>
      </w:r>
      <w:r w:rsidRPr="00133748">
        <w:rPr>
          <w:rFonts w:ascii="Arial" w:hAnsi="Arial"/>
          <w:i/>
          <w:sz w:val="18"/>
          <w:szCs w:val="18"/>
          <w:lang w:eastAsia="en-US"/>
        </w:rPr>
        <w:t>Urbi et Orbi</w:t>
      </w:r>
      <w:r w:rsidRPr="00133748">
        <w:rPr>
          <w:rFonts w:ascii="Arial" w:hAnsi="Arial"/>
          <w:sz w:val="18"/>
          <w:szCs w:val="18"/>
          <w:lang w:eastAsia="en-US"/>
        </w:rPr>
        <w:t xml:space="preserve">, </w:t>
      </w:r>
      <w:r w:rsidRPr="00133748">
        <w:rPr>
          <w:rFonts w:ascii="Arial" w:hAnsi="Arial"/>
          <w:i/>
          <w:sz w:val="18"/>
          <w:szCs w:val="18"/>
          <w:lang w:eastAsia="en-US"/>
        </w:rPr>
        <w:t>Jornal On</w:t>
      </w:r>
      <w:r w:rsidR="00E81EBA" w:rsidRPr="00133748">
        <w:rPr>
          <w:rFonts w:ascii="Arial" w:hAnsi="Arial"/>
          <w:i/>
          <w:sz w:val="18"/>
          <w:szCs w:val="18"/>
          <w:lang w:eastAsia="en-US"/>
        </w:rPr>
        <w:t>line</w:t>
      </w:r>
      <w:r w:rsidRPr="00133748">
        <w:rPr>
          <w:rFonts w:ascii="Arial" w:hAnsi="Arial"/>
          <w:i/>
          <w:sz w:val="18"/>
          <w:szCs w:val="18"/>
          <w:lang w:eastAsia="en-US"/>
        </w:rPr>
        <w:t xml:space="preserve"> da </w:t>
      </w:r>
      <w:proofErr w:type="spellStart"/>
      <w:r w:rsidRPr="00133748">
        <w:rPr>
          <w:rFonts w:ascii="Arial" w:hAnsi="Arial"/>
          <w:i/>
          <w:sz w:val="18"/>
          <w:szCs w:val="18"/>
          <w:lang w:eastAsia="en-US"/>
        </w:rPr>
        <w:t>Ubi</w:t>
      </w:r>
      <w:proofErr w:type="spellEnd"/>
      <w:r w:rsidRPr="00133748">
        <w:rPr>
          <w:rFonts w:ascii="Arial" w:hAnsi="Arial"/>
          <w:i/>
          <w:sz w:val="18"/>
          <w:szCs w:val="18"/>
          <w:lang w:eastAsia="en-US"/>
        </w:rPr>
        <w:t>, da Covilhã, da Região e do Resto</w:t>
      </w:r>
      <w:r w:rsidRPr="00133748">
        <w:rPr>
          <w:rFonts w:ascii="Arial" w:hAnsi="Arial"/>
          <w:sz w:val="18"/>
          <w:szCs w:val="18"/>
          <w:lang w:eastAsia="en-US"/>
        </w:rPr>
        <w:t xml:space="preserve">, edição n.º 69. Consultado em 20/09/2017, </w:t>
      </w:r>
      <w:hyperlink r:id="rId95" w:history="1">
        <w:r w:rsidRPr="00133748">
          <w:rPr>
            <w:rFonts w:ascii="Arial" w:hAnsi="Arial"/>
            <w:sz w:val="18"/>
            <w:szCs w:val="18"/>
            <w:u w:val="single"/>
            <w:lang w:eastAsia="en-US"/>
          </w:rPr>
          <w:t>http://www.urbi.ubi.pt/010529/edicao/69ubi_malaca.html</w:t>
        </w:r>
      </w:hyperlink>
      <w:r w:rsidR="00960909" w:rsidRPr="00133748">
        <w:rPr>
          <w:rFonts w:ascii="Arial" w:hAnsi="Arial"/>
          <w:sz w:val="18"/>
          <w:szCs w:val="18"/>
          <w:lang w:eastAsia="en-US"/>
        </w:rPr>
        <w:t xml:space="preserve">  </w:t>
      </w:r>
      <w:r w:rsidRPr="00133748">
        <w:rPr>
          <w:rFonts w:ascii="Arial" w:hAnsi="Arial"/>
          <w:sz w:val="18"/>
          <w:szCs w:val="18"/>
          <w:lang w:eastAsia="en-US"/>
        </w:rPr>
        <w:t xml:space="preserve"> </w:t>
      </w:r>
    </w:p>
    <w:p w14:paraId="20D0B4BB" w14:textId="77777777" w:rsidR="00B961BF" w:rsidRPr="00133748" w:rsidRDefault="00B961BF" w:rsidP="00133748">
      <w:pPr>
        <w:ind w:firstLine="284"/>
        <w:rPr>
          <w:rFonts w:ascii="Arial" w:hAnsi="Arial"/>
          <w:sz w:val="18"/>
          <w:szCs w:val="18"/>
          <w:lang w:eastAsia="en-US"/>
        </w:rPr>
      </w:pPr>
      <w:r w:rsidRPr="00133748">
        <w:rPr>
          <w:rFonts w:ascii="Arial" w:hAnsi="Arial"/>
          <w:sz w:val="18"/>
          <w:szCs w:val="18"/>
          <w:lang w:eastAsia="en-US"/>
        </w:rPr>
        <w:t xml:space="preserve">Pacheco, Bernardino (2012), </w:t>
      </w:r>
      <w:r w:rsidRPr="00133748">
        <w:rPr>
          <w:rFonts w:ascii="Arial" w:hAnsi="Arial"/>
          <w:i/>
          <w:sz w:val="18"/>
          <w:szCs w:val="18"/>
          <w:lang w:eastAsia="en-US"/>
        </w:rPr>
        <w:t>Acordo Ortográfico: as novas regras</w:t>
      </w:r>
      <w:r w:rsidRPr="00133748">
        <w:rPr>
          <w:rFonts w:ascii="Arial" w:hAnsi="Arial"/>
          <w:sz w:val="18"/>
          <w:szCs w:val="18"/>
          <w:lang w:eastAsia="en-US"/>
        </w:rPr>
        <w:t xml:space="preserve">. Matosinhos: Edições </w:t>
      </w:r>
      <w:proofErr w:type="spellStart"/>
      <w:r w:rsidRPr="00133748">
        <w:rPr>
          <w:rFonts w:ascii="Arial" w:hAnsi="Arial"/>
          <w:sz w:val="18"/>
          <w:szCs w:val="18"/>
          <w:lang w:eastAsia="en-US"/>
        </w:rPr>
        <w:t>Book.it</w:t>
      </w:r>
      <w:proofErr w:type="spellEnd"/>
      <w:r w:rsidRPr="00133748">
        <w:rPr>
          <w:rFonts w:ascii="Arial" w:hAnsi="Arial"/>
          <w:sz w:val="18"/>
          <w:szCs w:val="18"/>
          <w:lang w:eastAsia="en-US"/>
        </w:rPr>
        <w:t xml:space="preserve"> – S.A. </w:t>
      </w:r>
    </w:p>
    <w:p w14:paraId="01B22F52" w14:textId="77777777" w:rsidR="00B961BF" w:rsidRPr="00133748" w:rsidRDefault="00B961BF" w:rsidP="00133748">
      <w:pPr>
        <w:ind w:firstLine="284"/>
        <w:rPr>
          <w:rFonts w:ascii="Arial" w:hAnsi="Arial"/>
          <w:sz w:val="18"/>
          <w:szCs w:val="18"/>
          <w:lang w:eastAsia="en-US"/>
        </w:rPr>
      </w:pPr>
      <w:r w:rsidRPr="00133748">
        <w:rPr>
          <w:rFonts w:ascii="Arial" w:hAnsi="Arial"/>
          <w:sz w:val="18"/>
          <w:szCs w:val="18"/>
          <w:lang w:eastAsia="en-US"/>
        </w:rPr>
        <w:t xml:space="preserve">Silva, José Manuel Azevedo e (2010), </w:t>
      </w:r>
      <w:r w:rsidRPr="00133748">
        <w:rPr>
          <w:rFonts w:ascii="Arial" w:hAnsi="Arial"/>
          <w:i/>
          <w:sz w:val="18"/>
          <w:szCs w:val="18"/>
          <w:lang w:eastAsia="en-US"/>
        </w:rPr>
        <w:t xml:space="preserve">José Inês Louro: a vida, a obra e a memória do </w:t>
      </w:r>
      <w:r w:rsidR="00E43664" w:rsidRPr="00133748">
        <w:rPr>
          <w:rFonts w:ascii="Arial" w:hAnsi="Arial"/>
          <w:i/>
          <w:sz w:val="18"/>
          <w:szCs w:val="18"/>
          <w:lang w:eastAsia="en-US"/>
        </w:rPr>
        <w:t>médico filólogo</w:t>
      </w:r>
      <w:r w:rsidRPr="00133748">
        <w:rPr>
          <w:rFonts w:ascii="Arial" w:hAnsi="Arial"/>
          <w:sz w:val="18"/>
          <w:szCs w:val="18"/>
          <w:lang w:eastAsia="en-US"/>
        </w:rPr>
        <w:t xml:space="preserve">. Gouveia: Câmara Municipal de Gouveia. </w:t>
      </w:r>
    </w:p>
    <w:p w14:paraId="2BCE17E9" w14:textId="77777777" w:rsidR="00B961BF" w:rsidRPr="00133748" w:rsidRDefault="00B961BF" w:rsidP="00133748">
      <w:pPr>
        <w:ind w:firstLine="284"/>
        <w:rPr>
          <w:rFonts w:ascii="Arial" w:hAnsi="Arial"/>
          <w:sz w:val="18"/>
          <w:szCs w:val="18"/>
          <w:lang w:eastAsia="en-US"/>
        </w:rPr>
      </w:pPr>
      <w:r w:rsidRPr="00133748">
        <w:rPr>
          <w:rFonts w:ascii="Arial" w:hAnsi="Arial"/>
          <w:sz w:val="18"/>
          <w:szCs w:val="18"/>
          <w:lang w:eastAsia="en-US"/>
        </w:rPr>
        <w:t xml:space="preserve">Silva, Maria Augusta (abril </w:t>
      </w:r>
      <w:r w:rsidRPr="00133748">
        <w:rPr>
          <w:rFonts w:ascii="Arial" w:eastAsia="TimesNewRomanPSMT" w:hAnsi="Arial"/>
          <w:sz w:val="18"/>
          <w:szCs w:val="18"/>
          <w:lang w:eastAsia="en-US"/>
        </w:rPr>
        <w:t xml:space="preserve">2001), </w:t>
      </w:r>
      <w:r w:rsidRPr="00133748">
        <w:rPr>
          <w:rFonts w:ascii="Arial" w:eastAsia="Times New Roman" w:hAnsi="Arial"/>
          <w:sz w:val="18"/>
          <w:szCs w:val="18"/>
          <w:lang w:eastAsia="pt-PT"/>
        </w:rPr>
        <w:t xml:space="preserve">“Malaca Casteleiro Entrevistado por Maria Augusta Silva”, </w:t>
      </w:r>
      <w:r w:rsidRPr="00133748">
        <w:rPr>
          <w:rFonts w:ascii="Arial" w:eastAsia="Times New Roman" w:hAnsi="Arial"/>
          <w:i/>
          <w:sz w:val="18"/>
          <w:szCs w:val="18"/>
          <w:lang w:eastAsia="pt-PT"/>
        </w:rPr>
        <w:t>Casal das Letras</w:t>
      </w:r>
      <w:r w:rsidRPr="00133748">
        <w:rPr>
          <w:rFonts w:ascii="Arial" w:eastAsia="Times New Roman" w:hAnsi="Arial"/>
          <w:sz w:val="18"/>
          <w:szCs w:val="18"/>
          <w:lang w:eastAsia="pt-PT"/>
        </w:rPr>
        <w:t xml:space="preserve">. </w:t>
      </w:r>
      <w:r w:rsidRPr="00133748">
        <w:rPr>
          <w:rFonts w:ascii="Arial" w:hAnsi="Arial"/>
          <w:sz w:val="18"/>
          <w:szCs w:val="18"/>
          <w:lang w:eastAsia="en-US"/>
        </w:rPr>
        <w:t xml:space="preserve">Consultado em 20/09/2017, </w:t>
      </w:r>
      <w:r w:rsidRPr="00133748">
        <w:rPr>
          <w:rFonts w:ascii="Arial" w:eastAsia="Times New Roman" w:hAnsi="Arial"/>
          <w:sz w:val="18"/>
          <w:szCs w:val="18"/>
          <w:lang w:eastAsia="pt-PT"/>
        </w:rPr>
        <w:t>http://www.casaldasletras.com/Textos/MALACA%20CASTELEIRO.pdf</w:t>
      </w:r>
    </w:p>
    <w:bookmarkEnd w:id="30"/>
    <w:p w14:paraId="436BCE1D" w14:textId="77777777" w:rsidR="00B961BF" w:rsidRPr="00133748" w:rsidRDefault="00B961BF" w:rsidP="00133748">
      <w:pPr>
        <w:pStyle w:val="Colquio"/>
        <w:rPr>
          <w:rFonts w:ascii="Arial" w:hAnsi="Arial"/>
          <w:sz w:val="18"/>
          <w:szCs w:val="18"/>
        </w:rPr>
      </w:pPr>
      <w:r w:rsidRPr="00133748">
        <w:rPr>
          <w:rFonts w:ascii="Arial" w:hAnsi="Arial"/>
          <w:sz w:val="18"/>
          <w:szCs w:val="18"/>
        </w:rPr>
        <w:t>SÓCIO</w:t>
      </w:r>
      <w:r w:rsidR="007465A5" w:rsidRPr="00133748">
        <w:rPr>
          <w:rFonts w:ascii="Arial" w:hAnsi="Arial"/>
          <w:sz w:val="18"/>
          <w:szCs w:val="18"/>
        </w:rPr>
        <w:t>S</w:t>
      </w:r>
      <w:r w:rsidRPr="00133748">
        <w:rPr>
          <w:rFonts w:ascii="Arial" w:hAnsi="Arial"/>
          <w:sz w:val="18"/>
          <w:szCs w:val="18"/>
        </w:rPr>
        <w:t xml:space="preserve"> AICL. </w:t>
      </w:r>
    </w:p>
    <w:p w14:paraId="3921BE49" w14:textId="3785D5C2" w:rsidR="00B961BF" w:rsidRDefault="00B961BF" w:rsidP="00133748">
      <w:pPr>
        <w:pStyle w:val="Colquio"/>
        <w:rPr>
          <w:rFonts w:ascii="Arial" w:hAnsi="Arial"/>
          <w:sz w:val="18"/>
          <w:szCs w:val="18"/>
        </w:rPr>
      </w:pPr>
      <w:r w:rsidRPr="00133748">
        <w:rPr>
          <w:rFonts w:ascii="Arial" w:hAnsi="Arial"/>
          <w:sz w:val="18"/>
          <w:szCs w:val="18"/>
        </w:rPr>
        <w:t>PARTICIP</w:t>
      </w:r>
      <w:r w:rsidR="007465A5" w:rsidRPr="00133748">
        <w:rPr>
          <w:rFonts w:ascii="Arial" w:hAnsi="Arial"/>
          <w:sz w:val="18"/>
          <w:szCs w:val="18"/>
        </w:rPr>
        <w:t>ARAM</w:t>
      </w:r>
      <w:r w:rsidRPr="00133748">
        <w:rPr>
          <w:rFonts w:ascii="Arial" w:hAnsi="Arial"/>
          <w:sz w:val="18"/>
          <w:szCs w:val="18"/>
        </w:rPr>
        <w:t xml:space="preserve"> NO 18º COLÓQUIO NA GALIZA 2012, 20 EM SEIA 2013, 22º SEIA 2014, 23º FUNDÃO 2015, 25º MONTALEGRE 2016 E 26º LOMBA DA MAIA (AÇORES) 2016,</w:t>
      </w:r>
      <w:r w:rsidR="007465A5" w:rsidRPr="00133748">
        <w:rPr>
          <w:rFonts w:ascii="Arial" w:hAnsi="Arial"/>
          <w:sz w:val="18"/>
          <w:szCs w:val="18"/>
        </w:rPr>
        <w:t xml:space="preserve"> </w:t>
      </w:r>
      <w:r w:rsidRPr="00133748">
        <w:rPr>
          <w:rFonts w:ascii="Arial" w:hAnsi="Arial"/>
          <w:sz w:val="18"/>
          <w:szCs w:val="18"/>
        </w:rPr>
        <w:t>27º BELMONTE 2017</w:t>
      </w:r>
    </w:p>
    <w:p w14:paraId="246637BD" w14:textId="77777777" w:rsidR="00E656DD" w:rsidRPr="00133748" w:rsidRDefault="00E656DD" w:rsidP="00133748">
      <w:pPr>
        <w:pStyle w:val="Colquio"/>
        <w:rPr>
          <w:rFonts w:ascii="Arial" w:hAnsi="Arial"/>
          <w:sz w:val="18"/>
          <w:szCs w:val="18"/>
        </w:rPr>
      </w:pPr>
    </w:p>
    <w:p w14:paraId="00A4B4ED" w14:textId="77777777" w:rsidR="00E92512" w:rsidRPr="00133748" w:rsidRDefault="003A7FBA" w:rsidP="00133748">
      <w:pPr>
        <w:ind w:right="0" w:firstLine="284"/>
        <w:rPr>
          <w:rStyle w:val="Hyperlink"/>
          <w:rFonts w:ascii="Arial" w:eastAsia="SimSun" w:hAnsi="Arial"/>
          <w:color w:val="FF0000"/>
          <w:sz w:val="18"/>
          <w:szCs w:val="18"/>
          <w:lang w:eastAsia="en-US"/>
        </w:rPr>
      </w:pPr>
      <w:r w:rsidRPr="00133748">
        <w:rPr>
          <w:rFonts w:ascii="Arial" w:eastAsia="SimSun" w:hAnsi="Arial"/>
          <w:color w:val="FF0000"/>
          <w:sz w:val="18"/>
          <w:szCs w:val="18"/>
          <w:highlight w:val="yellow"/>
          <w:lang w:eastAsia="en-US"/>
        </w:rPr>
        <w:fldChar w:fldCharType="begin"/>
      </w:r>
      <w:r w:rsidRPr="00133748">
        <w:rPr>
          <w:rFonts w:ascii="Arial" w:eastAsia="SimSun" w:hAnsi="Arial"/>
          <w:color w:val="FF0000"/>
          <w:sz w:val="18"/>
          <w:szCs w:val="18"/>
          <w:highlight w:val="yellow"/>
          <w:lang w:eastAsia="en-US"/>
        </w:rPr>
        <w:instrText xml:space="preserve"> HYPERLINK "file:///D:\\My%20Docs\\A%20AICL%20colóquios\\28º%20santa%20maria%205-8out2017\\CD\\atas%20.docx" \l "Índice geral" </w:instrText>
      </w:r>
      <w:r w:rsidRPr="00133748">
        <w:rPr>
          <w:rFonts w:ascii="Arial" w:eastAsia="SimSun" w:hAnsi="Arial"/>
          <w:color w:val="FF0000"/>
          <w:sz w:val="18"/>
          <w:szCs w:val="18"/>
          <w:highlight w:val="yellow"/>
          <w:lang w:eastAsia="en-US"/>
        </w:rPr>
        <w:fldChar w:fldCharType="separate"/>
      </w:r>
      <w:r w:rsidR="00E92512" w:rsidRPr="00133748">
        <w:rPr>
          <w:rStyle w:val="Hyperlink"/>
          <w:rFonts w:ascii="Arial" w:eastAsia="SimSun" w:hAnsi="Arial"/>
          <w:color w:val="FF0000"/>
          <w:sz w:val="18"/>
          <w:szCs w:val="18"/>
          <w:highlight w:val="yellow"/>
          <w:lang w:eastAsia="en-US"/>
        </w:rPr>
        <w:t>REGRESSAR ÍNDICE</w:t>
      </w:r>
    </w:p>
    <w:p w14:paraId="49BDA16B" w14:textId="77777777" w:rsidR="004518E6" w:rsidRPr="00133748" w:rsidRDefault="003A7FBA" w:rsidP="00133748">
      <w:pPr>
        <w:ind w:firstLine="284"/>
        <w:rPr>
          <w:rFonts w:ascii="Arial" w:eastAsia="Calibri" w:hAnsi="Arial"/>
          <w:bCs/>
          <w:sz w:val="18"/>
          <w:szCs w:val="18"/>
          <w:lang w:eastAsia="en-US"/>
        </w:rPr>
      </w:pPr>
      <w:r w:rsidRPr="00133748">
        <w:rPr>
          <w:rFonts w:ascii="Arial" w:eastAsia="SimSun" w:hAnsi="Arial"/>
          <w:color w:val="FF0000"/>
          <w:sz w:val="18"/>
          <w:szCs w:val="18"/>
          <w:highlight w:val="yellow"/>
          <w:lang w:eastAsia="en-US"/>
        </w:rPr>
        <w:fldChar w:fldCharType="end"/>
      </w:r>
      <w:r w:rsidR="00142A6F">
        <w:rPr>
          <w:rFonts w:ascii="Arial" w:eastAsia="Calibri" w:hAnsi="Arial"/>
          <w:bCs/>
          <w:sz w:val="18"/>
          <w:szCs w:val="18"/>
          <w:lang w:eastAsia="en-US"/>
        </w:rPr>
        <w:pict w14:anchorId="68231216">
          <v:shape id="_x0000_i1052" type="#_x0000_t75" style="width:349.2pt;height:5.75pt" o:hrpct="0" o:hr="t">
            <v:imagedata r:id="rId12" o:title="BD10256_"/>
          </v:shape>
        </w:pict>
      </w:r>
    </w:p>
    <w:p w14:paraId="0AE65DFE" w14:textId="77777777" w:rsidR="00820BF8" w:rsidRPr="00133748" w:rsidRDefault="00261E32" w:rsidP="00142A6F">
      <w:pPr>
        <w:pStyle w:val="Heading4"/>
        <w:rPr>
          <w:rFonts w:ascii="Arial" w:hAnsi="Arial"/>
          <w:color w:val="545454"/>
          <w:sz w:val="18"/>
          <w:szCs w:val="18"/>
          <w:shd w:val="clear" w:color="auto" w:fill="FFFFFF"/>
        </w:rPr>
      </w:pPr>
      <w:bookmarkStart w:id="31" w:name="_ANA_PAULA_ANDRADE,"/>
      <w:bookmarkStart w:id="32" w:name="_Hlk495300116"/>
      <w:bookmarkStart w:id="33" w:name="_Hlk487789283"/>
      <w:bookmarkStart w:id="34" w:name="_Hlk494749616"/>
      <w:bookmarkEnd w:id="31"/>
      <w:r w:rsidRPr="00133748">
        <w:rPr>
          <w:rStyle w:val="Heading4Char"/>
          <w:rFonts w:ascii="Arial" w:hAnsi="Arial" w:cs="Arial"/>
          <w:b/>
          <w:sz w:val="18"/>
          <w:szCs w:val="18"/>
          <w:highlight w:val="yellow"/>
          <w:u w:val="single"/>
        </w:rPr>
        <w:t xml:space="preserve">ANA </w:t>
      </w:r>
      <w:r w:rsidRPr="00133748">
        <w:rPr>
          <w:rStyle w:val="Heading4Char"/>
          <w:rFonts w:ascii="Arial" w:hAnsi="Arial" w:cs="Arial"/>
          <w:b/>
          <w:sz w:val="18"/>
          <w:szCs w:val="18"/>
          <w:highlight w:val="yellow"/>
        </w:rPr>
        <w:t xml:space="preserve">MARIA OLIVEIRA DE </w:t>
      </w:r>
      <w:r w:rsidRPr="00133748">
        <w:rPr>
          <w:rStyle w:val="Heading4Char"/>
          <w:rFonts w:ascii="Arial" w:hAnsi="Arial" w:cs="Arial"/>
          <w:b/>
          <w:sz w:val="18"/>
          <w:szCs w:val="18"/>
          <w:highlight w:val="yellow"/>
          <w:u w:val="single"/>
        </w:rPr>
        <w:t>NORONHA</w:t>
      </w:r>
      <w:r w:rsidRPr="00133748">
        <w:rPr>
          <w:rStyle w:val="Heading4Char"/>
          <w:rFonts w:ascii="Arial" w:hAnsi="Arial" w:cs="Arial"/>
          <w:b/>
          <w:sz w:val="18"/>
          <w:szCs w:val="18"/>
          <w:highlight w:val="yellow"/>
        </w:rPr>
        <w:t xml:space="preserve"> E MENEZES DA COSTA, DIRETORA EXECUTIVA DA AGÊNCIA NACIONAL PARA A CULTURA CIENTÍFICA E TECNOLÓGICA – CIÊNCIA VIVA</w:t>
      </w:r>
      <w:r w:rsidRPr="00133748">
        <w:rPr>
          <w:rStyle w:val="Heading4Char"/>
          <w:rFonts w:ascii="Arial" w:hAnsi="Arial" w:cs="Arial"/>
          <w:b/>
          <w:sz w:val="18"/>
          <w:szCs w:val="18"/>
        </w:rPr>
        <w:t xml:space="preserve"> E VOGAL DA DIREÇÃO DO PAVILHÃO DO </w:t>
      </w:r>
      <w:bookmarkEnd w:id="32"/>
      <w:r w:rsidR="00820BF8" w:rsidRPr="00133748">
        <w:rPr>
          <w:rFonts w:ascii="Arial" w:hAnsi="Arial"/>
          <w:color w:val="C45911"/>
          <w:sz w:val="18"/>
          <w:szCs w:val="18"/>
        </w:rPr>
        <w:t xml:space="preserve">CONHECIMENTO </w:t>
      </w:r>
      <w:r w:rsidR="00820BF8" w:rsidRPr="00133748">
        <w:rPr>
          <w:rFonts w:ascii="Arial" w:hAnsi="Arial"/>
          <w:color w:val="545454"/>
          <w:sz w:val="18"/>
          <w:szCs w:val="18"/>
          <w:shd w:val="clear" w:color="auto" w:fill="FFFFFF"/>
        </w:rPr>
        <w:t> </w:t>
      </w:r>
      <w:hyperlink r:id="rId96" w:history="1">
        <w:r w:rsidR="00820BF8" w:rsidRPr="00133748">
          <w:rPr>
            <w:rFonts w:ascii="Arial" w:hAnsi="Arial"/>
            <w:color w:val="0000FF"/>
            <w:sz w:val="18"/>
            <w:szCs w:val="18"/>
            <w:u w:val="single"/>
            <w:shd w:val="clear" w:color="auto" w:fill="FFFFFF"/>
          </w:rPr>
          <w:t>anoronha@cienciaviva.pt</w:t>
        </w:r>
      </w:hyperlink>
      <w:r w:rsidR="00820BF8" w:rsidRPr="00133748">
        <w:rPr>
          <w:rFonts w:ascii="Arial" w:hAnsi="Arial"/>
          <w:color w:val="545454"/>
          <w:sz w:val="18"/>
          <w:szCs w:val="18"/>
          <w:shd w:val="clear" w:color="auto" w:fill="FFFFFF"/>
        </w:rPr>
        <w:t xml:space="preserve"> </w:t>
      </w:r>
    </w:p>
    <w:p w14:paraId="098D5981" w14:textId="77777777" w:rsidR="00820BF8" w:rsidRPr="00133748" w:rsidRDefault="00820BF8" w:rsidP="00133748">
      <w:pPr>
        <w:rPr>
          <w:rFonts w:ascii="Arial" w:eastAsia="Times New Roman" w:hAnsi="Arial"/>
          <w:sz w:val="18"/>
          <w:szCs w:val="18"/>
          <w:lang w:eastAsia="pt-PT"/>
        </w:rPr>
      </w:pPr>
      <w:r w:rsidRPr="00133748">
        <w:rPr>
          <w:rFonts w:ascii="Arial" w:eastAsia="Times New Roman" w:hAnsi="Arial"/>
          <w:color w:val="1F497D"/>
          <w:sz w:val="18"/>
          <w:szCs w:val="18"/>
        </w:rPr>
        <w:t> </w:t>
      </w:r>
      <w:r w:rsidRPr="00133748">
        <w:rPr>
          <w:rFonts w:ascii="Arial" w:eastAsia="Times New Roman" w:hAnsi="Arial"/>
          <w:sz w:val="18"/>
          <w:szCs w:val="18"/>
          <w:lang w:eastAsia="pt-PT"/>
        </w:rPr>
        <w:t xml:space="preserve">Ana Noronha é Diretora Executiva da Ciência Viva. </w:t>
      </w:r>
    </w:p>
    <w:p w14:paraId="0EAF5EC4" w14:textId="77777777" w:rsidR="00820BF8" w:rsidRPr="00133748" w:rsidRDefault="00820BF8" w:rsidP="00133748">
      <w:pPr>
        <w:rPr>
          <w:rFonts w:ascii="Arial" w:eastAsia="Times New Roman" w:hAnsi="Arial"/>
          <w:sz w:val="18"/>
          <w:szCs w:val="18"/>
          <w:lang w:eastAsia="pt-PT"/>
        </w:rPr>
      </w:pPr>
      <w:r w:rsidRPr="00133748">
        <w:rPr>
          <w:rFonts w:ascii="Arial" w:eastAsia="Times New Roman" w:hAnsi="Arial"/>
          <w:sz w:val="18"/>
          <w:szCs w:val="18"/>
          <w:lang w:eastAsia="pt-PT"/>
        </w:rPr>
        <w:t xml:space="preserve">Coordena programas de promoção da cultura científica e da educação na área das ciências e das tecnologias, em particular na área das ciências do espaço e da literacia do oceano. Tem sido a responsável pela participação da Ciência Viva em projetos apoiados no âmbito dos Programas Quadro da União Europeia na área da Ciência e Sociedade e Crescimento Azul (Horizonte 2020) </w:t>
      </w:r>
    </w:p>
    <w:p w14:paraId="78D341D1" w14:textId="77777777" w:rsidR="00820BF8" w:rsidRPr="00133748" w:rsidRDefault="00820BF8" w:rsidP="00133748">
      <w:pPr>
        <w:rPr>
          <w:rFonts w:ascii="Arial" w:eastAsia="Times New Roman" w:hAnsi="Arial"/>
          <w:sz w:val="18"/>
          <w:szCs w:val="18"/>
          <w:lang w:eastAsia="pt-PT"/>
        </w:rPr>
      </w:pPr>
      <w:r w:rsidRPr="00133748">
        <w:rPr>
          <w:rFonts w:ascii="Arial" w:eastAsia="Times New Roman" w:hAnsi="Arial"/>
          <w:sz w:val="18"/>
          <w:szCs w:val="18"/>
          <w:lang w:eastAsia="pt-PT"/>
        </w:rPr>
        <w:t xml:space="preserve">É membro do Advisory Committee on Education da Agência Espacial Europeia. É doutorada em Física pelo Instituto Superior Técnico, Universidade de Lisboa. </w:t>
      </w:r>
    </w:p>
    <w:p w14:paraId="5B90ED1B" w14:textId="77777777" w:rsidR="00820BF8" w:rsidRPr="00133748" w:rsidRDefault="00820BF8" w:rsidP="00133748">
      <w:pPr>
        <w:rPr>
          <w:rFonts w:ascii="Arial" w:eastAsia="Times New Roman" w:hAnsi="Arial"/>
          <w:sz w:val="18"/>
          <w:szCs w:val="18"/>
          <w:lang w:eastAsia="pt-PT"/>
        </w:rPr>
      </w:pPr>
    </w:p>
    <w:p w14:paraId="7C3E0060" w14:textId="77777777" w:rsidR="00C5189B" w:rsidRPr="00133748" w:rsidRDefault="00C5189B" w:rsidP="00C5189B">
      <w:pPr>
        <w:rPr>
          <w:rFonts w:ascii="Arial" w:eastAsia="Times New Roman" w:hAnsi="Arial"/>
          <w:sz w:val="18"/>
          <w:szCs w:val="18"/>
          <w:lang w:eastAsia="pt-PT"/>
        </w:rPr>
      </w:pPr>
      <w:r w:rsidRPr="00133748">
        <w:rPr>
          <w:rFonts w:ascii="Arial" w:eastAsia="Arial Unicode MS" w:hAnsi="Arial"/>
          <w:b/>
          <w:noProof/>
          <w:color w:val="FF0000"/>
          <w:sz w:val="18"/>
          <w:szCs w:val="18"/>
          <w:shd w:val="clear" w:color="auto" w:fill="FFFF00"/>
          <w:lang w:val="pt-BR" w:eastAsia="pt-PT"/>
        </w:rPr>
        <w:drawing>
          <wp:inline distT="0" distB="0" distL="0" distR="0" wp14:anchorId="71A156F0" wp14:editId="55911CF6">
            <wp:extent cx="1569493" cy="1569493"/>
            <wp:effectExtent l="0" t="0" r="0" b="0"/>
            <wp:docPr id="34" name="Picture 34" descr="http://www.cienciaviva.pt/cv/fotos/Ana_Noron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www.cienciaviva.pt/cv/fotos/Ana_Noronha.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569493" cy="1569493"/>
                    </a:xfrm>
                    <a:prstGeom prst="rect">
                      <a:avLst/>
                    </a:prstGeom>
                    <a:noFill/>
                    <a:ln>
                      <a:noFill/>
                    </a:ln>
                  </pic:spPr>
                </pic:pic>
              </a:graphicData>
            </a:graphic>
          </wp:inline>
        </w:drawing>
      </w:r>
      <w:r w:rsidRPr="00133748">
        <w:rPr>
          <w:rFonts w:ascii="Arial" w:eastAsia="Arial Unicode MS" w:hAnsi="Arial"/>
          <w:b/>
          <w:color w:val="FF0000"/>
          <w:sz w:val="18"/>
          <w:szCs w:val="18"/>
          <w:shd w:val="clear" w:color="auto" w:fill="FFFF00"/>
          <w:lang w:val="pt-BR" w:eastAsia="pt-PT"/>
        </w:rPr>
        <w:t xml:space="preserve"> </w:t>
      </w:r>
      <w:r w:rsidRPr="00133748">
        <w:rPr>
          <w:rFonts w:ascii="Arial" w:eastAsia="Arial Unicode MS" w:hAnsi="Arial"/>
          <w:b/>
          <w:noProof/>
          <w:color w:val="FF0000"/>
          <w:sz w:val="18"/>
          <w:szCs w:val="18"/>
          <w:shd w:val="clear" w:color="auto" w:fill="FFFF00"/>
          <w:lang w:val="pt-BR" w:eastAsia="pt-PT"/>
        </w:rPr>
        <w:drawing>
          <wp:inline distT="0" distB="0" distL="0" distR="0" wp14:anchorId="3B10F93C" wp14:editId="153653E8">
            <wp:extent cx="2352856" cy="1562668"/>
            <wp:effectExtent l="0" t="0" r="0" b="0"/>
            <wp:docPr id="10450" name="Picture 10450" descr="http://ec.europa.eu/research/eucys/2010/images/photos/opening/ana_noronha_-_executive_director_of_the_ciencia_viva_agenc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ec.europa.eu/research/eucys/2010/images/photos/opening/ana_noronha_-_executive_director_of_the_ciencia_viva_agency.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354437" cy="1563718"/>
                    </a:xfrm>
                    <a:prstGeom prst="rect">
                      <a:avLst/>
                    </a:prstGeom>
                    <a:noFill/>
                    <a:ln>
                      <a:noFill/>
                    </a:ln>
                  </pic:spPr>
                </pic:pic>
              </a:graphicData>
            </a:graphic>
          </wp:inline>
        </w:drawing>
      </w:r>
      <w:r w:rsidRPr="00133748">
        <w:rPr>
          <w:rFonts w:ascii="Arial" w:eastAsia="Times New Roman" w:hAnsi="Arial"/>
          <w:color w:val="1F497D"/>
          <w:sz w:val="18"/>
          <w:szCs w:val="18"/>
        </w:rPr>
        <w:t xml:space="preserve"> Ana Noronha</w:t>
      </w:r>
    </w:p>
    <w:p w14:paraId="61E4FA26" w14:textId="77777777" w:rsidR="00820BF8" w:rsidRPr="00133748" w:rsidRDefault="00820BF8" w:rsidP="00133748">
      <w:pPr>
        <w:ind w:firstLine="284"/>
        <w:rPr>
          <w:rFonts w:ascii="Arial" w:eastAsia="Arial Unicode MS" w:hAnsi="Arial"/>
          <w:b/>
          <w:color w:val="FF0000"/>
          <w:sz w:val="18"/>
          <w:szCs w:val="18"/>
          <w:shd w:val="clear" w:color="auto" w:fill="FFFF00"/>
          <w:lang w:val="pt-BR" w:eastAsia="pt-PT"/>
        </w:rPr>
      </w:pPr>
      <w:r w:rsidRPr="00133748">
        <w:rPr>
          <w:rFonts w:ascii="Arial" w:eastAsia="Arial Unicode MS" w:hAnsi="Arial"/>
          <w:b/>
          <w:color w:val="FF0000"/>
          <w:sz w:val="18"/>
          <w:szCs w:val="18"/>
          <w:shd w:val="clear" w:color="auto" w:fill="FFFF00"/>
          <w:lang w:val="pt-BR" w:eastAsia="pt-PT"/>
        </w:rPr>
        <w:t>PARTICIPA PELA PRIMEIRA VEZ</w:t>
      </w:r>
      <w:r w:rsidR="007465A5" w:rsidRPr="00133748">
        <w:rPr>
          <w:rFonts w:ascii="Arial" w:eastAsia="Arial Unicode MS" w:hAnsi="Arial"/>
          <w:b/>
          <w:color w:val="FF0000"/>
          <w:sz w:val="18"/>
          <w:szCs w:val="18"/>
          <w:shd w:val="clear" w:color="auto" w:fill="FFFF00"/>
          <w:lang w:val="pt-BR" w:eastAsia="pt-PT"/>
        </w:rPr>
        <w:t xml:space="preserve"> </w:t>
      </w:r>
      <w:r w:rsidR="007465A5" w:rsidRPr="00133748">
        <w:rPr>
          <w:rFonts w:ascii="Arial" w:hAnsi="Arial"/>
          <w:sz w:val="18"/>
          <w:szCs w:val="18"/>
        </w:rPr>
        <w:t>em representação do Ministro da Ciência e Tecnologia e Ensino Superior, Manuel Heitor, e da Presidente do Ciência Viva, Rosalia Vargas</w:t>
      </w:r>
      <w:r w:rsidR="007465A5" w:rsidRPr="00133748">
        <w:rPr>
          <w:rFonts w:ascii="Arial" w:hAnsi="Arial"/>
          <w:color w:val="545454"/>
          <w:sz w:val="18"/>
          <w:szCs w:val="18"/>
          <w:shd w:val="clear" w:color="auto" w:fill="FFFFFF"/>
        </w:rPr>
        <w:t>.</w:t>
      </w:r>
    </w:p>
    <w:p w14:paraId="25FA39C6" w14:textId="603DAE57" w:rsidR="00261E32" w:rsidRPr="00133748" w:rsidRDefault="00820BF8" w:rsidP="00133748">
      <w:pPr>
        <w:rPr>
          <w:rFonts w:ascii="Arial" w:eastAsia="Calibri" w:hAnsi="Arial"/>
          <w:sz w:val="18"/>
          <w:szCs w:val="18"/>
          <w:highlight w:val="yellow"/>
          <w:lang w:eastAsia="en-US"/>
        </w:rPr>
      </w:pPr>
      <w:r w:rsidRPr="00133748">
        <w:rPr>
          <w:rFonts w:ascii="Arial" w:eastAsia="Times New Roman" w:hAnsi="Arial"/>
          <w:sz w:val="18"/>
          <w:szCs w:val="18"/>
          <w:lang w:eastAsia="pt-PT"/>
        </w:rPr>
        <w:t> </w:t>
      </w:r>
      <w:hyperlink r:id="rId99" w:anchor="Índice geral" w:history="1">
        <w:r w:rsidRPr="00133748">
          <w:rPr>
            <w:rFonts w:ascii="Arial" w:eastAsia="SimSun" w:hAnsi="Arial"/>
            <w:color w:val="FF0000"/>
            <w:sz w:val="18"/>
            <w:szCs w:val="18"/>
            <w:highlight w:val="yellow"/>
            <w:u w:val="single"/>
          </w:rPr>
          <w:t>REGRESSAR ÍNDICE</w:t>
        </w:r>
      </w:hyperlink>
      <w:r w:rsidRPr="00133748">
        <w:rPr>
          <w:rFonts w:ascii="Arial" w:eastAsia="Times New Roman" w:hAnsi="Arial"/>
          <w:sz w:val="18"/>
          <w:szCs w:val="18"/>
          <w:lang w:eastAsia="pt-PT"/>
        </w:rPr>
        <w:t> </w:t>
      </w:r>
      <w:r w:rsidR="00142A6F">
        <w:rPr>
          <w:rFonts w:ascii="Arial" w:eastAsia="Calibri" w:hAnsi="Arial"/>
          <w:sz w:val="18"/>
          <w:szCs w:val="18"/>
          <w:lang w:eastAsia="en-US"/>
        </w:rPr>
        <w:pict w14:anchorId="4EE49FEB">
          <v:shape id="_x0000_i1053" type="#_x0000_t75" style="width:324pt;height:5.4pt" o:hrpct="0" o:hr="t">
            <v:imagedata r:id="rId100" o:title="BD10256_"/>
          </v:shape>
        </w:pict>
      </w:r>
    </w:p>
    <w:p w14:paraId="0B8718AE" w14:textId="77777777" w:rsidR="004518E6" w:rsidRPr="00133748" w:rsidRDefault="004518E6" w:rsidP="00142A6F">
      <w:pPr>
        <w:pStyle w:val="Heading4"/>
        <w:rPr>
          <w:rFonts w:ascii="Arial" w:hAnsi="Arial"/>
          <w:sz w:val="18"/>
          <w:szCs w:val="18"/>
          <w:highlight w:val="yellow"/>
        </w:rPr>
      </w:pPr>
      <w:r w:rsidRPr="00133748">
        <w:rPr>
          <w:rFonts w:ascii="Arial" w:hAnsi="Arial"/>
          <w:sz w:val="18"/>
          <w:szCs w:val="18"/>
          <w:highlight w:val="yellow"/>
        </w:rPr>
        <w:t>ANA PAULA ANDRADE, CONSERVATÓRIO REGIONAL DE PONTA DELGADA, AÇORES e AICL</w:t>
      </w:r>
    </w:p>
    <w:p w14:paraId="58CA8415" w14:textId="77777777" w:rsidR="004518E6" w:rsidRPr="00133748" w:rsidRDefault="004518E6" w:rsidP="00133748">
      <w:pPr>
        <w:ind w:right="0" w:firstLine="284"/>
        <w:jc w:val="left"/>
        <w:rPr>
          <w:rFonts w:ascii="Arial" w:eastAsia="Calibri" w:hAnsi="Arial"/>
          <w:b/>
          <w:bCs/>
          <w:color w:val="4F81BD"/>
          <w:sz w:val="18"/>
          <w:szCs w:val="18"/>
          <w:vertAlign w:val="superscript"/>
          <w:lang w:eastAsia="en-US"/>
        </w:rPr>
      </w:pPr>
      <w:r w:rsidRPr="00133748">
        <w:rPr>
          <w:rFonts w:ascii="Arial" w:eastAsia="Calibri" w:hAnsi="Arial"/>
          <w:b/>
          <w:bCs/>
          <w:noProof/>
          <w:color w:val="4F81BD"/>
          <w:sz w:val="18"/>
          <w:szCs w:val="18"/>
          <w:vertAlign w:val="superscript"/>
          <w:lang w:eastAsia="zh-CN"/>
        </w:rPr>
        <w:drawing>
          <wp:inline distT="0" distB="0" distL="0" distR="0" wp14:anchorId="33D7CE24" wp14:editId="790C17C3">
            <wp:extent cx="2017426" cy="1943100"/>
            <wp:effectExtent l="0" t="0" r="1905" b="0"/>
            <wp:docPr id="10725" name="Picture 177" descr="L:\clipart\AICLslides fotos coloquios\14º 2010Bragança\fotosbragança2010\027SET2010Abertura+concerto (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L:\clipart\AICLslides fotos coloquios\14º 2010Bragança\fotosbragança2010\027SET2010Abertura+concerto (35).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017426" cy="1943100"/>
                    </a:xfrm>
                    <a:prstGeom prst="rect">
                      <a:avLst/>
                    </a:prstGeom>
                    <a:noFill/>
                    <a:ln>
                      <a:noFill/>
                    </a:ln>
                  </pic:spPr>
                </pic:pic>
              </a:graphicData>
            </a:graphic>
          </wp:inline>
        </w:drawing>
      </w:r>
      <w:r w:rsidRPr="00133748">
        <w:rPr>
          <w:rFonts w:ascii="Arial" w:eastAsia="Calibri" w:hAnsi="Arial"/>
          <w:b/>
          <w:bCs/>
          <w:noProof/>
          <w:color w:val="4F81BD"/>
          <w:sz w:val="18"/>
          <w:szCs w:val="18"/>
          <w:vertAlign w:val="superscript"/>
          <w:lang w:eastAsia="zh-CN"/>
        </w:rPr>
        <w:drawing>
          <wp:inline distT="0" distB="0" distL="0" distR="0" wp14:anchorId="5FF88820" wp14:editId="5C8B303B">
            <wp:extent cx="2324516" cy="1933575"/>
            <wp:effectExtent l="0" t="0" r="0" b="0"/>
            <wp:docPr id="10724" name="Picture 465" descr="C:\clipart\AICLslides fotos coloquios\12º 2009Bragança\fotosbragança2009-1\bragança2009 set30 (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descr="C:\clipart\AICLslides fotos coloquios\12º 2009Bragança\fotosbragança2009-1\bragança2009 set30 (102).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324516" cy="1933575"/>
                    </a:xfrm>
                    <a:prstGeom prst="rect">
                      <a:avLst/>
                    </a:prstGeom>
                    <a:noFill/>
                    <a:ln>
                      <a:noFill/>
                    </a:ln>
                  </pic:spPr>
                </pic:pic>
              </a:graphicData>
            </a:graphic>
          </wp:inline>
        </w:drawing>
      </w:r>
      <w:r w:rsidRPr="00133748">
        <w:rPr>
          <w:rFonts w:ascii="Arial" w:eastAsia="Calibri" w:hAnsi="Arial"/>
          <w:b/>
          <w:bCs/>
          <w:noProof/>
          <w:color w:val="4F81BD"/>
          <w:sz w:val="18"/>
          <w:szCs w:val="18"/>
          <w:vertAlign w:val="superscript"/>
          <w:lang w:eastAsia="zh-CN"/>
        </w:rPr>
        <w:drawing>
          <wp:inline distT="0" distB="0" distL="0" distR="0" wp14:anchorId="62C623E5" wp14:editId="665BE793">
            <wp:extent cx="2598420" cy="1930255"/>
            <wp:effectExtent l="0" t="0" r="0" b="0"/>
            <wp:docPr id="10723" name="Picture 1060" descr="D:\Clipart\AAAICL coloquios fotos videos slides\12º 2009Bragança\fotosbragança2009-1\bragança2009 set30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0" descr="D:\Clipart\AAAICL coloquios fotos videos slides\12º 2009Bragança\fotosbragança2009-1\bragança2009 set30 (8).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598420" cy="1930255"/>
                    </a:xfrm>
                    <a:prstGeom prst="rect">
                      <a:avLst/>
                    </a:prstGeom>
                    <a:noFill/>
                    <a:ln>
                      <a:noFill/>
                    </a:ln>
                  </pic:spPr>
                </pic:pic>
              </a:graphicData>
            </a:graphic>
          </wp:inline>
        </w:drawing>
      </w:r>
    </w:p>
    <w:p w14:paraId="6C39EE4C" w14:textId="77777777" w:rsidR="004518E6" w:rsidRPr="00133748" w:rsidRDefault="004518E6" w:rsidP="00133748">
      <w:pPr>
        <w:ind w:right="0" w:firstLine="284"/>
        <w:rPr>
          <w:rFonts w:ascii="Arial" w:eastAsia="Calibri" w:hAnsi="Arial"/>
          <w:sz w:val="18"/>
          <w:szCs w:val="18"/>
          <w:vertAlign w:val="superscript"/>
          <w:lang w:eastAsia="en-US"/>
        </w:rPr>
      </w:pPr>
      <w:r w:rsidRPr="00133748">
        <w:rPr>
          <w:rFonts w:ascii="Arial" w:eastAsia="Calibri" w:hAnsi="Arial"/>
          <w:sz w:val="18"/>
          <w:szCs w:val="18"/>
          <w:vertAlign w:val="superscript"/>
          <w:lang w:eastAsia="en-US"/>
        </w:rPr>
        <w:t>BRAGANÇA 2009</w:t>
      </w:r>
      <w:r w:rsidRPr="00133748">
        <w:rPr>
          <w:rFonts w:ascii="Arial" w:eastAsia="Calibri" w:hAnsi="Arial"/>
          <w:sz w:val="18"/>
          <w:szCs w:val="18"/>
          <w:vertAlign w:val="superscript"/>
          <w:lang w:eastAsia="en-US"/>
        </w:rPr>
        <w:tab/>
      </w:r>
      <w:r w:rsidRPr="00133748">
        <w:rPr>
          <w:rFonts w:ascii="Arial" w:eastAsia="Calibri" w:hAnsi="Arial"/>
          <w:sz w:val="18"/>
          <w:szCs w:val="18"/>
          <w:vertAlign w:val="superscript"/>
          <w:lang w:eastAsia="en-US"/>
        </w:rPr>
        <w:tab/>
      </w:r>
      <w:r w:rsidRPr="00133748">
        <w:rPr>
          <w:rFonts w:ascii="Arial" w:eastAsia="Calibri" w:hAnsi="Arial"/>
          <w:sz w:val="18"/>
          <w:szCs w:val="18"/>
          <w:lang w:eastAsia="en-US"/>
        </w:rPr>
        <w:tab/>
      </w:r>
      <w:r w:rsidRPr="00133748">
        <w:rPr>
          <w:rFonts w:ascii="Arial" w:eastAsia="Calibri" w:hAnsi="Arial"/>
          <w:sz w:val="18"/>
          <w:szCs w:val="18"/>
          <w:vertAlign w:val="superscript"/>
          <w:lang w:eastAsia="en-US"/>
        </w:rPr>
        <w:t>BRAGANÇA 2010</w:t>
      </w:r>
      <w:r w:rsidRPr="00133748">
        <w:rPr>
          <w:rFonts w:ascii="Arial" w:eastAsia="Calibri" w:hAnsi="Arial"/>
          <w:sz w:val="18"/>
          <w:szCs w:val="18"/>
          <w:lang w:eastAsia="en-US"/>
        </w:rPr>
        <w:tab/>
      </w:r>
      <w:r w:rsidRPr="00133748">
        <w:rPr>
          <w:rFonts w:ascii="Arial" w:eastAsia="Calibri" w:hAnsi="Arial"/>
          <w:sz w:val="18"/>
          <w:szCs w:val="18"/>
          <w:lang w:eastAsia="en-US"/>
        </w:rPr>
        <w:tab/>
      </w:r>
      <w:r w:rsidRPr="00133748">
        <w:rPr>
          <w:rFonts w:ascii="Arial" w:eastAsia="Calibri" w:hAnsi="Arial"/>
          <w:sz w:val="18"/>
          <w:szCs w:val="18"/>
          <w:lang w:eastAsia="en-US"/>
        </w:rPr>
        <w:tab/>
      </w:r>
      <w:r w:rsidRPr="00133748">
        <w:rPr>
          <w:rFonts w:ascii="Arial" w:eastAsia="Calibri" w:hAnsi="Arial"/>
          <w:sz w:val="18"/>
          <w:szCs w:val="18"/>
          <w:lang w:eastAsia="en-US"/>
        </w:rPr>
        <w:tab/>
      </w:r>
      <w:r w:rsidRPr="00133748">
        <w:rPr>
          <w:rFonts w:ascii="Arial" w:eastAsia="Calibri" w:hAnsi="Arial"/>
          <w:sz w:val="18"/>
          <w:szCs w:val="18"/>
          <w:lang w:eastAsia="en-US"/>
        </w:rPr>
        <w:tab/>
      </w:r>
      <w:r w:rsidRPr="00133748">
        <w:rPr>
          <w:rFonts w:ascii="Arial" w:eastAsia="Calibri" w:hAnsi="Arial"/>
          <w:sz w:val="18"/>
          <w:szCs w:val="18"/>
          <w:vertAlign w:val="superscript"/>
          <w:lang w:eastAsia="en-US"/>
        </w:rPr>
        <w:t>BRAGANÇA 2009</w:t>
      </w:r>
    </w:p>
    <w:p w14:paraId="21DDFED3" w14:textId="77777777" w:rsidR="00397CA8" w:rsidRPr="00133748" w:rsidRDefault="004518E6" w:rsidP="00133748">
      <w:pPr>
        <w:ind w:firstLine="284"/>
        <w:rPr>
          <w:rFonts w:ascii="Arial" w:eastAsia="Calibri" w:hAnsi="Arial"/>
          <w:sz w:val="18"/>
          <w:szCs w:val="18"/>
          <w:lang w:eastAsia="en-US"/>
        </w:rPr>
      </w:pPr>
      <w:r w:rsidRPr="00133748">
        <w:rPr>
          <w:rFonts w:ascii="Arial" w:eastAsia="Calibri" w:hAnsi="Arial"/>
          <w:b/>
          <w:bCs/>
          <w:sz w:val="18"/>
          <w:szCs w:val="18"/>
          <w:lang w:eastAsia="en-US"/>
        </w:rPr>
        <w:t>ANA PAULA ANDRADE [CONSTÂNCIA]</w:t>
      </w:r>
      <w:r w:rsidRPr="00133748">
        <w:rPr>
          <w:rFonts w:ascii="Arial" w:eastAsia="Calibri" w:hAnsi="Arial"/>
          <w:sz w:val="18"/>
          <w:szCs w:val="18"/>
          <w:lang w:eastAsia="en-US"/>
        </w:rPr>
        <w:t xml:space="preserve"> 1964) </w:t>
      </w:r>
    </w:p>
    <w:p w14:paraId="5C85B918" w14:textId="77777777" w:rsidR="003A7FBA" w:rsidRPr="00133748" w:rsidRDefault="004518E6" w:rsidP="00133748">
      <w:pPr>
        <w:ind w:firstLine="284"/>
        <w:rPr>
          <w:rFonts w:ascii="Arial" w:eastAsia="Cambria" w:hAnsi="Arial"/>
          <w:sz w:val="18"/>
          <w:szCs w:val="18"/>
          <w:lang w:eastAsia="en-US"/>
        </w:rPr>
      </w:pPr>
      <w:r w:rsidRPr="00133748">
        <w:rPr>
          <w:rFonts w:ascii="Arial" w:eastAsia="Calibri" w:hAnsi="Arial"/>
          <w:i/>
          <w:sz w:val="18"/>
          <w:szCs w:val="18"/>
          <w:lang w:eastAsia="en-US"/>
        </w:rPr>
        <w:t>–</w:t>
      </w:r>
      <w:r w:rsidR="00C81F42" w:rsidRPr="00133748">
        <w:rPr>
          <w:rFonts w:ascii="Arial" w:eastAsia="Cambria" w:hAnsi="Arial"/>
          <w:sz w:val="18"/>
          <w:szCs w:val="18"/>
          <w:lang w:eastAsia="en-US"/>
        </w:rPr>
        <w:t xml:space="preserve"> Nasceu em P. Delgada onde concluiu o curso geral de música no Conservatório Regional, tendo tido como professoras Margarida Magalhães de Sousa (composição) e Natália Silva (piano). </w:t>
      </w:r>
    </w:p>
    <w:p w14:paraId="111AC2C3" w14:textId="77777777" w:rsidR="003A7FBA" w:rsidRPr="00133748" w:rsidRDefault="00C81F42" w:rsidP="00133748">
      <w:pPr>
        <w:ind w:firstLine="284"/>
        <w:rPr>
          <w:rFonts w:ascii="Arial" w:eastAsia="Cambria" w:hAnsi="Arial"/>
          <w:sz w:val="18"/>
          <w:szCs w:val="18"/>
          <w:lang w:eastAsia="en-US"/>
        </w:rPr>
      </w:pPr>
      <w:r w:rsidRPr="00133748">
        <w:rPr>
          <w:rFonts w:ascii="Arial" w:eastAsia="Cambria" w:hAnsi="Arial"/>
          <w:sz w:val="18"/>
          <w:szCs w:val="18"/>
          <w:lang w:eastAsia="en-US"/>
        </w:rPr>
        <w:t>Em 1987 terminou o curso Superior de Piano no Conservatório Nacional (Lisboa), na classe da professora Melina Rebelo e no ano seguinte o curso superior de composição, tendo sido aluna dos compositores C. Bochmann, Constança Capedeville, Álvaro Salazar e Joly Braga Santos.</w:t>
      </w:r>
      <w:r w:rsidR="00397CA8" w:rsidRPr="00133748">
        <w:rPr>
          <w:rFonts w:ascii="Arial" w:eastAsia="Cambria" w:hAnsi="Arial"/>
          <w:sz w:val="18"/>
          <w:szCs w:val="18"/>
          <w:lang w:eastAsia="en-US"/>
        </w:rPr>
        <w:t xml:space="preserve"> </w:t>
      </w:r>
    </w:p>
    <w:p w14:paraId="4AAE5BAD" w14:textId="77777777" w:rsidR="003A7FBA" w:rsidRPr="00133748" w:rsidRDefault="00C81F42" w:rsidP="00133748">
      <w:pPr>
        <w:ind w:firstLine="284"/>
        <w:rPr>
          <w:rFonts w:ascii="Arial" w:eastAsia="Cambria" w:hAnsi="Arial"/>
          <w:sz w:val="18"/>
          <w:szCs w:val="18"/>
          <w:lang w:eastAsia="en-US"/>
        </w:rPr>
      </w:pPr>
      <w:r w:rsidRPr="00133748">
        <w:rPr>
          <w:rFonts w:ascii="Arial" w:eastAsia="Cambria" w:hAnsi="Arial"/>
          <w:sz w:val="18"/>
          <w:szCs w:val="18"/>
          <w:lang w:eastAsia="en-US"/>
        </w:rPr>
        <w:t xml:space="preserve">Paralelamente estudou órgão na classe do Professor Simões da Hora, (Conservatório Nacional) tendo concluído o 5º ano. </w:t>
      </w:r>
    </w:p>
    <w:p w14:paraId="1DFFD577" w14:textId="77777777" w:rsidR="00C81F42" w:rsidRPr="00133748" w:rsidRDefault="00C81F42" w:rsidP="00133748">
      <w:pPr>
        <w:ind w:firstLine="284"/>
        <w:rPr>
          <w:rFonts w:ascii="Arial" w:eastAsia="Cambria" w:hAnsi="Arial"/>
          <w:sz w:val="18"/>
          <w:szCs w:val="18"/>
          <w:lang w:eastAsia="en-US"/>
        </w:rPr>
      </w:pPr>
      <w:r w:rsidRPr="00133748">
        <w:rPr>
          <w:rFonts w:ascii="Arial" w:eastAsia="Cambria" w:hAnsi="Arial"/>
          <w:sz w:val="18"/>
          <w:szCs w:val="18"/>
          <w:lang w:eastAsia="en-US"/>
        </w:rPr>
        <w:t>Estudou três anos no Instituto Gregoriano de Lisboa, frequentando, na classe da Prof.ª Helena Pires de Matos, as disciplinas de Canto Gregoriano e Modalidade.</w:t>
      </w:r>
      <w:r w:rsidR="007E26F2" w:rsidRPr="00133748">
        <w:rPr>
          <w:rFonts w:ascii="Arial" w:eastAsia="Cambria" w:hAnsi="Arial"/>
          <w:sz w:val="18"/>
          <w:szCs w:val="18"/>
          <w:lang w:eastAsia="en-US"/>
        </w:rPr>
        <w:t xml:space="preserve"> </w:t>
      </w:r>
      <w:r w:rsidRPr="00133748">
        <w:rPr>
          <w:rFonts w:ascii="Arial" w:eastAsia="Cambria" w:hAnsi="Arial"/>
          <w:sz w:val="18"/>
          <w:szCs w:val="18"/>
          <w:lang w:eastAsia="en-US"/>
        </w:rPr>
        <w:t>Em 1989 realizou um concerto de órgão e piano no Conservatório de Toronto, integrado no ciclo de cultura açoriana.</w:t>
      </w:r>
    </w:p>
    <w:p w14:paraId="14A98883" w14:textId="77777777" w:rsidR="00C5189B" w:rsidRPr="00133748" w:rsidRDefault="00C5189B" w:rsidP="00C5189B">
      <w:pPr>
        <w:ind w:right="0" w:firstLine="284"/>
        <w:jc w:val="left"/>
        <w:rPr>
          <w:rFonts w:ascii="Arial" w:eastAsia="Calibri" w:hAnsi="Arial"/>
          <w:b/>
          <w:bCs/>
          <w:color w:val="4F81BD"/>
          <w:sz w:val="18"/>
          <w:szCs w:val="18"/>
          <w:vertAlign w:val="superscript"/>
          <w:lang w:eastAsia="en-US"/>
        </w:rPr>
      </w:pPr>
      <w:r w:rsidRPr="00133748">
        <w:rPr>
          <w:rFonts w:ascii="Arial" w:eastAsia="Calibri" w:hAnsi="Arial"/>
          <w:b/>
          <w:bCs/>
          <w:noProof/>
          <w:color w:val="4F81BD"/>
          <w:sz w:val="18"/>
          <w:szCs w:val="18"/>
          <w:vertAlign w:val="superscript"/>
          <w:lang w:eastAsia="zh-CN"/>
        </w:rPr>
        <w:drawing>
          <wp:inline distT="0" distB="0" distL="0" distR="0" wp14:anchorId="1D68C16B" wp14:editId="56D0EBA1">
            <wp:extent cx="1876425" cy="1409700"/>
            <wp:effectExtent l="0" t="0" r="0" b="0"/>
            <wp:docPr id="10718" name="Picture 515" descr="C:\clipart\AICLslides fotos coloquios\15º 2011macau\fotos\10-15abr2011Tiago, EBP,\11-15abr macau hkTiago (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descr="C:\clipart\AICLslides fotos coloquios\15º 2011macau\fotos\10-15abr2011Tiago, EBP,\11-15abr macau hkTiago (658).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876425" cy="1409700"/>
                    </a:xfrm>
                    <a:prstGeom prst="rect">
                      <a:avLst/>
                    </a:prstGeom>
                    <a:noFill/>
                    <a:ln>
                      <a:noFill/>
                    </a:ln>
                  </pic:spPr>
                </pic:pic>
              </a:graphicData>
            </a:graphic>
          </wp:inline>
        </w:drawing>
      </w:r>
      <w:r w:rsidRPr="00133748">
        <w:rPr>
          <w:rFonts w:ascii="Arial" w:eastAsia="Calibri" w:hAnsi="Arial"/>
          <w:b/>
          <w:bCs/>
          <w:color w:val="4F81BD"/>
          <w:sz w:val="18"/>
          <w:szCs w:val="18"/>
          <w:vertAlign w:val="superscript"/>
          <w:lang w:eastAsia="en-US"/>
        </w:rPr>
        <w:t xml:space="preserve"> </w:t>
      </w:r>
      <w:r w:rsidRPr="00133748">
        <w:rPr>
          <w:rFonts w:ascii="Arial" w:eastAsia="Calibri" w:hAnsi="Arial"/>
          <w:b/>
          <w:bCs/>
          <w:noProof/>
          <w:color w:val="4F81BD"/>
          <w:sz w:val="18"/>
          <w:szCs w:val="18"/>
          <w:vertAlign w:val="superscript"/>
          <w:lang w:eastAsia="zh-CN"/>
        </w:rPr>
        <w:drawing>
          <wp:inline distT="0" distB="0" distL="0" distR="0" wp14:anchorId="27EC5D73" wp14:editId="31C9D613">
            <wp:extent cx="2114550" cy="1409700"/>
            <wp:effectExtent l="0" t="0" r="0" b="0"/>
            <wp:docPr id="10717" name="Picture 179" descr="C:\clipart\AICLslides fotos coloquios\16º 2011stª mª\fotos\30set-5out2011zelia (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C:\clipart\AICLslides fotos coloquios\16º 2011stª mª\fotos\30set-5out2011zelia (33).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114550" cy="1409700"/>
                    </a:xfrm>
                    <a:prstGeom prst="rect">
                      <a:avLst/>
                    </a:prstGeom>
                    <a:noFill/>
                    <a:ln>
                      <a:noFill/>
                    </a:ln>
                  </pic:spPr>
                </pic:pic>
              </a:graphicData>
            </a:graphic>
          </wp:inline>
        </w:drawing>
      </w:r>
      <w:r w:rsidRPr="00133748">
        <w:rPr>
          <w:rFonts w:ascii="Arial" w:eastAsia="Calibri" w:hAnsi="Arial"/>
          <w:b/>
          <w:bCs/>
          <w:noProof/>
          <w:color w:val="4F81BD"/>
          <w:sz w:val="18"/>
          <w:szCs w:val="18"/>
          <w:vertAlign w:val="superscript"/>
          <w:lang w:eastAsia="zh-CN"/>
        </w:rPr>
        <w:drawing>
          <wp:inline distT="0" distB="0" distL="0" distR="0" wp14:anchorId="272673D1" wp14:editId="0935D566">
            <wp:extent cx="1876425" cy="1409700"/>
            <wp:effectExtent l="0" t="0" r="0" b="0"/>
            <wp:docPr id="10716" name="Picture 1067" descr="D:\Clipart\AAAICL coloquios fotos videos slides\17º 2012Lagoa\fotos\2012-04-04 lagoa2012\zztodas\lagoa2012 03apr (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7" descr="D:\Clipart\AAAICL coloquios fotos videos slides\17º 2012Lagoa\fotos\2012-04-04 lagoa2012\zztodas\lagoa2012 03apr (81).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876425" cy="1409700"/>
                    </a:xfrm>
                    <a:prstGeom prst="rect">
                      <a:avLst/>
                    </a:prstGeom>
                    <a:noFill/>
                    <a:ln>
                      <a:noFill/>
                    </a:ln>
                  </pic:spPr>
                </pic:pic>
              </a:graphicData>
            </a:graphic>
          </wp:inline>
        </w:drawing>
      </w:r>
    </w:p>
    <w:p w14:paraId="46E6C036" w14:textId="77777777" w:rsidR="00C5189B" w:rsidRPr="00133748" w:rsidRDefault="00C5189B" w:rsidP="00C5189B">
      <w:pPr>
        <w:ind w:right="0" w:firstLine="284"/>
        <w:rPr>
          <w:rFonts w:ascii="Arial" w:eastAsia="Times New Roman" w:hAnsi="Arial"/>
          <w:sz w:val="18"/>
          <w:szCs w:val="18"/>
          <w:vertAlign w:val="superscript"/>
          <w:lang w:eastAsia="en-US"/>
        </w:rPr>
      </w:pPr>
      <w:r w:rsidRPr="00133748">
        <w:rPr>
          <w:rFonts w:ascii="Arial" w:eastAsia="Times New Roman" w:hAnsi="Arial"/>
          <w:sz w:val="18"/>
          <w:szCs w:val="18"/>
          <w:vertAlign w:val="superscript"/>
          <w:lang w:eastAsia="en-US"/>
        </w:rPr>
        <w:t>IPM (MACAU) 2011</w:t>
      </w:r>
      <w:r w:rsidRPr="00133748">
        <w:rPr>
          <w:rFonts w:ascii="Arial" w:eastAsia="Times New Roman" w:hAnsi="Arial"/>
          <w:sz w:val="18"/>
          <w:szCs w:val="18"/>
          <w:vertAlign w:val="superscript"/>
          <w:lang w:eastAsia="en-US"/>
        </w:rPr>
        <w:tab/>
      </w:r>
      <w:r w:rsidRPr="00133748">
        <w:rPr>
          <w:rFonts w:ascii="Arial" w:eastAsia="Times New Roman" w:hAnsi="Arial"/>
          <w:sz w:val="18"/>
          <w:szCs w:val="18"/>
          <w:lang w:eastAsia="en-US"/>
        </w:rPr>
        <w:tab/>
      </w:r>
      <w:r w:rsidRPr="00133748">
        <w:rPr>
          <w:rFonts w:ascii="Arial" w:eastAsia="Times New Roman" w:hAnsi="Arial"/>
          <w:sz w:val="18"/>
          <w:szCs w:val="18"/>
          <w:lang w:eastAsia="en-US"/>
        </w:rPr>
        <w:tab/>
      </w:r>
      <w:r w:rsidRPr="00133748">
        <w:rPr>
          <w:rFonts w:ascii="Arial" w:eastAsia="Times New Roman" w:hAnsi="Arial"/>
          <w:sz w:val="18"/>
          <w:szCs w:val="18"/>
          <w:vertAlign w:val="superscript"/>
          <w:lang w:eastAsia="en-US"/>
        </w:rPr>
        <w:t xml:space="preserve">2011 STA Mª </w:t>
      </w:r>
      <w:r w:rsidRPr="00133748">
        <w:rPr>
          <w:rFonts w:ascii="Arial" w:eastAsia="Times New Roman" w:hAnsi="Arial"/>
          <w:sz w:val="18"/>
          <w:szCs w:val="18"/>
          <w:vertAlign w:val="superscript"/>
          <w:lang w:eastAsia="en-US"/>
        </w:rPr>
        <w:tab/>
      </w:r>
      <w:r w:rsidRPr="00133748">
        <w:rPr>
          <w:rFonts w:ascii="Arial" w:eastAsia="Times New Roman" w:hAnsi="Arial"/>
          <w:sz w:val="18"/>
          <w:szCs w:val="18"/>
          <w:vertAlign w:val="superscript"/>
          <w:lang w:eastAsia="en-US"/>
        </w:rPr>
        <w:tab/>
      </w:r>
      <w:r w:rsidRPr="00133748">
        <w:rPr>
          <w:rFonts w:ascii="Arial" w:eastAsia="Times New Roman" w:hAnsi="Arial"/>
          <w:sz w:val="18"/>
          <w:szCs w:val="18"/>
          <w:vertAlign w:val="superscript"/>
          <w:lang w:eastAsia="en-US"/>
        </w:rPr>
        <w:tab/>
        <w:t>2012 LAGOA</w:t>
      </w:r>
    </w:p>
    <w:p w14:paraId="074ECD06" w14:textId="77777777" w:rsidR="007E26F2" w:rsidRPr="00133748" w:rsidRDefault="007E26F2" w:rsidP="00133748">
      <w:pPr>
        <w:ind w:right="0" w:firstLine="284"/>
        <w:rPr>
          <w:rFonts w:ascii="Arial" w:eastAsia="Calibri" w:hAnsi="Arial"/>
          <w:bCs/>
          <w:sz w:val="18"/>
          <w:szCs w:val="18"/>
          <w:lang w:eastAsia="en-US"/>
        </w:rPr>
      </w:pPr>
      <w:r w:rsidRPr="00133748">
        <w:rPr>
          <w:rFonts w:ascii="Arial" w:eastAsia="Calibri" w:hAnsi="Arial"/>
          <w:noProof/>
          <w:sz w:val="18"/>
          <w:szCs w:val="18"/>
          <w:lang w:eastAsia="zh-CN"/>
        </w:rPr>
        <w:drawing>
          <wp:inline distT="0" distB="0" distL="0" distR="0" wp14:anchorId="1F6303BE" wp14:editId="34935B67">
            <wp:extent cx="2213640" cy="1423054"/>
            <wp:effectExtent l="0" t="0" r="0" b="5715"/>
            <wp:docPr id="10722" name="Picture 469" descr="C:\clipart\AICLslides fotos coloquios\13º 2010brasil\Santa Catarina - Florianópolis\açorianopolis por anacleto-matias (3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C:\clipart\AICLslides fotos coloquios\13º 2010brasil\Santa Catarina - Florianópolis\açorianopolis por anacleto-matias (375).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214705" cy="1423739"/>
                    </a:xfrm>
                    <a:prstGeom prst="rect">
                      <a:avLst/>
                    </a:prstGeom>
                    <a:noFill/>
                    <a:ln>
                      <a:noFill/>
                    </a:ln>
                  </pic:spPr>
                </pic:pic>
              </a:graphicData>
            </a:graphic>
          </wp:inline>
        </w:drawing>
      </w:r>
      <w:r w:rsidRPr="00133748">
        <w:rPr>
          <w:rFonts w:ascii="Arial" w:eastAsia="Calibri" w:hAnsi="Arial"/>
          <w:noProof/>
          <w:sz w:val="18"/>
          <w:szCs w:val="18"/>
          <w:lang w:eastAsia="zh-CN"/>
        </w:rPr>
        <w:drawing>
          <wp:inline distT="0" distB="0" distL="0" distR="0" wp14:anchorId="14264DEB" wp14:editId="1C87FF7F">
            <wp:extent cx="1863361" cy="1403369"/>
            <wp:effectExtent l="0" t="0" r="3810" b="6350"/>
            <wp:docPr id="10721" name="Picture 334" descr="I:\clipart\AICLslides fotos coloquios\2010brasil\Santa Catarina - Florianópolis\Açorianópolis2010anacleto-matias\açorianopolis por anacleto-matias (3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I:\clipart\AICLslides fotos coloquios\2010brasil\Santa Catarina - Florianópolis\Açorianópolis2010anacleto-matias\açorianopolis por anacleto-matias (389).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864003" cy="1403852"/>
                    </a:xfrm>
                    <a:prstGeom prst="rect">
                      <a:avLst/>
                    </a:prstGeom>
                    <a:noFill/>
                    <a:ln>
                      <a:noFill/>
                    </a:ln>
                  </pic:spPr>
                </pic:pic>
              </a:graphicData>
            </a:graphic>
          </wp:inline>
        </w:drawing>
      </w:r>
      <w:r w:rsidRPr="00133748">
        <w:rPr>
          <w:rFonts w:ascii="Arial" w:eastAsia="Calibri" w:hAnsi="Arial"/>
          <w:noProof/>
          <w:sz w:val="18"/>
          <w:szCs w:val="18"/>
          <w:lang w:eastAsia="zh-CN"/>
        </w:rPr>
        <w:drawing>
          <wp:inline distT="0" distB="0" distL="0" distR="0" wp14:anchorId="28617DC9" wp14:editId="3F2348E8">
            <wp:extent cx="1882754" cy="1417974"/>
            <wp:effectExtent l="0" t="0" r="3810" b="0"/>
            <wp:docPr id="10720" name="Picture 471" descr="C:\clipart\AICLslides fotos coloquios\13º 2010brasil\Santa Catarina - Florianópolis\açorianopolis por anacleto-matias (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C:\clipart\AICLslides fotos coloquios\13º 2010brasil\Santa Catarina - Florianópolis\açorianopolis por anacleto-matias (405).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883435" cy="1418487"/>
                    </a:xfrm>
                    <a:prstGeom prst="rect">
                      <a:avLst/>
                    </a:prstGeom>
                    <a:noFill/>
                    <a:ln>
                      <a:noFill/>
                    </a:ln>
                  </pic:spPr>
                </pic:pic>
              </a:graphicData>
            </a:graphic>
          </wp:inline>
        </w:drawing>
      </w:r>
      <w:r w:rsidRPr="00133748">
        <w:rPr>
          <w:rFonts w:ascii="Arial" w:eastAsia="Calibri" w:hAnsi="Arial"/>
          <w:noProof/>
          <w:sz w:val="18"/>
          <w:szCs w:val="18"/>
          <w:vertAlign w:val="superscript"/>
          <w:lang w:eastAsia="zh-CN"/>
        </w:rPr>
        <w:drawing>
          <wp:inline distT="0" distB="0" distL="0" distR="0" wp14:anchorId="47B0D1A9" wp14:editId="65681104">
            <wp:extent cx="2146489" cy="1420353"/>
            <wp:effectExtent l="0" t="0" r="6350" b="8890"/>
            <wp:docPr id="10719" name="Picture 470" descr="C:\clipart\AICLslides fotos coloquios\13º 2010brasil\Santa Catarina - Florianópolis\açorianopolis por anacleto-matias (3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C:\clipart\AICLslides fotos coloquios\13º 2010brasil\Santa Catarina - Florianópolis\açorianopolis por anacleto-matias (388).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147306" cy="1420894"/>
                    </a:xfrm>
                    <a:prstGeom prst="rect">
                      <a:avLst/>
                    </a:prstGeom>
                    <a:noFill/>
                    <a:ln>
                      <a:noFill/>
                    </a:ln>
                  </pic:spPr>
                </pic:pic>
              </a:graphicData>
            </a:graphic>
          </wp:inline>
        </w:drawing>
      </w:r>
    </w:p>
    <w:p w14:paraId="751C1400" w14:textId="77777777" w:rsidR="007E26F2" w:rsidRPr="00133748" w:rsidRDefault="007E26F2" w:rsidP="00133748">
      <w:pPr>
        <w:ind w:right="0" w:firstLine="284"/>
        <w:rPr>
          <w:rFonts w:ascii="Arial" w:eastAsia="Calibri" w:hAnsi="Arial"/>
          <w:sz w:val="18"/>
          <w:szCs w:val="18"/>
          <w:vertAlign w:val="superscript"/>
          <w:lang w:eastAsia="en-US"/>
        </w:rPr>
      </w:pPr>
      <w:r w:rsidRPr="00133748">
        <w:rPr>
          <w:rFonts w:ascii="Arial" w:eastAsia="Calibri" w:hAnsi="Arial"/>
          <w:sz w:val="18"/>
          <w:szCs w:val="18"/>
          <w:vertAlign w:val="superscript"/>
          <w:lang w:eastAsia="en-US"/>
        </w:rPr>
        <w:t>Com a UDESC EM SANTA CATARINA 2010</w:t>
      </w:r>
    </w:p>
    <w:p w14:paraId="2133F134" w14:textId="77777777" w:rsidR="00C5189B" w:rsidRPr="00133748" w:rsidRDefault="00C5189B" w:rsidP="00C5189B">
      <w:pPr>
        <w:ind w:right="0" w:firstLine="284"/>
        <w:rPr>
          <w:rFonts w:ascii="Arial" w:eastAsia="Cambria" w:hAnsi="Arial"/>
          <w:sz w:val="18"/>
          <w:szCs w:val="18"/>
          <w:lang w:eastAsia="en-US"/>
        </w:rPr>
      </w:pPr>
      <w:r w:rsidRPr="00133748">
        <w:rPr>
          <w:rFonts w:ascii="Arial" w:eastAsia="Cambria" w:hAnsi="Arial"/>
          <w:sz w:val="18"/>
          <w:szCs w:val="18"/>
          <w:lang w:eastAsia="en-US"/>
        </w:rPr>
        <w:t xml:space="preserve">Em 1990, participou num concerto na Universidade S.M.U. (nos Estados Unidos), tocando como solista, com a orquestra daquela Universidade, o concerto para piano em </w:t>
      </w:r>
      <w:proofErr w:type="spellStart"/>
      <w:r w:rsidRPr="00133748">
        <w:rPr>
          <w:rFonts w:ascii="Arial" w:eastAsia="Cambria" w:hAnsi="Arial"/>
          <w:sz w:val="18"/>
          <w:szCs w:val="18"/>
          <w:lang w:eastAsia="en-US"/>
        </w:rPr>
        <w:t>DóM</w:t>
      </w:r>
      <w:proofErr w:type="spellEnd"/>
      <w:r w:rsidRPr="00133748">
        <w:rPr>
          <w:rFonts w:ascii="Arial" w:eastAsia="Cambria" w:hAnsi="Arial"/>
          <w:sz w:val="18"/>
          <w:szCs w:val="18"/>
          <w:lang w:eastAsia="en-US"/>
        </w:rPr>
        <w:t xml:space="preserve"> de Mozart. Tem realizado diversos concertos a solo ou como acompanhadora de piano e órgão em várias regiões do continente e nas diversas Ilhas do arquipélago.</w:t>
      </w:r>
    </w:p>
    <w:p w14:paraId="60B90B37" w14:textId="77777777" w:rsidR="00C5189B" w:rsidRPr="00133748" w:rsidRDefault="00C5189B" w:rsidP="00C5189B">
      <w:pPr>
        <w:ind w:right="0" w:firstLine="284"/>
        <w:rPr>
          <w:rFonts w:ascii="Arial" w:eastAsia="Cambria" w:hAnsi="Arial"/>
          <w:sz w:val="18"/>
          <w:szCs w:val="18"/>
          <w:lang w:eastAsia="en-US"/>
        </w:rPr>
      </w:pPr>
      <w:r w:rsidRPr="00133748">
        <w:rPr>
          <w:rFonts w:ascii="Arial" w:eastAsia="Cambria" w:hAnsi="Arial"/>
          <w:sz w:val="18"/>
          <w:szCs w:val="18"/>
          <w:lang w:eastAsia="en-US"/>
        </w:rPr>
        <w:t>Com a soprano Eulália Mendes realizou um concerto na Expo 98 em Lisboa, integrado no dia comemorativo dos Açores.</w:t>
      </w:r>
    </w:p>
    <w:p w14:paraId="35F02714" w14:textId="77777777" w:rsidR="00C5189B" w:rsidRPr="00133748" w:rsidRDefault="00C5189B" w:rsidP="00C5189B">
      <w:pPr>
        <w:ind w:right="0" w:firstLine="284"/>
        <w:rPr>
          <w:rFonts w:ascii="Arial" w:eastAsia="Cambria" w:hAnsi="Arial"/>
          <w:sz w:val="18"/>
          <w:szCs w:val="18"/>
          <w:lang w:eastAsia="en-US"/>
        </w:rPr>
      </w:pPr>
      <w:r w:rsidRPr="00133748">
        <w:rPr>
          <w:rFonts w:ascii="Arial" w:eastAsia="Cambria" w:hAnsi="Arial"/>
          <w:sz w:val="18"/>
          <w:szCs w:val="18"/>
          <w:lang w:eastAsia="en-US"/>
        </w:rPr>
        <w:t>Em janeiro e em maio de 2006 acompanhou o grupo vocal Quatro Oitavas em digressões ao Uruguai e ao Brasil a convite da Direção Regional das Comunidades.</w:t>
      </w:r>
    </w:p>
    <w:p w14:paraId="51384660" w14:textId="77777777" w:rsidR="007F44C5" w:rsidRPr="00133748" w:rsidRDefault="007F44C5" w:rsidP="00133748">
      <w:pPr>
        <w:ind w:right="0" w:firstLine="284"/>
        <w:rPr>
          <w:rFonts w:ascii="Arial" w:eastAsia="Cambria" w:hAnsi="Arial"/>
          <w:sz w:val="18"/>
          <w:szCs w:val="18"/>
          <w:lang w:eastAsia="en-US"/>
        </w:rPr>
      </w:pPr>
      <w:r w:rsidRPr="00133748">
        <w:rPr>
          <w:rFonts w:ascii="Arial" w:eastAsia="Cambria" w:hAnsi="Arial"/>
          <w:sz w:val="18"/>
          <w:szCs w:val="18"/>
          <w:lang w:eastAsia="en-US"/>
        </w:rPr>
        <w:t>Desde 1989 é professora de Piano e Análise e Técnicas de Composição, desempenhando desde 2005 o cargo de Presidente do Conselho Executivo do Conservatório de Regional de Ponta Delgada. Em 2004 criou o Coro Infantil do Conservatório de Ponta Delgada mantendo-o ativo desde essa data.</w:t>
      </w:r>
    </w:p>
    <w:p w14:paraId="76F0ACCF" w14:textId="77777777" w:rsidR="007F44C5" w:rsidRPr="00133748" w:rsidRDefault="007F44C5" w:rsidP="00133748">
      <w:pPr>
        <w:ind w:right="0" w:firstLine="284"/>
        <w:rPr>
          <w:rFonts w:ascii="Arial" w:eastAsia="Cambria" w:hAnsi="Arial"/>
          <w:sz w:val="18"/>
          <w:szCs w:val="18"/>
          <w:lang w:eastAsia="en-US"/>
        </w:rPr>
      </w:pPr>
      <w:r w:rsidRPr="00133748">
        <w:rPr>
          <w:rFonts w:ascii="Arial" w:eastAsia="Cambria" w:hAnsi="Arial"/>
          <w:sz w:val="18"/>
          <w:szCs w:val="18"/>
          <w:lang w:eastAsia="en-US"/>
        </w:rPr>
        <w:t xml:space="preserve">Em 2010 foi a pianista convidada dos Colóquios para o XIII Colóquio Anual da Lusofonia em Florianópolis, Santa Catarina, Brasil, onde deu um concerto acompanhada da Orquestra (de cordas) da UDESC. </w:t>
      </w:r>
    </w:p>
    <w:p w14:paraId="0A227C89" w14:textId="77777777" w:rsidR="00C81F42" w:rsidRPr="00133748" w:rsidRDefault="00C81F42" w:rsidP="00133748">
      <w:pPr>
        <w:ind w:right="0" w:firstLine="284"/>
        <w:rPr>
          <w:rFonts w:ascii="Arial" w:eastAsia="Cambria" w:hAnsi="Arial"/>
          <w:sz w:val="18"/>
          <w:szCs w:val="18"/>
          <w:lang w:eastAsia="en-US"/>
        </w:rPr>
      </w:pPr>
      <w:r w:rsidRPr="00133748">
        <w:rPr>
          <w:rFonts w:ascii="Arial" w:eastAsia="Cambria" w:hAnsi="Arial"/>
          <w:sz w:val="18"/>
          <w:szCs w:val="18"/>
          <w:lang w:eastAsia="en-US"/>
        </w:rPr>
        <w:t xml:space="preserve">Em 2011 acompanhou o 15º Colóquio a Macau onde atuou com artistas chineses em execução de obras açorianas. </w:t>
      </w:r>
    </w:p>
    <w:p w14:paraId="0003B138" w14:textId="77777777" w:rsidR="00C81F42" w:rsidRPr="00133748" w:rsidRDefault="00C81F42" w:rsidP="00133748">
      <w:pPr>
        <w:ind w:right="0" w:firstLine="284"/>
        <w:rPr>
          <w:rFonts w:ascii="Arial" w:eastAsia="Cambria" w:hAnsi="Arial"/>
          <w:sz w:val="18"/>
          <w:szCs w:val="18"/>
          <w:lang w:eastAsia="en-US"/>
        </w:rPr>
      </w:pPr>
      <w:r w:rsidRPr="00133748">
        <w:rPr>
          <w:rFonts w:ascii="Arial" w:eastAsia="Cambria" w:hAnsi="Arial"/>
          <w:sz w:val="18"/>
          <w:szCs w:val="18"/>
          <w:lang w:eastAsia="en-US"/>
        </w:rPr>
        <w:t xml:space="preserve">No 16º Colóquio atuou em Vila do Porto com Raquel Machado e Henrique Constância. </w:t>
      </w:r>
    </w:p>
    <w:p w14:paraId="28B25636" w14:textId="77777777" w:rsidR="00C81F42" w:rsidRPr="00133748" w:rsidRDefault="00C81F42" w:rsidP="00133748">
      <w:pPr>
        <w:ind w:right="0" w:firstLine="284"/>
        <w:rPr>
          <w:rFonts w:ascii="Arial" w:eastAsia="Cambria" w:hAnsi="Arial"/>
          <w:sz w:val="18"/>
          <w:szCs w:val="18"/>
          <w:lang w:eastAsia="en-US"/>
        </w:rPr>
      </w:pPr>
      <w:r w:rsidRPr="00133748">
        <w:rPr>
          <w:rFonts w:ascii="Arial" w:eastAsia="Cambria" w:hAnsi="Arial"/>
          <w:sz w:val="18"/>
          <w:szCs w:val="18"/>
          <w:lang w:eastAsia="en-US"/>
        </w:rPr>
        <w:t xml:space="preserve">No 17º Colóquio na Lagoa atuou com alunas do Conservatório de PONTA DELGADA, de flauta e viola da terra. </w:t>
      </w:r>
    </w:p>
    <w:p w14:paraId="5CA2172E" w14:textId="77777777" w:rsidR="007E26F2" w:rsidRPr="00133748" w:rsidRDefault="007E26F2" w:rsidP="00133748">
      <w:pPr>
        <w:ind w:right="0" w:firstLine="284"/>
        <w:jc w:val="left"/>
        <w:rPr>
          <w:rFonts w:ascii="Arial" w:eastAsia="Calibri" w:hAnsi="Arial"/>
          <w:b/>
          <w:bCs/>
          <w:color w:val="4F81BD"/>
          <w:sz w:val="18"/>
          <w:szCs w:val="18"/>
          <w:lang w:eastAsia="en-US"/>
        </w:rPr>
      </w:pPr>
      <w:r w:rsidRPr="00133748">
        <w:rPr>
          <w:rFonts w:ascii="Arial" w:eastAsia="Calibri" w:hAnsi="Arial"/>
          <w:b/>
          <w:bCs/>
          <w:noProof/>
          <w:color w:val="4F81BD"/>
          <w:sz w:val="18"/>
          <w:szCs w:val="18"/>
          <w:vertAlign w:val="superscript"/>
          <w:lang w:eastAsia="zh-CN"/>
        </w:rPr>
        <w:drawing>
          <wp:inline distT="0" distB="0" distL="0" distR="0" wp14:anchorId="750AC2EF" wp14:editId="38E53AD8">
            <wp:extent cx="952421" cy="1253186"/>
            <wp:effectExtent l="0" t="0" r="635" b="4445"/>
            <wp:docPr id="10715" name="Picture 1068" descr="D:\Clipart\AAAICL coloquios fotos videos slides\24º 2015 Graciosa\xxtodas\24 graciosa 26set2015musica (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8" descr="D:\Clipart\AAAICL coloquios fotos videos slides\24º 2015 Graciosa\xxtodas\24 graciosa 26set2015musica (3b).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952421" cy="1253186"/>
                    </a:xfrm>
                    <a:prstGeom prst="rect">
                      <a:avLst/>
                    </a:prstGeom>
                    <a:noFill/>
                    <a:ln>
                      <a:noFill/>
                    </a:ln>
                  </pic:spPr>
                </pic:pic>
              </a:graphicData>
            </a:graphic>
          </wp:inline>
        </w:drawing>
      </w:r>
      <w:r w:rsidRPr="00133748">
        <w:rPr>
          <w:rFonts w:ascii="Arial" w:eastAsia="Calibri" w:hAnsi="Arial"/>
          <w:b/>
          <w:bCs/>
          <w:noProof/>
          <w:color w:val="4F81BD"/>
          <w:sz w:val="18"/>
          <w:szCs w:val="18"/>
          <w:vertAlign w:val="superscript"/>
          <w:lang w:eastAsia="zh-CN"/>
        </w:rPr>
        <w:drawing>
          <wp:inline distT="0" distB="0" distL="0" distR="0" wp14:anchorId="4D0F3939" wp14:editId="5C1327DB">
            <wp:extent cx="1675180" cy="1254281"/>
            <wp:effectExtent l="0" t="0" r="1270" b="3175"/>
            <wp:docPr id="10714" name="Picture 1069" descr="D:\Clipart\AAAICL coloquios fotos videos slides\24º 2015 Graciosa\xxtodas\24 graciosa 26set2015musica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9" descr="D:\Clipart\AAAICL coloquios fotos videos slides\24º 2015 Graciosa\xxtodas\24 graciosa 26set2015musica (11).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675180" cy="1254281"/>
                    </a:xfrm>
                    <a:prstGeom prst="rect">
                      <a:avLst/>
                    </a:prstGeom>
                    <a:noFill/>
                    <a:ln>
                      <a:noFill/>
                    </a:ln>
                  </pic:spPr>
                </pic:pic>
              </a:graphicData>
            </a:graphic>
          </wp:inline>
        </w:drawing>
      </w:r>
      <w:r w:rsidRPr="00133748">
        <w:rPr>
          <w:rFonts w:ascii="Arial" w:eastAsia="Calibri" w:hAnsi="Arial"/>
          <w:b/>
          <w:bCs/>
          <w:noProof/>
          <w:color w:val="4F81BD"/>
          <w:sz w:val="18"/>
          <w:szCs w:val="18"/>
          <w:vertAlign w:val="superscript"/>
          <w:lang w:eastAsia="zh-CN"/>
        </w:rPr>
        <w:drawing>
          <wp:inline distT="0" distB="0" distL="0" distR="0" wp14:anchorId="65ECE8D4" wp14:editId="4CACF8E9">
            <wp:extent cx="2172615" cy="1251156"/>
            <wp:effectExtent l="0" t="0" r="0" b="6350"/>
            <wp:docPr id="10713" name="Picture 225" descr="C:\clipart\AICLslides fotos coloquios\18º 2012galiza\fotos\galiza2012 (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C:\clipart\AICLslides fotos coloquios\18º 2012galiza\fotos\galiza2012 (26).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172615" cy="1251156"/>
                    </a:xfrm>
                    <a:prstGeom prst="rect">
                      <a:avLst/>
                    </a:prstGeom>
                    <a:noFill/>
                    <a:ln>
                      <a:noFill/>
                    </a:ln>
                  </pic:spPr>
                </pic:pic>
              </a:graphicData>
            </a:graphic>
          </wp:inline>
        </w:drawing>
      </w:r>
      <w:r w:rsidRPr="00133748">
        <w:rPr>
          <w:rFonts w:ascii="Arial" w:eastAsia="Calibri" w:hAnsi="Arial"/>
          <w:b/>
          <w:bCs/>
          <w:color w:val="4F81BD"/>
          <w:sz w:val="18"/>
          <w:szCs w:val="18"/>
          <w:vertAlign w:val="superscript"/>
          <w:lang w:eastAsia="en-US"/>
        </w:rPr>
        <w:t xml:space="preserve"> </w:t>
      </w:r>
      <w:r w:rsidRPr="00133748">
        <w:rPr>
          <w:rFonts w:ascii="Arial" w:eastAsia="Calibri" w:hAnsi="Arial"/>
          <w:b/>
          <w:bCs/>
          <w:noProof/>
          <w:color w:val="4F81BD"/>
          <w:sz w:val="18"/>
          <w:szCs w:val="18"/>
          <w:vertAlign w:val="superscript"/>
          <w:lang w:eastAsia="zh-CN"/>
        </w:rPr>
        <w:drawing>
          <wp:inline distT="0" distB="0" distL="0" distR="0" wp14:anchorId="22D5F211" wp14:editId="04B42D7A">
            <wp:extent cx="1704442" cy="1265675"/>
            <wp:effectExtent l="0" t="0" r="0" b="0"/>
            <wp:docPr id="10712" name="Picture 1072" descr="D:\Clipart\AAAICL coloquios fotos videos slides\12º 2009Bragança\fotosbragança2009-1\bragança2009 set30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2" descr="D:\Clipart\AAAICL coloquios fotos videos slides\12º 2009Bragança\fotosbragança2009-1\bragança2009 set30 (13).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704442" cy="1265675"/>
                    </a:xfrm>
                    <a:prstGeom prst="rect">
                      <a:avLst/>
                    </a:prstGeom>
                    <a:noFill/>
                    <a:ln>
                      <a:noFill/>
                    </a:ln>
                  </pic:spPr>
                </pic:pic>
              </a:graphicData>
            </a:graphic>
          </wp:inline>
        </w:drawing>
      </w:r>
      <w:r w:rsidRPr="00133748">
        <w:rPr>
          <w:rFonts w:ascii="Arial" w:eastAsia="Calibri" w:hAnsi="Arial"/>
          <w:b/>
          <w:bCs/>
          <w:noProof/>
          <w:color w:val="4F81BD"/>
          <w:sz w:val="18"/>
          <w:szCs w:val="18"/>
          <w:vertAlign w:val="superscript"/>
          <w:lang w:eastAsia="zh-CN"/>
        </w:rPr>
        <w:drawing>
          <wp:inline distT="0" distB="0" distL="0" distR="0" wp14:anchorId="0F4156BF" wp14:editId="58A9A46B">
            <wp:extent cx="1689811" cy="1269460"/>
            <wp:effectExtent l="0" t="0" r="5715" b="6985"/>
            <wp:docPr id="10711" name="Imagem 44" descr="D:\Clipart\AAAICL coloquios fotos videos slides\23º 2015Fundão\imagens fundao 2015\todas\fundao 29mar2015 (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4" descr="D:\Clipart\AAAICL coloquios fotos videos slides\23º 2015Fundão\imagens fundao 2015\todas\fundao 29mar2015 (41).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689811" cy="1269460"/>
                    </a:xfrm>
                    <a:prstGeom prst="rect">
                      <a:avLst/>
                    </a:prstGeom>
                    <a:noFill/>
                    <a:ln>
                      <a:noFill/>
                    </a:ln>
                  </pic:spPr>
                </pic:pic>
              </a:graphicData>
            </a:graphic>
          </wp:inline>
        </w:drawing>
      </w:r>
    </w:p>
    <w:p w14:paraId="516024E7" w14:textId="77777777" w:rsidR="007E26F2" w:rsidRPr="00133748" w:rsidRDefault="007E26F2" w:rsidP="00133748">
      <w:pPr>
        <w:ind w:right="0" w:firstLine="284"/>
        <w:contextualSpacing/>
        <w:jc w:val="left"/>
        <w:rPr>
          <w:rFonts w:ascii="Arial" w:eastAsia="Calibri" w:hAnsi="Arial"/>
          <w:sz w:val="18"/>
          <w:szCs w:val="18"/>
          <w:vertAlign w:val="superscript"/>
          <w:lang w:eastAsia="pt-BR"/>
        </w:rPr>
      </w:pPr>
      <w:r w:rsidRPr="00133748">
        <w:rPr>
          <w:rFonts w:ascii="Arial" w:eastAsia="Calibri" w:hAnsi="Arial"/>
          <w:sz w:val="18"/>
          <w:szCs w:val="18"/>
          <w:vertAlign w:val="superscript"/>
          <w:lang w:eastAsia="pt-BR"/>
        </w:rPr>
        <w:t>Graciosa 2015</w:t>
      </w:r>
      <w:r w:rsidRPr="00133748">
        <w:rPr>
          <w:rFonts w:ascii="Arial" w:eastAsia="Calibri" w:hAnsi="Arial"/>
          <w:sz w:val="18"/>
          <w:szCs w:val="18"/>
          <w:lang w:eastAsia="pt-BR"/>
        </w:rPr>
        <w:tab/>
      </w:r>
      <w:r w:rsidRPr="00133748">
        <w:rPr>
          <w:rFonts w:ascii="Arial" w:eastAsia="Calibri" w:hAnsi="Arial"/>
          <w:sz w:val="18"/>
          <w:szCs w:val="18"/>
          <w:lang w:eastAsia="pt-BR"/>
        </w:rPr>
        <w:tab/>
      </w:r>
      <w:r w:rsidRPr="00133748">
        <w:rPr>
          <w:rFonts w:ascii="Arial" w:eastAsia="Calibri" w:hAnsi="Arial"/>
          <w:sz w:val="18"/>
          <w:szCs w:val="18"/>
          <w:lang w:eastAsia="pt-BR"/>
        </w:rPr>
        <w:tab/>
      </w:r>
      <w:r w:rsidRPr="00133748">
        <w:rPr>
          <w:rFonts w:ascii="Arial" w:eastAsia="Calibri" w:hAnsi="Arial"/>
          <w:sz w:val="18"/>
          <w:szCs w:val="18"/>
          <w:lang w:eastAsia="pt-BR"/>
        </w:rPr>
        <w:tab/>
      </w:r>
      <w:r w:rsidRPr="00133748">
        <w:rPr>
          <w:rFonts w:ascii="Arial" w:eastAsia="Calibri" w:hAnsi="Arial"/>
          <w:sz w:val="18"/>
          <w:szCs w:val="18"/>
          <w:lang w:eastAsia="pt-BR"/>
        </w:rPr>
        <w:tab/>
      </w:r>
      <w:r w:rsidRPr="00133748">
        <w:rPr>
          <w:rFonts w:ascii="Arial" w:eastAsia="Calibri" w:hAnsi="Arial"/>
          <w:sz w:val="18"/>
          <w:szCs w:val="18"/>
          <w:lang w:eastAsia="pt-BR"/>
        </w:rPr>
        <w:tab/>
      </w:r>
      <w:r w:rsidRPr="00133748">
        <w:rPr>
          <w:rFonts w:ascii="Arial" w:eastAsia="Calibri" w:hAnsi="Arial"/>
          <w:sz w:val="18"/>
          <w:szCs w:val="18"/>
          <w:vertAlign w:val="superscript"/>
          <w:lang w:eastAsia="pt-BR"/>
        </w:rPr>
        <w:t xml:space="preserve">2012 GALIZA                  </w:t>
      </w:r>
      <w:r w:rsidRPr="00133748">
        <w:rPr>
          <w:rFonts w:ascii="Arial" w:eastAsia="Calibri" w:hAnsi="Arial"/>
          <w:sz w:val="18"/>
          <w:szCs w:val="18"/>
          <w:vertAlign w:val="superscript"/>
          <w:lang w:eastAsia="pt-BR"/>
        </w:rPr>
        <w:tab/>
      </w:r>
      <w:r w:rsidRPr="00133748">
        <w:rPr>
          <w:rFonts w:ascii="Arial" w:eastAsia="Calibri" w:hAnsi="Arial"/>
          <w:sz w:val="18"/>
          <w:szCs w:val="18"/>
          <w:vertAlign w:val="superscript"/>
          <w:lang w:eastAsia="pt-BR"/>
        </w:rPr>
        <w:tab/>
        <w:t>BRAGANÇA 2009</w:t>
      </w:r>
      <w:r w:rsidRPr="00133748">
        <w:rPr>
          <w:rFonts w:ascii="Arial" w:eastAsia="Calibri" w:hAnsi="Arial"/>
          <w:sz w:val="18"/>
          <w:szCs w:val="18"/>
          <w:lang w:eastAsia="pt-BR"/>
        </w:rPr>
        <w:tab/>
      </w:r>
      <w:r w:rsidRPr="00133748">
        <w:rPr>
          <w:rFonts w:ascii="Arial" w:eastAsia="Calibri" w:hAnsi="Arial"/>
          <w:sz w:val="18"/>
          <w:szCs w:val="18"/>
          <w:lang w:eastAsia="pt-BR"/>
        </w:rPr>
        <w:tab/>
      </w:r>
      <w:r w:rsidRPr="00133748">
        <w:rPr>
          <w:rFonts w:ascii="Arial" w:eastAsia="Calibri" w:hAnsi="Arial"/>
          <w:sz w:val="18"/>
          <w:szCs w:val="18"/>
          <w:lang w:eastAsia="pt-BR"/>
        </w:rPr>
        <w:tab/>
      </w:r>
      <w:r w:rsidRPr="00133748">
        <w:rPr>
          <w:rFonts w:ascii="Arial" w:eastAsia="Calibri" w:hAnsi="Arial"/>
          <w:sz w:val="18"/>
          <w:szCs w:val="18"/>
          <w:lang w:eastAsia="pt-BR"/>
        </w:rPr>
        <w:tab/>
      </w:r>
      <w:r w:rsidRPr="00133748">
        <w:rPr>
          <w:rFonts w:ascii="Arial" w:eastAsia="Calibri" w:hAnsi="Arial"/>
          <w:sz w:val="18"/>
          <w:szCs w:val="18"/>
          <w:vertAlign w:val="superscript"/>
          <w:lang w:eastAsia="pt-BR"/>
        </w:rPr>
        <w:t>FUNDÃO 2015</w:t>
      </w:r>
    </w:p>
    <w:p w14:paraId="318B19B8" w14:textId="77777777" w:rsidR="00E656DD" w:rsidRPr="00133748" w:rsidRDefault="00E656DD" w:rsidP="00E656D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284"/>
        <w:jc w:val="left"/>
        <w:rPr>
          <w:rFonts w:ascii="Arial" w:eastAsia="PMingLiU" w:hAnsi="Arial"/>
          <w:b/>
          <w:i/>
          <w:smallCaps/>
          <w:color w:val="000000"/>
          <w:spacing w:val="5"/>
          <w:sz w:val="18"/>
          <w:szCs w:val="18"/>
          <w:lang w:eastAsia="pt-PT"/>
        </w:rPr>
      </w:pPr>
      <w:r w:rsidRPr="00133748">
        <w:rPr>
          <w:rFonts w:ascii="Arial" w:eastAsia="PMingLiU" w:hAnsi="Arial"/>
          <w:b/>
          <w:i/>
          <w:smallCaps/>
          <w:noProof/>
          <w:color w:val="000000"/>
          <w:spacing w:val="5"/>
          <w:sz w:val="18"/>
          <w:szCs w:val="18"/>
          <w:lang w:eastAsia="pt-PT"/>
        </w:rPr>
        <w:drawing>
          <wp:inline distT="0" distB="0" distL="0" distR="0" wp14:anchorId="341D2FB1" wp14:editId="5EBB699F">
            <wp:extent cx="2627406" cy="1960942"/>
            <wp:effectExtent l="0" t="0" r="1905" b="1270"/>
            <wp:docPr id="10710" name="Picture 1076" descr="25 montalegre 22abr2016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6" descr="25 montalegre 22abr2016 (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627982" cy="1961372"/>
                    </a:xfrm>
                    <a:prstGeom prst="rect">
                      <a:avLst/>
                    </a:prstGeom>
                    <a:noFill/>
                    <a:ln>
                      <a:noFill/>
                    </a:ln>
                  </pic:spPr>
                </pic:pic>
              </a:graphicData>
            </a:graphic>
          </wp:inline>
        </w:drawing>
      </w:r>
      <w:r w:rsidRPr="00133748">
        <w:rPr>
          <w:rFonts w:ascii="Arial" w:eastAsia="PMingLiU" w:hAnsi="Arial"/>
          <w:b/>
          <w:i/>
          <w:smallCaps/>
          <w:color w:val="000000"/>
          <w:spacing w:val="5"/>
          <w:sz w:val="18"/>
          <w:szCs w:val="18"/>
          <w:lang w:eastAsia="pt-PT"/>
        </w:rPr>
        <w:t xml:space="preserve"> </w:t>
      </w:r>
      <w:r w:rsidRPr="00133748">
        <w:rPr>
          <w:rFonts w:ascii="Arial" w:eastAsia="PMingLiU" w:hAnsi="Arial"/>
          <w:i/>
          <w:noProof/>
          <w:color w:val="000000"/>
          <w:sz w:val="18"/>
          <w:szCs w:val="18"/>
          <w:vertAlign w:val="superscript"/>
          <w:lang w:eastAsia="zh-CN"/>
        </w:rPr>
        <w:drawing>
          <wp:inline distT="0" distB="0" distL="0" distR="0" wp14:anchorId="56CFEE2C" wp14:editId="01F10008">
            <wp:extent cx="2677160" cy="2007870"/>
            <wp:effectExtent l="0" t="0" r="8890" b="0"/>
            <wp:docPr id="10709" name="Picture 1077" descr="D:\Clipart\AAAICL coloquios fotos videos slides\20º 2013Seia\fotos\tudo fotos\seia 2013 anabela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7" descr="D:\Clipart\AAAICL coloquios fotos videos slides\20º 2013Seia\fotos\tudo fotos\seia 2013 anabela (5).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677160" cy="2007870"/>
                    </a:xfrm>
                    <a:prstGeom prst="rect">
                      <a:avLst/>
                    </a:prstGeom>
                    <a:noFill/>
                    <a:ln>
                      <a:noFill/>
                    </a:ln>
                  </pic:spPr>
                </pic:pic>
              </a:graphicData>
            </a:graphic>
          </wp:inline>
        </w:drawing>
      </w:r>
      <w:r w:rsidRPr="00133748">
        <w:rPr>
          <w:rFonts w:ascii="Arial" w:eastAsia="PMingLiU" w:hAnsi="Arial"/>
          <w:i/>
          <w:noProof/>
          <w:color w:val="000000"/>
          <w:sz w:val="18"/>
          <w:szCs w:val="18"/>
          <w:lang w:eastAsia="zh-CN"/>
        </w:rPr>
        <w:drawing>
          <wp:inline distT="0" distB="0" distL="0" distR="0" wp14:anchorId="159AD18E" wp14:editId="6F65F33A">
            <wp:extent cx="2699462" cy="2021205"/>
            <wp:effectExtent l="0" t="0" r="5715" b="0"/>
            <wp:docPr id="10708" name="Picture 1079" descr="A person sitting at a des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8" name="Picture 1079" descr="A person sitting at a desk&#10;&#10;Description automatically generated with low confidence"/>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699462" cy="2021205"/>
                    </a:xfrm>
                    <a:prstGeom prst="rect">
                      <a:avLst/>
                    </a:prstGeom>
                    <a:noFill/>
                    <a:ln>
                      <a:noFill/>
                    </a:ln>
                  </pic:spPr>
                </pic:pic>
              </a:graphicData>
            </a:graphic>
          </wp:inline>
        </w:drawing>
      </w:r>
    </w:p>
    <w:p w14:paraId="40666AD4" w14:textId="77777777" w:rsidR="00E656DD" w:rsidRPr="00133748" w:rsidRDefault="00E656DD" w:rsidP="00E656D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284"/>
        <w:jc w:val="left"/>
        <w:rPr>
          <w:rFonts w:ascii="Arial" w:eastAsia="PMingLiU" w:hAnsi="Arial"/>
          <w:b/>
          <w:i/>
          <w:color w:val="000000"/>
          <w:sz w:val="18"/>
          <w:szCs w:val="18"/>
          <w:vertAlign w:val="superscript"/>
          <w:lang w:eastAsia="pt-PT"/>
        </w:rPr>
      </w:pPr>
      <w:r w:rsidRPr="00133748">
        <w:rPr>
          <w:rFonts w:ascii="Arial" w:eastAsia="PMingLiU" w:hAnsi="Arial"/>
          <w:i/>
          <w:color w:val="000000"/>
          <w:sz w:val="18"/>
          <w:szCs w:val="18"/>
          <w:vertAlign w:val="superscript"/>
          <w:lang w:eastAsia="pt-PT"/>
        </w:rPr>
        <w:t>MONTALEGRE 2016</w:t>
      </w:r>
      <w:r w:rsidRPr="00133748">
        <w:rPr>
          <w:rFonts w:ascii="Arial" w:eastAsia="PMingLiU" w:hAnsi="Arial"/>
          <w:i/>
          <w:color w:val="000000"/>
          <w:sz w:val="18"/>
          <w:szCs w:val="18"/>
          <w:lang w:eastAsia="pt-PT"/>
        </w:rPr>
        <w:t xml:space="preserve">                                                                                    </w:t>
      </w:r>
      <w:r w:rsidRPr="00133748">
        <w:rPr>
          <w:rFonts w:ascii="Arial" w:eastAsia="PMingLiU" w:hAnsi="Arial"/>
          <w:b/>
          <w:i/>
          <w:color w:val="000000"/>
          <w:sz w:val="18"/>
          <w:szCs w:val="18"/>
          <w:vertAlign w:val="superscript"/>
          <w:lang w:eastAsia="pt-PT"/>
        </w:rPr>
        <w:t>MACAU 2011</w:t>
      </w:r>
    </w:p>
    <w:p w14:paraId="70748456" w14:textId="77777777" w:rsidR="00C81F42" w:rsidRPr="00133748" w:rsidRDefault="00C81F42" w:rsidP="00133748">
      <w:pPr>
        <w:ind w:right="0" w:firstLine="284"/>
        <w:rPr>
          <w:rFonts w:ascii="Arial" w:eastAsia="Cambria" w:hAnsi="Arial"/>
          <w:sz w:val="18"/>
          <w:szCs w:val="18"/>
          <w:lang w:eastAsia="en-US"/>
        </w:rPr>
      </w:pPr>
      <w:r w:rsidRPr="00133748">
        <w:rPr>
          <w:rFonts w:ascii="Arial" w:eastAsia="Cambria" w:hAnsi="Arial"/>
          <w:sz w:val="18"/>
          <w:szCs w:val="18"/>
          <w:lang w:eastAsia="en-US"/>
        </w:rPr>
        <w:t>No 18º Colóquio (em Ourense na Galiza) estreou com Carolina Constância no Violino, peças inéditas do Padre Áureo da Costa Nunes de Castro (açoriano missionário em Macau). No 19º Colóquio na Maia (S. Miguel, Açores) estreou mais peças do Padre Áureo e musicou dois poemas, um de Álamo Oliveira e outro de Chrys Chrystello, tendo atuado com Henrique Constância (violoncelo) e Helena Ferreira (soprano). No 20º Colóquio (Seia 13) estreou mais peças musicadas de autores açorianos, atuando com Henrique Constância (violoncelo)</w:t>
      </w:r>
      <w:r w:rsidR="00397CA8" w:rsidRPr="00133748">
        <w:rPr>
          <w:rFonts w:ascii="Arial" w:eastAsia="Cambria" w:hAnsi="Arial"/>
          <w:sz w:val="18"/>
          <w:szCs w:val="18"/>
          <w:lang w:eastAsia="en-US"/>
        </w:rPr>
        <w:t>,</w:t>
      </w:r>
      <w:r w:rsidRPr="00133748">
        <w:rPr>
          <w:rFonts w:ascii="Arial" w:eastAsia="Cambria" w:hAnsi="Arial"/>
          <w:sz w:val="18"/>
          <w:szCs w:val="18"/>
          <w:lang w:eastAsia="en-US"/>
        </w:rPr>
        <w:t xml:space="preserve"> Carolina Constância (Violino) e a soprano Raquel Machado. Presença habitual dos Colóquios da Lusofonia foi nomeada Pianista Residente em 2010. Está atualmente a desenvolver um projeto AICL de musicar poemas de autores açorianos selecionados e a divulgar obras inéditas do Padre Áureo da Costa Nunes de Castro, tendo apresentado mais poemas musicados de autores açorianos </w:t>
      </w:r>
      <w:r w:rsidR="007F44C5" w:rsidRPr="00133748">
        <w:rPr>
          <w:rFonts w:ascii="Arial" w:eastAsia="Cambria" w:hAnsi="Arial"/>
          <w:sz w:val="18"/>
          <w:szCs w:val="18"/>
          <w:lang w:eastAsia="en-US"/>
        </w:rPr>
        <w:t xml:space="preserve">nos colóquios de 2015 a 2017 e </w:t>
      </w:r>
      <w:r w:rsidRPr="00133748">
        <w:rPr>
          <w:rFonts w:ascii="Arial" w:eastAsia="Cambria" w:hAnsi="Arial"/>
          <w:sz w:val="18"/>
          <w:szCs w:val="18"/>
          <w:lang w:eastAsia="en-US"/>
        </w:rPr>
        <w:t>que serão apresentados em DVD neste colóquio</w:t>
      </w:r>
      <w:r w:rsidR="00397CA8" w:rsidRPr="00133748">
        <w:rPr>
          <w:rFonts w:ascii="Arial" w:eastAsia="Cambria" w:hAnsi="Arial"/>
          <w:sz w:val="18"/>
          <w:szCs w:val="18"/>
          <w:lang w:eastAsia="en-US"/>
        </w:rPr>
        <w:t>.</w:t>
      </w:r>
    </w:p>
    <w:p w14:paraId="4105CFF4"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Ouça-a aqui </w:t>
      </w:r>
      <w:r w:rsidR="008C1DC5" w:rsidRPr="00133748">
        <w:rPr>
          <w:rFonts w:ascii="Arial" w:eastAsia="Calibri" w:hAnsi="Arial"/>
          <w:sz w:val="18"/>
          <w:szCs w:val="18"/>
          <w:lang w:eastAsia="en-US"/>
        </w:rPr>
        <w:t>nos últimos colóquios</w:t>
      </w:r>
    </w:p>
    <w:p w14:paraId="18096230" w14:textId="493D61BA" w:rsidR="004518E6" w:rsidRDefault="00E656DD" w:rsidP="00133748">
      <w:pPr>
        <w:ind w:right="0" w:firstLine="284"/>
        <w:rPr>
          <w:rFonts w:ascii="Arial" w:eastAsia="Calibri" w:hAnsi="Arial"/>
          <w:sz w:val="18"/>
          <w:szCs w:val="18"/>
          <w:lang w:eastAsia="en-US"/>
        </w:rPr>
      </w:pPr>
      <w:hyperlink r:id="rId119" w:history="1">
        <w:r w:rsidR="004518E6" w:rsidRPr="00E656DD">
          <w:rPr>
            <w:rStyle w:val="Hyperlink"/>
            <w:rFonts w:ascii="Arial" w:eastAsia="Calibri" w:hAnsi="Arial"/>
            <w:sz w:val="18"/>
            <w:szCs w:val="18"/>
            <w:lang w:eastAsia="en-US"/>
          </w:rPr>
          <w:t>Belmonte 27º colóq</w:t>
        </w:r>
        <w:r w:rsidR="004518E6" w:rsidRPr="00E656DD">
          <w:rPr>
            <w:rStyle w:val="Hyperlink"/>
            <w:rFonts w:ascii="Arial" w:eastAsia="Calibri" w:hAnsi="Arial"/>
            <w:sz w:val="18"/>
            <w:szCs w:val="18"/>
            <w:lang w:eastAsia="en-US"/>
          </w:rPr>
          <w:t>u</w:t>
        </w:r>
        <w:r w:rsidR="004518E6" w:rsidRPr="00E656DD">
          <w:rPr>
            <w:rStyle w:val="Hyperlink"/>
            <w:rFonts w:ascii="Arial" w:eastAsia="Calibri" w:hAnsi="Arial"/>
            <w:sz w:val="18"/>
            <w:szCs w:val="18"/>
            <w:lang w:eastAsia="en-US"/>
          </w:rPr>
          <w:t>io 2017-1</w:t>
        </w:r>
      </w:hyperlink>
      <w:r w:rsidR="004518E6" w:rsidRPr="00133748">
        <w:rPr>
          <w:rFonts w:ascii="Arial" w:eastAsia="Calibri" w:hAnsi="Arial"/>
          <w:sz w:val="18"/>
          <w:szCs w:val="18"/>
          <w:lang w:eastAsia="en-US"/>
        </w:rPr>
        <w:t xml:space="preserve">  </w:t>
      </w:r>
    </w:p>
    <w:p w14:paraId="52DAED91" w14:textId="4C4FA634" w:rsidR="00527774" w:rsidRPr="00133748" w:rsidRDefault="00527774" w:rsidP="00133748">
      <w:pPr>
        <w:ind w:right="0" w:firstLine="284"/>
        <w:rPr>
          <w:rFonts w:ascii="Arial" w:eastAsia="Calibri" w:hAnsi="Arial"/>
          <w:sz w:val="18"/>
          <w:szCs w:val="18"/>
          <w:lang w:eastAsia="en-US"/>
        </w:rPr>
      </w:pPr>
      <w:hyperlink r:id="rId120" w:history="1">
        <w:r w:rsidRPr="00527774">
          <w:rPr>
            <w:rStyle w:val="Hyperlink"/>
            <w:rFonts w:ascii="Arial" w:eastAsia="Calibri" w:hAnsi="Arial"/>
            <w:sz w:val="18"/>
            <w:szCs w:val="18"/>
            <w:lang w:eastAsia="en-US"/>
          </w:rPr>
          <w:t>Belmonte 27º colóquio 2017</w:t>
        </w:r>
      </w:hyperlink>
      <w:r>
        <w:rPr>
          <w:rFonts w:ascii="Arial" w:eastAsia="Calibri" w:hAnsi="Arial"/>
          <w:sz w:val="18"/>
          <w:szCs w:val="18"/>
          <w:lang w:eastAsia="en-US"/>
        </w:rPr>
        <w:t xml:space="preserve"> 2</w:t>
      </w:r>
    </w:p>
    <w:p w14:paraId="7A26D644" w14:textId="38AFBAC6" w:rsidR="00825EB3" w:rsidRPr="00133748" w:rsidRDefault="00E656DD" w:rsidP="00133748">
      <w:pPr>
        <w:ind w:right="0" w:firstLine="284"/>
        <w:rPr>
          <w:rFonts w:ascii="Arial" w:eastAsia="Calibri" w:hAnsi="Arial"/>
          <w:sz w:val="18"/>
          <w:szCs w:val="18"/>
          <w:lang w:eastAsia="en-US"/>
        </w:rPr>
      </w:pPr>
      <w:hyperlink r:id="rId121" w:history="1">
        <w:r w:rsidR="004518E6" w:rsidRPr="00E656DD">
          <w:rPr>
            <w:rStyle w:val="Hyperlink"/>
            <w:rFonts w:ascii="Arial" w:eastAsia="Calibri" w:hAnsi="Arial"/>
            <w:sz w:val="18"/>
            <w:szCs w:val="18"/>
            <w:lang w:eastAsia="en-US"/>
          </w:rPr>
          <w:t>Belmonte</w:t>
        </w:r>
        <w:r w:rsidR="004518E6" w:rsidRPr="00E656DD">
          <w:rPr>
            <w:rStyle w:val="Hyperlink"/>
            <w:rFonts w:ascii="Arial" w:eastAsia="Calibri" w:hAnsi="Arial"/>
            <w:sz w:val="18"/>
            <w:szCs w:val="18"/>
            <w:lang w:eastAsia="en-US"/>
          </w:rPr>
          <w:t xml:space="preserve"> </w:t>
        </w:r>
        <w:r w:rsidR="004518E6" w:rsidRPr="00E656DD">
          <w:rPr>
            <w:rStyle w:val="Hyperlink"/>
            <w:rFonts w:ascii="Arial" w:eastAsia="Calibri" w:hAnsi="Arial"/>
            <w:sz w:val="18"/>
            <w:szCs w:val="18"/>
            <w:lang w:eastAsia="en-US"/>
          </w:rPr>
          <w:t>27º colóquio 2017-3</w:t>
        </w:r>
      </w:hyperlink>
      <w:r w:rsidR="004518E6" w:rsidRPr="00133748">
        <w:rPr>
          <w:rFonts w:ascii="Arial" w:eastAsia="Calibri" w:hAnsi="Arial"/>
          <w:sz w:val="18"/>
          <w:szCs w:val="18"/>
          <w:lang w:eastAsia="en-US"/>
        </w:rPr>
        <w:t xml:space="preserve"> </w:t>
      </w:r>
    </w:p>
    <w:p w14:paraId="3BED1C00" w14:textId="35B7280A" w:rsidR="004518E6" w:rsidRPr="00133748" w:rsidRDefault="00E656DD" w:rsidP="00133748">
      <w:pPr>
        <w:ind w:right="0" w:firstLine="284"/>
        <w:rPr>
          <w:rFonts w:ascii="Arial" w:eastAsia="Calibri" w:hAnsi="Arial"/>
          <w:sz w:val="18"/>
          <w:szCs w:val="18"/>
          <w:lang w:eastAsia="en-US"/>
        </w:rPr>
      </w:pPr>
      <w:hyperlink r:id="rId122" w:history="1">
        <w:r w:rsidR="004518E6" w:rsidRPr="00E656DD">
          <w:rPr>
            <w:rStyle w:val="Hyperlink"/>
            <w:rFonts w:ascii="Arial" w:eastAsia="Calibri" w:hAnsi="Arial"/>
            <w:sz w:val="18"/>
            <w:szCs w:val="18"/>
            <w:lang w:eastAsia="en-US"/>
          </w:rPr>
          <w:t>Belmonte 27º colóquio 2017</w:t>
        </w:r>
        <w:r w:rsidR="00397CA8" w:rsidRPr="00E656DD">
          <w:rPr>
            <w:rStyle w:val="Hyperlink"/>
            <w:rFonts w:ascii="Arial" w:eastAsia="Calibri" w:hAnsi="Arial"/>
            <w:sz w:val="18"/>
            <w:szCs w:val="18"/>
            <w:lang w:eastAsia="en-US"/>
          </w:rPr>
          <w:t>-</w:t>
        </w:r>
        <w:r w:rsidR="004518E6" w:rsidRPr="00E656DD">
          <w:rPr>
            <w:rStyle w:val="Hyperlink"/>
            <w:rFonts w:ascii="Arial" w:eastAsia="Calibri" w:hAnsi="Arial"/>
            <w:sz w:val="18"/>
            <w:szCs w:val="18"/>
            <w:lang w:eastAsia="en-US"/>
          </w:rPr>
          <w:t>4</w:t>
        </w:r>
      </w:hyperlink>
      <w:r w:rsidR="004518E6" w:rsidRPr="00133748">
        <w:rPr>
          <w:rFonts w:ascii="Arial" w:eastAsia="Calibri" w:hAnsi="Arial"/>
          <w:sz w:val="18"/>
          <w:szCs w:val="18"/>
          <w:lang w:eastAsia="en-US"/>
        </w:rPr>
        <w:t xml:space="preserve">  </w:t>
      </w:r>
    </w:p>
    <w:p w14:paraId="12581162" w14:textId="3A89FBB6" w:rsidR="00825EB3" w:rsidRPr="00133748" w:rsidRDefault="00E656DD" w:rsidP="00133748">
      <w:pPr>
        <w:ind w:right="0" w:firstLine="284"/>
        <w:rPr>
          <w:rFonts w:ascii="Arial" w:eastAsia="Calibri" w:hAnsi="Arial"/>
          <w:sz w:val="18"/>
          <w:szCs w:val="18"/>
          <w:lang w:eastAsia="en-US"/>
        </w:rPr>
      </w:pPr>
      <w:hyperlink r:id="rId123" w:history="1">
        <w:r w:rsidR="004518E6" w:rsidRPr="00E656DD">
          <w:rPr>
            <w:rStyle w:val="Hyperlink"/>
            <w:rFonts w:ascii="Arial" w:eastAsia="Calibri" w:hAnsi="Arial"/>
            <w:sz w:val="18"/>
            <w:szCs w:val="18"/>
            <w:lang w:eastAsia="en-US"/>
          </w:rPr>
          <w:t>no 26º colóquio Lomba da Maia 2016</w:t>
        </w:r>
      </w:hyperlink>
      <w:r w:rsidR="004518E6" w:rsidRPr="00133748">
        <w:rPr>
          <w:rFonts w:ascii="Arial" w:eastAsia="Calibri" w:hAnsi="Arial"/>
          <w:sz w:val="18"/>
          <w:szCs w:val="18"/>
          <w:lang w:eastAsia="en-US"/>
        </w:rPr>
        <w:t xml:space="preserve"> </w:t>
      </w:r>
    </w:p>
    <w:p w14:paraId="56929006" w14:textId="04C05CFD" w:rsidR="004518E6" w:rsidRPr="00133748" w:rsidRDefault="00527774" w:rsidP="00E656DD">
      <w:pPr>
        <w:ind w:right="0" w:firstLine="284"/>
        <w:rPr>
          <w:rFonts w:ascii="Arial" w:eastAsia="Calibri" w:hAnsi="Arial"/>
          <w:sz w:val="18"/>
          <w:szCs w:val="18"/>
          <w:lang w:eastAsia="en-US"/>
        </w:rPr>
      </w:pPr>
      <w:hyperlink r:id="rId124" w:history="1">
        <w:r w:rsidR="004518E6" w:rsidRPr="00527774">
          <w:rPr>
            <w:rStyle w:val="Hyperlink"/>
            <w:rFonts w:ascii="Arial" w:eastAsia="Calibri" w:hAnsi="Arial"/>
            <w:sz w:val="18"/>
            <w:szCs w:val="18"/>
            <w:lang w:eastAsia="en-US"/>
          </w:rPr>
          <w:t xml:space="preserve">no 25º colóquio Montalegre </w:t>
        </w:r>
        <w:r w:rsidR="00825EB3" w:rsidRPr="00527774">
          <w:rPr>
            <w:rStyle w:val="Hyperlink"/>
            <w:rFonts w:ascii="Arial" w:eastAsia="Calibri" w:hAnsi="Arial"/>
            <w:sz w:val="18"/>
            <w:szCs w:val="18"/>
            <w:lang w:eastAsia="en-US"/>
          </w:rPr>
          <w:t>2016</w:t>
        </w:r>
      </w:hyperlink>
      <w:r w:rsidR="004518E6" w:rsidRPr="00133748">
        <w:rPr>
          <w:rFonts w:ascii="Arial" w:eastAsia="Calibri" w:hAnsi="Arial"/>
          <w:sz w:val="18"/>
          <w:szCs w:val="18"/>
          <w:lang w:eastAsia="en-US"/>
        </w:rPr>
        <w:t xml:space="preserve"> </w:t>
      </w:r>
    </w:p>
    <w:p w14:paraId="4FAC230D" w14:textId="59904283" w:rsidR="00825EB3" w:rsidRPr="00133748" w:rsidRDefault="00527774" w:rsidP="00133748">
      <w:pPr>
        <w:ind w:right="0" w:firstLine="284"/>
        <w:rPr>
          <w:rFonts w:ascii="Arial" w:eastAsia="Calibri" w:hAnsi="Arial"/>
          <w:sz w:val="18"/>
          <w:szCs w:val="18"/>
          <w:lang w:eastAsia="en-US"/>
        </w:rPr>
      </w:pPr>
      <w:hyperlink r:id="rId125" w:history="1">
        <w:r w:rsidR="004518E6" w:rsidRPr="00527774">
          <w:rPr>
            <w:rStyle w:val="Hyperlink"/>
            <w:rFonts w:ascii="Arial" w:eastAsia="Calibri" w:hAnsi="Arial"/>
            <w:sz w:val="18"/>
            <w:szCs w:val="18"/>
            <w:lang w:eastAsia="en-US"/>
          </w:rPr>
          <w:t>no 24º colóquio Graciosa 2015</w:t>
        </w:r>
      </w:hyperlink>
    </w:p>
    <w:p w14:paraId="6258E207" w14:textId="2393AC04" w:rsidR="00825EB3" w:rsidRPr="00133748" w:rsidRDefault="00527774" w:rsidP="00133748">
      <w:pPr>
        <w:ind w:right="0" w:firstLine="284"/>
        <w:rPr>
          <w:rFonts w:ascii="Arial" w:eastAsia="Calibri" w:hAnsi="Arial"/>
          <w:sz w:val="18"/>
          <w:szCs w:val="18"/>
          <w:lang w:eastAsia="en-US"/>
        </w:rPr>
      </w:pPr>
      <w:hyperlink r:id="rId126" w:history="1">
        <w:r w:rsidR="004518E6" w:rsidRPr="00527774">
          <w:rPr>
            <w:rStyle w:val="Hyperlink"/>
            <w:rFonts w:ascii="Arial" w:eastAsia="Calibri" w:hAnsi="Arial"/>
            <w:sz w:val="18"/>
            <w:szCs w:val="18"/>
            <w:lang w:eastAsia="en-US"/>
          </w:rPr>
          <w:t>no 23º colóquio Fundã</w:t>
        </w:r>
        <w:r w:rsidR="004518E6" w:rsidRPr="00527774">
          <w:rPr>
            <w:rStyle w:val="Hyperlink"/>
            <w:rFonts w:ascii="Arial" w:eastAsia="Calibri" w:hAnsi="Arial"/>
            <w:sz w:val="18"/>
            <w:szCs w:val="18"/>
            <w:lang w:eastAsia="en-US"/>
          </w:rPr>
          <w:t>o</w:t>
        </w:r>
        <w:r w:rsidR="004518E6" w:rsidRPr="00527774">
          <w:rPr>
            <w:rStyle w:val="Hyperlink"/>
            <w:rFonts w:ascii="Arial" w:eastAsia="Calibri" w:hAnsi="Arial"/>
            <w:sz w:val="18"/>
            <w:szCs w:val="18"/>
            <w:lang w:eastAsia="en-US"/>
          </w:rPr>
          <w:t xml:space="preserve"> 2015-1</w:t>
        </w:r>
      </w:hyperlink>
    </w:p>
    <w:p w14:paraId="06E40734" w14:textId="780FBEB3"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w:t>
      </w:r>
    </w:p>
    <w:p w14:paraId="74F51580" w14:textId="42C0B511" w:rsidR="00825EB3" w:rsidRPr="00133748" w:rsidRDefault="00527774" w:rsidP="00133748">
      <w:pPr>
        <w:ind w:right="0" w:firstLine="284"/>
        <w:rPr>
          <w:rFonts w:ascii="Arial" w:eastAsia="Calibri" w:hAnsi="Arial"/>
          <w:sz w:val="18"/>
          <w:szCs w:val="18"/>
          <w:lang w:eastAsia="en-US"/>
        </w:rPr>
      </w:pPr>
      <w:hyperlink r:id="rId127" w:history="1">
        <w:r w:rsidR="004518E6" w:rsidRPr="00527774">
          <w:rPr>
            <w:rStyle w:val="Hyperlink"/>
            <w:rFonts w:ascii="Arial" w:eastAsia="Calibri" w:hAnsi="Arial"/>
            <w:sz w:val="18"/>
            <w:szCs w:val="18"/>
            <w:lang w:eastAsia="en-US"/>
          </w:rPr>
          <w:t>no 23º colóquio Fundão 2015-2</w:t>
        </w:r>
      </w:hyperlink>
    </w:p>
    <w:p w14:paraId="2DD44FF8" w14:textId="2DAB0B1D" w:rsidR="007F44C5" w:rsidRPr="00133748" w:rsidRDefault="00527774" w:rsidP="00133748">
      <w:pPr>
        <w:ind w:right="0" w:firstLine="284"/>
        <w:rPr>
          <w:rFonts w:ascii="Arial" w:eastAsia="Calibri" w:hAnsi="Arial"/>
          <w:sz w:val="18"/>
          <w:szCs w:val="18"/>
          <w:lang w:eastAsia="en-US"/>
        </w:rPr>
      </w:pPr>
      <w:hyperlink r:id="rId128" w:history="1">
        <w:r w:rsidR="004518E6" w:rsidRPr="00527774">
          <w:rPr>
            <w:rStyle w:val="Hyperlink"/>
            <w:rFonts w:ascii="Arial" w:eastAsia="Calibri" w:hAnsi="Arial"/>
            <w:sz w:val="18"/>
            <w:szCs w:val="18"/>
            <w:lang w:eastAsia="en-US"/>
          </w:rPr>
          <w:t>no 20º Seia 2013</w:t>
        </w:r>
      </w:hyperlink>
      <w:r w:rsidR="004518E6" w:rsidRPr="00133748">
        <w:rPr>
          <w:rFonts w:ascii="Arial" w:eastAsia="Calibri" w:hAnsi="Arial"/>
          <w:sz w:val="18"/>
          <w:szCs w:val="18"/>
          <w:lang w:eastAsia="en-US"/>
        </w:rPr>
        <w:t xml:space="preserve"> </w:t>
      </w:r>
    </w:p>
    <w:p w14:paraId="380E1633" w14:textId="15AD7CA6" w:rsidR="00527774" w:rsidRDefault="00527774" w:rsidP="00133748">
      <w:pPr>
        <w:ind w:right="0" w:firstLine="284"/>
        <w:rPr>
          <w:rFonts w:ascii="Arial" w:eastAsia="Calibri" w:hAnsi="Arial"/>
          <w:sz w:val="18"/>
          <w:szCs w:val="18"/>
          <w:lang w:eastAsia="en-US"/>
        </w:rPr>
      </w:pPr>
      <w:hyperlink r:id="rId129" w:history="1">
        <w:r w:rsidR="004518E6" w:rsidRPr="00527774">
          <w:rPr>
            <w:rStyle w:val="Hyperlink"/>
            <w:rFonts w:ascii="Arial" w:eastAsia="Calibri" w:hAnsi="Arial"/>
            <w:sz w:val="18"/>
            <w:szCs w:val="18"/>
            <w:lang w:eastAsia="en-US"/>
          </w:rPr>
          <w:t>no 19º Maia 2013</w:t>
        </w:r>
      </w:hyperlink>
      <w:r>
        <w:rPr>
          <w:rFonts w:ascii="Arial" w:eastAsia="Calibri" w:hAnsi="Arial"/>
          <w:sz w:val="18"/>
          <w:szCs w:val="18"/>
          <w:lang w:eastAsia="en-US"/>
        </w:rPr>
        <w:t>-1</w:t>
      </w:r>
    </w:p>
    <w:p w14:paraId="3B93AAA5" w14:textId="7031C056" w:rsidR="00527774" w:rsidRDefault="00527774" w:rsidP="00133748">
      <w:pPr>
        <w:ind w:right="0" w:firstLine="284"/>
        <w:rPr>
          <w:rFonts w:ascii="Arial" w:eastAsia="Calibri" w:hAnsi="Arial"/>
          <w:sz w:val="18"/>
          <w:szCs w:val="18"/>
          <w:lang w:eastAsia="en-US"/>
        </w:rPr>
      </w:pPr>
      <w:hyperlink r:id="rId130" w:history="1">
        <w:r w:rsidRPr="00527774">
          <w:rPr>
            <w:rStyle w:val="Hyperlink"/>
            <w:rFonts w:ascii="Arial" w:eastAsia="Calibri" w:hAnsi="Arial"/>
            <w:sz w:val="18"/>
            <w:szCs w:val="18"/>
            <w:lang w:eastAsia="en-US"/>
          </w:rPr>
          <w:t>no 13º Maia 2013 – 2</w:t>
        </w:r>
      </w:hyperlink>
      <w:r>
        <w:rPr>
          <w:rFonts w:ascii="Arial" w:eastAsia="Calibri" w:hAnsi="Arial"/>
          <w:sz w:val="18"/>
          <w:szCs w:val="18"/>
          <w:lang w:eastAsia="en-US"/>
        </w:rPr>
        <w:t xml:space="preserve"> </w:t>
      </w:r>
    </w:p>
    <w:p w14:paraId="5BA13BA6" w14:textId="68DB6650" w:rsidR="004518E6" w:rsidRPr="00133748" w:rsidRDefault="00527774" w:rsidP="00133748">
      <w:pPr>
        <w:ind w:right="0" w:firstLine="284"/>
        <w:rPr>
          <w:rFonts w:ascii="Arial" w:eastAsia="Calibri" w:hAnsi="Arial"/>
          <w:sz w:val="18"/>
          <w:szCs w:val="18"/>
          <w:lang w:eastAsia="en-US"/>
        </w:rPr>
      </w:pPr>
      <w:hyperlink r:id="rId131" w:history="1">
        <w:r w:rsidR="004518E6" w:rsidRPr="00527774">
          <w:rPr>
            <w:rStyle w:val="Hyperlink"/>
            <w:rFonts w:ascii="Arial" w:eastAsia="Calibri" w:hAnsi="Arial"/>
            <w:sz w:val="18"/>
            <w:szCs w:val="18"/>
            <w:lang w:eastAsia="en-US"/>
          </w:rPr>
          <w:t>no 13º em Florianópolis, Santa Catarina, Brasil 2010</w:t>
        </w:r>
      </w:hyperlink>
      <w:r w:rsidR="004518E6" w:rsidRPr="00133748">
        <w:rPr>
          <w:rFonts w:ascii="Arial" w:eastAsia="Calibri" w:hAnsi="Arial"/>
          <w:sz w:val="18"/>
          <w:szCs w:val="18"/>
          <w:lang w:eastAsia="en-US"/>
        </w:rPr>
        <w:t xml:space="preserve"> </w:t>
      </w:r>
    </w:p>
    <w:p w14:paraId="12EAA6B3" w14:textId="77777777" w:rsidR="004518E6" w:rsidRPr="00133748" w:rsidRDefault="004518E6" w:rsidP="00133748">
      <w:pPr>
        <w:pStyle w:val="Colquio"/>
        <w:rPr>
          <w:rFonts w:ascii="Arial" w:hAnsi="Arial"/>
          <w:sz w:val="18"/>
          <w:szCs w:val="18"/>
        </w:rPr>
      </w:pPr>
      <w:r w:rsidRPr="00133748">
        <w:rPr>
          <w:rFonts w:ascii="Arial" w:hAnsi="Arial"/>
          <w:sz w:val="18"/>
          <w:szCs w:val="18"/>
        </w:rPr>
        <w:t xml:space="preserve">É SÓCIO FUNDADOR DA AICL. </w:t>
      </w:r>
    </w:p>
    <w:p w14:paraId="48665C4F" w14:textId="77777777" w:rsidR="004518E6" w:rsidRPr="00133748" w:rsidRDefault="004518E6" w:rsidP="00133748">
      <w:pPr>
        <w:pStyle w:val="Colquio"/>
        <w:rPr>
          <w:rFonts w:ascii="Arial" w:hAnsi="Arial"/>
          <w:sz w:val="18"/>
          <w:szCs w:val="18"/>
        </w:rPr>
      </w:pPr>
      <w:r w:rsidRPr="00133748">
        <w:rPr>
          <w:rFonts w:ascii="Arial" w:hAnsi="Arial"/>
          <w:sz w:val="18"/>
          <w:szCs w:val="18"/>
        </w:rPr>
        <w:t xml:space="preserve">VICE-PRESIDENTE DA ASSEMBLEIA-GERAL. </w:t>
      </w:r>
    </w:p>
    <w:p w14:paraId="2C80A06D" w14:textId="77777777" w:rsidR="004518E6" w:rsidRPr="00133748" w:rsidRDefault="004518E6" w:rsidP="00133748">
      <w:pPr>
        <w:pStyle w:val="Colquio"/>
        <w:rPr>
          <w:rFonts w:ascii="Arial" w:hAnsi="Arial"/>
          <w:sz w:val="18"/>
          <w:szCs w:val="18"/>
        </w:rPr>
      </w:pPr>
      <w:r w:rsidRPr="00133748">
        <w:rPr>
          <w:rFonts w:ascii="Arial" w:hAnsi="Arial"/>
          <w:sz w:val="18"/>
          <w:szCs w:val="18"/>
        </w:rPr>
        <w:t>DESDE 2008 NOS COLÓQUIOS, LIDEROU AS PERFORMANCES MUSICAIS EM BRAGANÇA 2008-09, LAGOA (AÇORES) 2008-2009, BRASIL (FLORIANÓPOLIS) E BRAGANÇA 2010, MACAU E VILA DO PORTO (AÇORES) 2011, LAGOA (AÇORES) E OURENSE, GALIZA 2012, MAIA (AÇORES) E SEIA 2013, SEIA 2014, FUNDÃO 2015, GRACIOSA (AÇORES) 2015. MONTALEGRE 2016, LOMBA DA MAIA (AÇORES) 2016, 27º BELMONTE 2017</w:t>
      </w:r>
    </w:p>
    <w:p w14:paraId="0E232C24" w14:textId="77777777" w:rsidR="004518E6" w:rsidRPr="00133748" w:rsidRDefault="004518E6" w:rsidP="00133748">
      <w:pPr>
        <w:pStyle w:val="Colquio"/>
        <w:rPr>
          <w:rFonts w:ascii="Arial" w:hAnsi="Arial"/>
          <w:sz w:val="18"/>
          <w:szCs w:val="18"/>
        </w:rPr>
      </w:pPr>
      <w:r w:rsidRPr="00133748">
        <w:rPr>
          <w:rFonts w:ascii="Arial" w:hAnsi="Arial"/>
          <w:sz w:val="18"/>
          <w:szCs w:val="18"/>
        </w:rPr>
        <w:t>Participa nos recitais</w:t>
      </w:r>
    </w:p>
    <w:p w14:paraId="088EB888" w14:textId="77777777" w:rsidR="008C1DC5" w:rsidRPr="00133748" w:rsidRDefault="008C1DC5" w:rsidP="00133748">
      <w:pPr>
        <w:pStyle w:val="Colquio"/>
        <w:rPr>
          <w:rFonts w:ascii="Arial" w:hAnsi="Arial"/>
          <w:sz w:val="18"/>
          <w:szCs w:val="18"/>
        </w:rPr>
      </w:pPr>
      <w:r w:rsidRPr="00133748">
        <w:rPr>
          <w:rFonts w:ascii="Arial" w:hAnsi="Arial"/>
          <w:sz w:val="18"/>
          <w:szCs w:val="18"/>
        </w:rPr>
        <w:t xml:space="preserve">Lança </w:t>
      </w:r>
      <w:r w:rsidR="00397CA8" w:rsidRPr="00133748">
        <w:rPr>
          <w:rFonts w:ascii="Arial" w:hAnsi="Arial"/>
          <w:sz w:val="18"/>
          <w:szCs w:val="18"/>
        </w:rPr>
        <w:t>DVD de</w:t>
      </w:r>
      <w:r w:rsidRPr="00133748">
        <w:rPr>
          <w:rFonts w:ascii="Arial" w:hAnsi="Arial"/>
          <w:sz w:val="18"/>
          <w:szCs w:val="18"/>
        </w:rPr>
        <w:t xml:space="preserve"> autores açorianos musicados</w:t>
      </w:r>
    </w:p>
    <w:p w14:paraId="6649FF76" w14:textId="498C5A00" w:rsidR="00261E32" w:rsidRPr="00133748" w:rsidRDefault="008C1DC5" w:rsidP="00133748">
      <w:pPr>
        <w:pStyle w:val="Colquio"/>
        <w:rPr>
          <w:rFonts w:ascii="Arial" w:hAnsi="Arial"/>
          <w:sz w:val="18"/>
          <w:szCs w:val="18"/>
        </w:rPr>
      </w:pPr>
      <w:r w:rsidRPr="00133748">
        <w:rPr>
          <w:rFonts w:ascii="Arial" w:hAnsi="Arial"/>
          <w:noProof/>
          <w:sz w:val="18"/>
          <w:szCs w:val="18"/>
        </w:rPr>
        <w:drawing>
          <wp:inline distT="0" distB="0" distL="0" distR="0" wp14:anchorId="7F157E33" wp14:editId="769768DA">
            <wp:extent cx="3708454" cy="3682192"/>
            <wp:effectExtent l="0" t="0" r="635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017 sta maria ana paula cd2.jpg"/>
                    <pic:cNvPicPr/>
                  </pic:nvPicPr>
                  <pic:blipFill>
                    <a:blip r:embed="rId132" cstate="hqprint">
                      <a:extLst>
                        <a:ext uri="{28A0092B-C50C-407E-A947-70E740481C1C}">
                          <a14:useLocalDpi xmlns:a14="http://schemas.microsoft.com/office/drawing/2010/main" val="0"/>
                        </a:ext>
                      </a:extLst>
                    </a:blip>
                    <a:stretch>
                      <a:fillRect/>
                    </a:stretch>
                  </pic:blipFill>
                  <pic:spPr>
                    <a:xfrm>
                      <a:off x="0" y="0"/>
                      <a:ext cx="3713838" cy="3687538"/>
                    </a:xfrm>
                    <a:prstGeom prst="rect">
                      <a:avLst/>
                    </a:prstGeom>
                  </pic:spPr>
                </pic:pic>
              </a:graphicData>
            </a:graphic>
          </wp:inline>
        </w:drawing>
      </w:r>
      <w:r w:rsidR="00C5189B" w:rsidRPr="00133748">
        <w:rPr>
          <w:rFonts w:ascii="Arial" w:hAnsi="Arial"/>
          <w:noProof/>
          <w:sz w:val="18"/>
          <w:szCs w:val="18"/>
        </w:rPr>
        <w:drawing>
          <wp:inline distT="0" distB="0" distL="0" distR="0" wp14:anchorId="28659BBA" wp14:editId="56083A14">
            <wp:extent cx="3726041" cy="3704895"/>
            <wp:effectExtent l="0" t="0" r="8255" b="0"/>
            <wp:docPr id="44" name="Picture 4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Diagram&#10;&#10;Description automatically generated"/>
                    <pic:cNvPicPr/>
                  </pic:nvPicPr>
                  <pic:blipFill>
                    <a:blip r:embed="rId133" cstate="hqprint">
                      <a:extLst>
                        <a:ext uri="{28A0092B-C50C-407E-A947-70E740481C1C}">
                          <a14:useLocalDpi xmlns:a14="http://schemas.microsoft.com/office/drawing/2010/main" val="0"/>
                        </a:ext>
                      </a:extLst>
                    </a:blip>
                    <a:stretch>
                      <a:fillRect/>
                    </a:stretch>
                  </pic:blipFill>
                  <pic:spPr>
                    <a:xfrm>
                      <a:off x="0" y="0"/>
                      <a:ext cx="3758016" cy="3736689"/>
                    </a:xfrm>
                    <a:prstGeom prst="rect">
                      <a:avLst/>
                    </a:prstGeom>
                  </pic:spPr>
                </pic:pic>
              </a:graphicData>
            </a:graphic>
          </wp:inline>
        </w:drawing>
      </w:r>
    </w:p>
    <w:p w14:paraId="3FDA4BB3" w14:textId="6920D5C3" w:rsidR="007F44C5" w:rsidRPr="00133748" w:rsidRDefault="007F44C5" w:rsidP="00133748">
      <w:pPr>
        <w:pStyle w:val="Colquio"/>
        <w:rPr>
          <w:rFonts w:ascii="Arial" w:hAnsi="Arial"/>
          <w:sz w:val="18"/>
          <w:szCs w:val="18"/>
        </w:rPr>
      </w:pPr>
    </w:p>
    <w:p w14:paraId="3496F934" w14:textId="77777777" w:rsidR="008C1DC5" w:rsidRPr="00133748" w:rsidRDefault="007E26F2" w:rsidP="00133748">
      <w:pPr>
        <w:pStyle w:val="Colquio"/>
        <w:rPr>
          <w:rFonts w:ascii="Arial" w:hAnsi="Arial"/>
          <w:sz w:val="18"/>
          <w:szCs w:val="18"/>
        </w:rPr>
      </w:pPr>
      <w:r w:rsidRPr="00133748">
        <w:rPr>
          <w:rFonts w:ascii="Arial" w:hAnsi="Arial"/>
          <w:noProof/>
          <w:sz w:val="18"/>
          <w:szCs w:val="18"/>
        </w:rPr>
        <w:drawing>
          <wp:inline distT="0" distB="0" distL="0" distR="0" wp14:anchorId="38C147D6" wp14:editId="69EDB06F">
            <wp:extent cx="8470669" cy="4245754"/>
            <wp:effectExtent l="0" t="0" r="6985" b="2540"/>
            <wp:docPr id="10736" name="Picture 10736" descr="C:\Users\Chrys\AppData\Local\Microsoft\Windows\INetCache\Content.Word\CapaC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C:\Users\Chrys\AppData\Local\Microsoft\Windows\INetCache\Content.Word\CapaCD2.jpg"/>
                    <pic:cNvPicPr>
                      <a:picLocks noChangeAspect="1" noChangeArrowheads="1"/>
                    </pic:cNvPicPr>
                  </pic:nvPicPr>
                  <pic:blipFill>
                    <a:blip r:embed="rId134" cstate="hqprint">
                      <a:extLst>
                        <a:ext uri="{28A0092B-C50C-407E-A947-70E740481C1C}">
                          <a14:useLocalDpi xmlns:a14="http://schemas.microsoft.com/office/drawing/2010/main" val="0"/>
                        </a:ext>
                      </a:extLst>
                    </a:blip>
                    <a:srcRect/>
                    <a:stretch>
                      <a:fillRect/>
                    </a:stretch>
                  </pic:blipFill>
                  <pic:spPr bwMode="auto">
                    <a:xfrm>
                      <a:off x="0" y="0"/>
                      <a:ext cx="8475994" cy="4248423"/>
                    </a:xfrm>
                    <a:prstGeom prst="rect">
                      <a:avLst/>
                    </a:prstGeom>
                    <a:noFill/>
                    <a:ln>
                      <a:noFill/>
                    </a:ln>
                  </pic:spPr>
                </pic:pic>
              </a:graphicData>
            </a:graphic>
          </wp:inline>
        </w:drawing>
      </w:r>
    </w:p>
    <w:bookmarkEnd w:id="33"/>
    <w:bookmarkEnd w:id="34"/>
    <w:p w14:paraId="0A0E44B8" w14:textId="77777777" w:rsidR="00E92512" w:rsidRPr="00133748" w:rsidRDefault="00101472" w:rsidP="00133748">
      <w:pPr>
        <w:ind w:right="0" w:firstLine="284"/>
        <w:rPr>
          <w:rStyle w:val="Hyperlink"/>
          <w:rFonts w:ascii="Arial" w:eastAsia="SimSun" w:hAnsi="Arial"/>
          <w:sz w:val="18"/>
          <w:szCs w:val="18"/>
          <w:lang w:eastAsia="en-US"/>
        </w:rPr>
      </w:pPr>
      <w:r w:rsidRPr="00133748">
        <w:fldChar w:fldCharType="begin"/>
      </w:r>
      <w:r w:rsidRPr="00133748">
        <w:rPr>
          <w:rFonts w:ascii="Arial" w:hAnsi="Arial"/>
          <w:sz w:val="18"/>
          <w:szCs w:val="18"/>
        </w:rPr>
        <w:instrText xml:space="preserve"> HYPERLINK "file:///D:\\My%20Docs\\A%20AICL%20colóquios\\28º%20santa%20maria%205-8out2017\\CD\\atas%20.docx" \l "Índice geral" </w:instrText>
      </w:r>
      <w:r w:rsidRPr="00133748">
        <w:fldChar w:fldCharType="separate"/>
      </w:r>
      <w:r w:rsidR="00E92512" w:rsidRPr="00133748">
        <w:rPr>
          <w:rStyle w:val="Hyperlink"/>
          <w:rFonts w:ascii="Arial" w:eastAsia="SimSun" w:hAnsi="Arial"/>
          <w:sz w:val="18"/>
          <w:szCs w:val="18"/>
          <w:highlight w:val="yellow"/>
          <w:lang w:eastAsia="en-US"/>
        </w:rPr>
        <w:t>REGRESSAR ÍNDICE</w:t>
      </w:r>
      <w:r w:rsidRPr="00133748">
        <w:rPr>
          <w:rStyle w:val="Hyperlink"/>
          <w:rFonts w:ascii="Arial" w:eastAsia="SimSun" w:hAnsi="Arial"/>
          <w:sz w:val="18"/>
          <w:szCs w:val="18"/>
          <w:highlight w:val="yellow"/>
          <w:lang w:eastAsia="en-US"/>
        </w:rPr>
        <w:fldChar w:fldCharType="end"/>
      </w:r>
    </w:p>
    <w:p w14:paraId="6849DEDF" w14:textId="77777777" w:rsidR="004518E6" w:rsidRPr="00133748" w:rsidRDefault="00142A6F" w:rsidP="00133748">
      <w:pPr>
        <w:ind w:right="0" w:firstLine="284"/>
        <w:rPr>
          <w:rFonts w:ascii="Arial" w:eastAsia="Calibri" w:hAnsi="Arial"/>
          <w:sz w:val="18"/>
          <w:szCs w:val="18"/>
          <w:highlight w:val="yellow"/>
          <w:lang w:eastAsia="en-US"/>
        </w:rPr>
      </w:pPr>
      <w:bookmarkStart w:id="35" w:name="_ANABELA_NAIA_SARDO,"/>
      <w:bookmarkEnd w:id="35"/>
      <w:r>
        <w:rPr>
          <w:rFonts w:ascii="Arial" w:eastAsia="Calibri" w:hAnsi="Arial"/>
          <w:sz w:val="18"/>
          <w:szCs w:val="18"/>
          <w:lang w:eastAsia="en-US"/>
        </w:rPr>
        <w:pict w14:anchorId="50E1FDD4">
          <v:shape id="_x0000_i1054" type="#_x0000_t75" style="width:349.2pt;height:5.75pt" o:hrpct="0" o:hr="t">
            <v:imagedata r:id="rId12" o:title="BD10256_"/>
          </v:shape>
        </w:pict>
      </w:r>
    </w:p>
    <w:p w14:paraId="74F80C6A" w14:textId="77777777" w:rsidR="004518E6" w:rsidRPr="00133748" w:rsidRDefault="004518E6" w:rsidP="00142A6F">
      <w:pPr>
        <w:pStyle w:val="Heading4"/>
        <w:rPr>
          <w:rFonts w:ascii="Arial" w:hAnsi="Arial"/>
          <w:sz w:val="18"/>
          <w:szCs w:val="18"/>
          <w:highlight w:val="yellow"/>
        </w:rPr>
      </w:pPr>
      <w:bookmarkStart w:id="36" w:name="_ANTÓNIO_CALLIXTO,_EX-CHEFE"/>
      <w:bookmarkStart w:id="37" w:name="_Hlk487789767"/>
      <w:bookmarkEnd w:id="36"/>
      <w:r w:rsidRPr="00133748">
        <w:rPr>
          <w:rFonts w:ascii="Arial" w:hAnsi="Arial"/>
          <w:sz w:val="18"/>
          <w:szCs w:val="18"/>
          <w:highlight w:val="yellow"/>
        </w:rPr>
        <w:t>ANTÓNIO CALLIXTO, EX-CHEFE DA UNIDADE DE TRADUÇÃO PORTUGUESA DO TRIBUNAL DE CONTAS EUROPEU, LUXEMBURGO (1986-2012, APOSENTADO) e AICL</w:t>
      </w:r>
    </w:p>
    <w:p w14:paraId="5DBF3C83" w14:textId="77777777" w:rsidR="00491B79" w:rsidRPr="00133748" w:rsidRDefault="00491B79" w:rsidP="00133748">
      <w:pPr>
        <w:ind w:right="0" w:firstLine="284"/>
        <w:rPr>
          <w:rFonts w:ascii="Arial" w:eastAsia="Calibri" w:hAnsi="Arial"/>
          <w:sz w:val="18"/>
          <w:szCs w:val="18"/>
          <w:lang w:eastAsia="en-US"/>
        </w:rPr>
      </w:pPr>
      <w:r w:rsidRPr="00133748">
        <w:rPr>
          <w:rFonts w:ascii="Arial" w:eastAsia="Calibri" w:hAnsi="Arial"/>
          <w:b/>
          <w:bCs/>
          <w:sz w:val="18"/>
          <w:szCs w:val="18"/>
          <w:lang w:eastAsia="en-US"/>
        </w:rPr>
        <w:t>António Callixto,</w:t>
      </w:r>
      <w:r w:rsidRPr="00133748">
        <w:rPr>
          <w:rFonts w:ascii="Arial" w:eastAsia="Calibri" w:hAnsi="Arial"/>
          <w:sz w:val="18"/>
          <w:szCs w:val="18"/>
          <w:lang w:eastAsia="en-US"/>
        </w:rPr>
        <w:t xml:space="preserve"> Licenciado em Filologia Germânica. Filólogo e investigador linguístico. </w:t>
      </w:r>
    </w:p>
    <w:p w14:paraId="2724AD06" w14:textId="77777777" w:rsidR="00515077" w:rsidRDefault="00491B79"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Antigo chefe da unidade de tradução portuguesa do Tribunal de Contas Europeu, Luxemburgo (1986-2012)</w:t>
      </w:r>
      <w:r w:rsidR="00211B0A" w:rsidRPr="00133748">
        <w:rPr>
          <w:rFonts w:ascii="Arial" w:eastAsia="Calibri" w:hAnsi="Arial"/>
          <w:sz w:val="18"/>
          <w:szCs w:val="18"/>
          <w:lang w:eastAsia="en-US"/>
        </w:rPr>
        <w:t xml:space="preserve">. </w:t>
      </w:r>
      <w:r w:rsidRPr="00133748">
        <w:rPr>
          <w:rFonts w:ascii="Arial" w:eastAsia="Calibri" w:hAnsi="Arial"/>
          <w:sz w:val="18"/>
          <w:szCs w:val="18"/>
          <w:lang w:eastAsia="en-US"/>
        </w:rPr>
        <w:t xml:space="preserve">António Callixto é um apaixonado pelas línguas, pela linguística e pela tradução. </w:t>
      </w:r>
    </w:p>
    <w:p w14:paraId="5A287C79" w14:textId="77777777" w:rsidR="00515077" w:rsidRDefault="00491B79"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Com 12 ou 13 anos já se dedicava à escuta dos programas em onda curta de várias emissoras internacionais, tendo</w:t>
      </w:r>
      <w:r w:rsidRPr="00133748">
        <w:rPr>
          <w:rFonts w:ascii="Arial" w:eastAsia="Calibri" w:hAnsi="Arial"/>
          <w:sz w:val="18"/>
          <w:szCs w:val="18"/>
          <w:lang w:eastAsia="en-US"/>
        </w:rPr>
        <w:noBreakHyphen/>
        <w:t xml:space="preserve">se tornado mais tarde radioamador, atividade na qual deu largas aos seus conhecimentos linguísticos. </w:t>
      </w:r>
    </w:p>
    <w:p w14:paraId="4173DE3A" w14:textId="77777777" w:rsidR="00515077" w:rsidRDefault="00491B79"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Trabalhou com línguas ao longo de toda a sua longa carreira.</w:t>
      </w:r>
      <w:r w:rsidR="00211B0A" w:rsidRPr="00133748">
        <w:rPr>
          <w:rFonts w:ascii="Arial" w:eastAsia="Calibri" w:hAnsi="Arial"/>
          <w:sz w:val="18"/>
          <w:szCs w:val="18"/>
          <w:lang w:eastAsia="en-US"/>
        </w:rPr>
        <w:t xml:space="preserve"> </w:t>
      </w:r>
    </w:p>
    <w:p w14:paraId="2C88F009" w14:textId="5E3C1163" w:rsidR="00515077"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Em 1974 licenciou</w:t>
      </w:r>
      <w:r w:rsidRPr="00133748">
        <w:rPr>
          <w:rFonts w:ascii="Arial" w:eastAsia="Calibri" w:hAnsi="Arial"/>
          <w:sz w:val="18"/>
          <w:szCs w:val="18"/>
          <w:lang w:eastAsia="en-US"/>
        </w:rPr>
        <w:noBreakHyphen/>
        <w:t>se em Filologia Germânica pela Faculdade de Letras da Universidade Clássica de Lisboa. Além das línguas obrigatórias (inglês e alemão), frequentou como disciplinas de opção ou cursos livres aulas de várias outras línguas e culturas (italiano, neerlandês, romeno, sueco e até árabe).</w:t>
      </w:r>
      <w:r w:rsidR="00211B0A" w:rsidRPr="00133748">
        <w:rPr>
          <w:rFonts w:ascii="Arial" w:eastAsia="Calibri" w:hAnsi="Arial"/>
          <w:sz w:val="18"/>
          <w:szCs w:val="18"/>
          <w:lang w:eastAsia="en-US"/>
        </w:rPr>
        <w:t xml:space="preserve"> </w:t>
      </w:r>
      <w:r w:rsidRPr="00133748">
        <w:rPr>
          <w:rFonts w:ascii="Arial" w:eastAsia="Calibri" w:hAnsi="Arial"/>
          <w:sz w:val="18"/>
          <w:szCs w:val="18"/>
          <w:lang w:eastAsia="en-US"/>
        </w:rPr>
        <w:t>Foi professor do ensino secundário em Portugal de 1971 a 1979. Nesse ano, embora ao serviço de Portugal, partiu para a Polónia, onde desempenhou as funções de leitor de português na Universidade de Varsóvia. Em 1981, devido à lei marcial decretada pelo General Jaruzelski, viu</w:t>
      </w:r>
      <w:r w:rsidRPr="00133748">
        <w:rPr>
          <w:rFonts w:ascii="Arial" w:eastAsia="Calibri" w:hAnsi="Arial"/>
          <w:sz w:val="18"/>
          <w:szCs w:val="18"/>
          <w:lang w:eastAsia="en-US"/>
        </w:rPr>
        <w:noBreakHyphen/>
        <w:t xml:space="preserve">se obrigado a abandonar a Polónia e passou a desempenhar as mesmas funções na Universidade de Helsínquia, na Finlândia. </w:t>
      </w:r>
    </w:p>
    <w:p w14:paraId="4A99491C" w14:textId="4026D367" w:rsidR="00515077"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As línguas destes dois países não lhe passaram despercebidas, tendo adquirido conhecimentos razoáveis de finlandês e bastante bons de polaco.</w:t>
      </w:r>
      <w:r w:rsidR="00211B0A" w:rsidRPr="00133748">
        <w:rPr>
          <w:rFonts w:ascii="Arial" w:eastAsia="Calibri" w:hAnsi="Arial"/>
          <w:sz w:val="18"/>
          <w:szCs w:val="18"/>
          <w:lang w:eastAsia="en-US"/>
        </w:rPr>
        <w:t xml:space="preserve"> </w:t>
      </w:r>
    </w:p>
    <w:p w14:paraId="0C8159A4" w14:textId="36BCDC8A"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Em 1986 (ano da adesão de Portugal à então CEE) foi nomeado chefe da unidade de tradução portuguesa do Tribunal de Contas Europeu, no Luxemburgo, lugar que ocupou até à sua aposentação no último dia do ano de 2012. No exercício dessas funções, participou e representou aquela instituição em vários seminários e congressos sobre temas linguísticos e ligados à tradução.</w:t>
      </w:r>
      <w:r w:rsidR="00211B0A" w:rsidRPr="00133748">
        <w:rPr>
          <w:rFonts w:ascii="Arial" w:eastAsia="Calibri" w:hAnsi="Arial"/>
          <w:sz w:val="18"/>
          <w:szCs w:val="18"/>
          <w:lang w:eastAsia="en-US"/>
        </w:rPr>
        <w:t xml:space="preserve"> </w:t>
      </w:r>
      <w:r w:rsidRPr="00133748">
        <w:rPr>
          <w:rFonts w:ascii="Arial" w:eastAsia="Calibri" w:hAnsi="Arial"/>
          <w:sz w:val="18"/>
          <w:szCs w:val="18"/>
          <w:lang w:eastAsia="en-US"/>
        </w:rPr>
        <w:t xml:space="preserve">Em 1990, num original concurso organizado por uma instituição de ensino superior belga, António Callixto alcançou um dos primeiros lugares, tendo provado ser capaz de comunicar em 12 línguas.  </w:t>
      </w:r>
    </w:p>
    <w:p w14:paraId="7CFB8A0B" w14:textId="77777777" w:rsidR="00EB4AE7" w:rsidRPr="00133748" w:rsidRDefault="00EB4AE7" w:rsidP="00EB4AE7">
      <w:pPr>
        <w:ind w:right="0" w:firstLine="284"/>
        <w:rPr>
          <w:rFonts w:ascii="Arial" w:eastAsia="Calibri" w:hAnsi="Arial"/>
          <w:snapToGrid w:val="0"/>
          <w:color w:val="000000"/>
          <w:w w:val="0"/>
          <w:sz w:val="18"/>
          <w:szCs w:val="18"/>
          <w:u w:color="000000"/>
          <w:bdr w:val="none" w:sz="0" w:space="0" w:color="000000"/>
          <w:shd w:val="clear" w:color="000000" w:fill="000000"/>
          <w:lang w:eastAsia="en-US" w:bidi="x-none"/>
        </w:rPr>
      </w:pPr>
      <w:r w:rsidRPr="00133748">
        <w:rPr>
          <w:rFonts w:ascii="Arial" w:eastAsia="Calibri" w:hAnsi="Arial"/>
          <w:noProof/>
          <w:sz w:val="18"/>
          <w:szCs w:val="18"/>
          <w:lang w:eastAsia="zh-CN"/>
        </w:rPr>
        <w:drawing>
          <wp:inline distT="0" distB="0" distL="0" distR="0" wp14:anchorId="6912D6C5" wp14:editId="12C64173">
            <wp:extent cx="2230971" cy="1297076"/>
            <wp:effectExtent l="0" t="0" r="0" b="0"/>
            <wp:docPr id="10703" name="Picture 1085" descr="C:\Users\AICL2016\AppData\Local\Microsoft\Windows\INetCacheContent.Word\Graciosa 2015 sessoes (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5" descr="C:\Users\AICL2016\AppData\Local\Microsoft\Windows\INetCacheContent.Word\Graciosa 2015 sessoes (118).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230971" cy="1297076"/>
                    </a:xfrm>
                    <a:prstGeom prst="rect">
                      <a:avLst/>
                    </a:prstGeom>
                    <a:noFill/>
                    <a:ln>
                      <a:noFill/>
                    </a:ln>
                  </pic:spPr>
                </pic:pic>
              </a:graphicData>
            </a:graphic>
          </wp:inline>
        </w:drawing>
      </w:r>
      <w:r w:rsidRPr="00133748">
        <w:rPr>
          <w:rFonts w:ascii="Arial" w:eastAsia="Calibri" w:hAnsi="Arial"/>
          <w:noProof/>
          <w:sz w:val="18"/>
          <w:szCs w:val="18"/>
          <w:lang w:eastAsia="zh-CN"/>
        </w:rPr>
        <w:drawing>
          <wp:inline distT="0" distB="0" distL="0" distR="0" wp14:anchorId="5AC9923F" wp14:editId="01FC60F1">
            <wp:extent cx="1174403" cy="1278027"/>
            <wp:effectExtent l="0" t="0" r="6985" b="0"/>
            <wp:docPr id="10702" name="Picture 1086" descr="C:\Users\AICL2016\AppData\Local\Microsoft\Windows\INetCacheContent.Word\Montalegre 2016 24abr (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6" descr="C:\Users\AICL2016\AppData\Local\Microsoft\Windows\INetCacheContent.Word\Montalegre 2016 24abr (171).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174403" cy="1278027"/>
                    </a:xfrm>
                    <a:prstGeom prst="rect">
                      <a:avLst/>
                    </a:prstGeom>
                    <a:noFill/>
                    <a:ln>
                      <a:noFill/>
                    </a:ln>
                  </pic:spPr>
                </pic:pic>
              </a:graphicData>
            </a:graphic>
          </wp:inline>
        </w:drawing>
      </w:r>
      <w:r w:rsidRPr="00133748">
        <w:rPr>
          <w:rFonts w:ascii="Arial" w:eastAsia="Calibri" w:hAnsi="Arial"/>
          <w:noProof/>
          <w:color w:val="000000"/>
          <w:w w:val="0"/>
          <w:sz w:val="18"/>
          <w:szCs w:val="18"/>
          <w:u w:color="000000"/>
          <w:bdr w:val="none" w:sz="0" w:space="0" w:color="000000"/>
          <w:shd w:val="clear" w:color="000000" w:fill="000000"/>
          <w:lang w:eastAsia="zh-CN"/>
        </w:rPr>
        <w:drawing>
          <wp:inline distT="0" distB="0" distL="0" distR="0" wp14:anchorId="4A1FC029" wp14:editId="3F1BD118">
            <wp:extent cx="1700175" cy="1275131"/>
            <wp:effectExtent l="0" t="0" r="0" b="1270"/>
            <wp:docPr id="10701" name="Picture 1087" descr="C:\Users\AICL2016\AppData\Local\Microsoft\Windows\INetCacheContent.Word\Montalegre 2016 22abr (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7" descr="C:\Users\AICL2016\AppData\Local\Microsoft\Windows\INetCacheContent.Word\Montalegre 2016 22abr (108).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700175" cy="1275131"/>
                    </a:xfrm>
                    <a:prstGeom prst="rect">
                      <a:avLst/>
                    </a:prstGeom>
                    <a:noFill/>
                    <a:ln>
                      <a:noFill/>
                    </a:ln>
                  </pic:spPr>
                </pic:pic>
              </a:graphicData>
            </a:graphic>
          </wp:inline>
        </w:drawing>
      </w:r>
      <w:r w:rsidRPr="00133748">
        <w:rPr>
          <w:rFonts w:ascii="Arial" w:eastAsia="Calibri" w:hAnsi="Arial"/>
          <w:noProof/>
          <w:color w:val="000000"/>
          <w:w w:val="0"/>
          <w:sz w:val="18"/>
          <w:szCs w:val="18"/>
          <w:u w:color="000000"/>
          <w:bdr w:val="none" w:sz="0" w:space="0" w:color="000000"/>
          <w:shd w:val="clear" w:color="000000" w:fill="000000"/>
          <w:lang w:eastAsia="zh-CN"/>
        </w:rPr>
        <w:drawing>
          <wp:inline distT="0" distB="0" distL="0" distR="0" wp14:anchorId="29315B4A" wp14:editId="6587E9FE">
            <wp:extent cx="1294180" cy="1294180"/>
            <wp:effectExtent l="0" t="0" r="1270" b="1270"/>
            <wp:docPr id="10700" name="Picture 1985" descr="António Calli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5" descr="António Callixto"/>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294180" cy="1294180"/>
                    </a:xfrm>
                    <a:prstGeom prst="rect">
                      <a:avLst/>
                    </a:prstGeom>
                    <a:noFill/>
                    <a:ln>
                      <a:noFill/>
                    </a:ln>
                  </pic:spPr>
                </pic:pic>
              </a:graphicData>
            </a:graphic>
          </wp:inline>
        </w:drawing>
      </w:r>
      <w:r w:rsidRPr="00133748">
        <w:rPr>
          <w:rFonts w:ascii="Arial" w:eastAsia="Calibri" w:hAnsi="Arial"/>
          <w:noProof/>
          <w:sz w:val="18"/>
          <w:szCs w:val="18"/>
          <w:vertAlign w:val="superscript"/>
          <w:lang w:eastAsia="zh-CN"/>
        </w:rPr>
        <w:drawing>
          <wp:inline distT="0" distB="0" distL="0" distR="0" wp14:anchorId="2A289363" wp14:editId="71AAF5D5">
            <wp:extent cx="1763931" cy="1299286"/>
            <wp:effectExtent l="0" t="0" r="8255" b="0"/>
            <wp:docPr id="10699" name="Picture 1986" descr="C:\Users\AICL2016\AppData\Local\Microsoft\Windows\INetCacheContent.Word\25 montalegre 24abr2016 (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6" descr="C:\Users\AICL2016\AppData\Local\Microsoft\Windows\INetCacheContent.Word\25 montalegre 24abr2016 (26).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763931" cy="1299286"/>
                    </a:xfrm>
                    <a:prstGeom prst="rect">
                      <a:avLst/>
                    </a:prstGeom>
                    <a:noFill/>
                    <a:ln>
                      <a:noFill/>
                    </a:ln>
                  </pic:spPr>
                </pic:pic>
              </a:graphicData>
            </a:graphic>
          </wp:inline>
        </w:drawing>
      </w:r>
    </w:p>
    <w:p w14:paraId="58EBCC8B" w14:textId="77777777" w:rsidR="00EB4AE7" w:rsidRPr="00133748" w:rsidRDefault="00EB4AE7" w:rsidP="00EB4AE7">
      <w:pPr>
        <w:ind w:right="0" w:firstLine="284"/>
        <w:rPr>
          <w:rFonts w:ascii="Arial" w:eastAsia="Calibri" w:hAnsi="Arial"/>
          <w:sz w:val="18"/>
          <w:szCs w:val="18"/>
          <w:lang w:eastAsia="en-US"/>
        </w:rPr>
      </w:pPr>
      <w:r w:rsidRPr="00133748">
        <w:rPr>
          <w:rFonts w:ascii="Arial" w:eastAsia="Calibri" w:hAnsi="Arial"/>
          <w:sz w:val="18"/>
          <w:szCs w:val="18"/>
          <w:vertAlign w:val="superscript"/>
          <w:lang w:eastAsia="en-US"/>
        </w:rPr>
        <w:t>GRACIOSA 2015</w:t>
      </w:r>
      <w:r w:rsidRPr="00133748">
        <w:rPr>
          <w:rFonts w:ascii="Arial" w:eastAsia="Calibri" w:hAnsi="Arial"/>
          <w:sz w:val="18"/>
          <w:szCs w:val="18"/>
          <w:lang w:eastAsia="en-US"/>
        </w:rPr>
        <w:t xml:space="preserve">                                               </w:t>
      </w:r>
      <w:r w:rsidRPr="00133748">
        <w:rPr>
          <w:rFonts w:ascii="Arial" w:eastAsia="Calibri" w:hAnsi="Arial"/>
          <w:sz w:val="18"/>
          <w:szCs w:val="18"/>
          <w:lang w:eastAsia="en-US"/>
        </w:rPr>
        <w:tab/>
      </w:r>
      <w:r w:rsidRPr="00133748">
        <w:rPr>
          <w:rFonts w:ascii="Arial" w:eastAsia="Calibri" w:hAnsi="Arial"/>
          <w:sz w:val="18"/>
          <w:szCs w:val="18"/>
          <w:lang w:eastAsia="en-US"/>
        </w:rPr>
        <w:tab/>
      </w:r>
      <w:r w:rsidRPr="00133748">
        <w:rPr>
          <w:rFonts w:ascii="Arial" w:eastAsia="Calibri" w:hAnsi="Arial"/>
          <w:sz w:val="18"/>
          <w:szCs w:val="18"/>
          <w:lang w:eastAsia="en-US"/>
        </w:rPr>
        <w:tab/>
      </w:r>
      <w:r w:rsidRPr="00133748">
        <w:rPr>
          <w:rFonts w:ascii="Arial" w:eastAsia="Calibri" w:hAnsi="Arial"/>
          <w:sz w:val="18"/>
          <w:szCs w:val="18"/>
          <w:lang w:eastAsia="en-US"/>
        </w:rPr>
        <w:tab/>
        <w:t xml:space="preserve">    </w:t>
      </w:r>
      <w:r w:rsidRPr="00133748">
        <w:rPr>
          <w:rFonts w:ascii="Arial" w:eastAsia="Calibri" w:hAnsi="Arial"/>
          <w:sz w:val="18"/>
          <w:szCs w:val="18"/>
          <w:vertAlign w:val="superscript"/>
          <w:lang w:eastAsia="en-US"/>
        </w:rPr>
        <w:t>MONTALEGRE 2016</w:t>
      </w:r>
    </w:p>
    <w:p w14:paraId="36FA5BAC" w14:textId="0E0CF34D" w:rsidR="004518E6" w:rsidRPr="00133748" w:rsidRDefault="004518E6" w:rsidP="00EB4AE7">
      <w:pPr>
        <w:pStyle w:val="Colquio"/>
        <w:rPr>
          <w:rFonts w:ascii="Arial" w:hAnsi="Arial"/>
          <w:sz w:val="18"/>
          <w:szCs w:val="18"/>
        </w:rPr>
      </w:pPr>
      <w:r w:rsidRPr="00133748">
        <w:rPr>
          <w:rFonts w:ascii="Arial" w:hAnsi="Arial"/>
          <w:sz w:val="18"/>
          <w:szCs w:val="18"/>
        </w:rPr>
        <w:t>É SÓCIO DA AICL.</w:t>
      </w:r>
    </w:p>
    <w:p w14:paraId="3D9BB205" w14:textId="2DF0E735" w:rsidR="004518E6" w:rsidRPr="00133748" w:rsidRDefault="004518E6" w:rsidP="00133748">
      <w:pPr>
        <w:pStyle w:val="Colquio"/>
        <w:rPr>
          <w:rFonts w:ascii="Arial" w:hAnsi="Arial"/>
          <w:sz w:val="18"/>
          <w:szCs w:val="18"/>
        </w:rPr>
      </w:pPr>
      <w:r w:rsidRPr="00133748">
        <w:rPr>
          <w:rFonts w:ascii="Arial" w:hAnsi="Arial"/>
          <w:sz w:val="18"/>
          <w:szCs w:val="18"/>
        </w:rPr>
        <w:t>TOMOU PARTE NO 2º SEMINÁRIO INTERNACIONAL DE TRADUÇÃO DA ESE - IPB, BRAGANÇA 2004 QUE FEZ PARTE E ANTECEDEU O 3º COLÓQUIO DA LUSOFONIA 2004</w:t>
      </w:r>
      <w:r w:rsidR="00515077">
        <w:rPr>
          <w:rFonts w:ascii="Arial" w:hAnsi="Arial"/>
          <w:sz w:val="18"/>
          <w:szCs w:val="18"/>
        </w:rPr>
        <w:t>,</w:t>
      </w:r>
      <w:r w:rsidRPr="00133748">
        <w:rPr>
          <w:rFonts w:ascii="Arial" w:hAnsi="Arial"/>
          <w:sz w:val="18"/>
          <w:szCs w:val="18"/>
        </w:rPr>
        <w:t xml:space="preserve"> 24º COLÓQUIO NA GRACIOSA (AÇORES) 2015, 25º EM MONTALEGRE 2016, 26º NA LOMBA DA MAIA (AÇORES), 27º BELMONTE 2017</w:t>
      </w:r>
    </w:p>
    <w:p w14:paraId="1555601C" w14:textId="77777777" w:rsidR="004518E6" w:rsidRPr="00133748" w:rsidRDefault="004518E6" w:rsidP="00133748">
      <w:pPr>
        <w:pStyle w:val="Heading5"/>
        <w:spacing w:line="240" w:lineRule="auto"/>
        <w:rPr>
          <w:rFonts w:ascii="Arial" w:hAnsi="Arial" w:cs="Arial"/>
        </w:rPr>
      </w:pPr>
      <w:r w:rsidRPr="00133748">
        <w:rPr>
          <w:rFonts w:ascii="Arial" w:hAnsi="Arial" w:cs="Arial"/>
          <w:highlight w:val="yellow"/>
        </w:rPr>
        <w:t xml:space="preserve"> Tema 2.9 A formação dos nomes e apelidos em diversas línguas"</w:t>
      </w:r>
    </w:p>
    <w:p w14:paraId="0754C786" w14:textId="77777777" w:rsidR="004518E6" w:rsidRPr="00133748" w:rsidRDefault="004518E6" w:rsidP="00133748">
      <w:pPr>
        <w:ind w:right="0" w:firstLine="284"/>
        <w:rPr>
          <w:rFonts w:ascii="Arial" w:eastAsia="SimSun" w:hAnsi="Arial"/>
          <w:color w:val="FF0000"/>
          <w:sz w:val="18"/>
          <w:szCs w:val="18"/>
          <w:u w:val="single"/>
          <w:lang w:eastAsia="en-US"/>
        </w:rPr>
      </w:pPr>
      <w:bookmarkStart w:id="38" w:name="_Hlk494708111"/>
      <w:r w:rsidRPr="00133748">
        <w:rPr>
          <w:rFonts w:ascii="Arial" w:eastAsia="SimSun" w:hAnsi="Arial"/>
          <w:color w:val="FF0000"/>
          <w:sz w:val="18"/>
          <w:szCs w:val="18"/>
          <w:u w:val="single"/>
          <w:lang w:eastAsia="en-US"/>
        </w:rPr>
        <w:t>TRABALHO FINAL NÃO RECEBIDO EM TEMPO ÚTIL</w:t>
      </w:r>
    </w:p>
    <w:bookmarkEnd w:id="37"/>
    <w:bookmarkEnd w:id="38"/>
    <w:p w14:paraId="5A771FBE" w14:textId="77777777" w:rsidR="009C6453" w:rsidRPr="00133748" w:rsidRDefault="009C6453" w:rsidP="00133748">
      <w:pPr>
        <w:ind w:right="0" w:firstLine="284"/>
        <w:rPr>
          <w:rFonts w:ascii="Arial" w:eastAsia="SimSun" w:hAnsi="Arial"/>
          <w:color w:val="FF0000"/>
          <w:sz w:val="18"/>
          <w:szCs w:val="18"/>
          <w:u w:val="single"/>
          <w:lang w:eastAsia="en-US"/>
        </w:rPr>
      </w:pPr>
      <w:r w:rsidRPr="00133748">
        <w:rPr>
          <w:rFonts w:ascii="Arial" w:eastAsia="SimSun" w:hAnsi="Arial"/>
          <w:color w:val="FF0000"/>
          <w:sz w:val="18"/>
          <w:szCs w:val="18"/>
          <w:highlight w:val="yellow"/>
          <w:u w:val="single"/>
          <w:lang w:eastAsia="en-US"/>
        </w:rPr>
        <w:fldChar w:fldCharType="begin"/>
      </w:r>
      <w:r w:rsidRPr="00133748">
        <w:rPr>
          <w:rFonts w:ascii="Arial" w:eastAsia="SimSun" w:hAnsi="Arial"/>
          <w:color w:val="FF0000"/>
          <w:sz w:val="18"/>
          <w:szCs w:val="18"/>
          <w:highlight w:val="yellow"/>
          <w:u w:val="single"/>
          <w:lang w:eastAsia="en-US"/>
        </w:rPr>
        <w:instrText>HYPERLINK "D:\\My Docs\\A AICL colóquios\\28º santa maria 5-8out2017\\CD\\atas .docx" \l "Índice geral"</w:instrText>
      </w:r>
      <w:r w:rsidRPr="00133748">
        <w:rPr>
          <w:rFonts w:ascii="Arial" w:eastAsia="SimSun" w:hAnsi="Arial"/>
          <w:color w:val="FF0000"/>
          <w:sz w:val="18"/>
          <w:szCs w:val="18"/>
          <w:highlight w:val="yellow"/>
          <w:u w:val="single"/>
          <w:lang w:eastAsia="en-US"/>
        </w:rPr>
        <w:fldChar w:fldCharType="separate"/>
      </w:r>
      <w:r w:rsidRPr="00133748">
        <w:rPr>
          <w:rStyle w:val="Hyperlink"/>
          <w:rFonts w:ascii="Arial" w:eastAsia="SimSun" w:hAnsi="Arial"/>
          <w:color w:val="FF0000"/>
          <w:sz w:val="18"/>
          <w:szCs w:val="18"/>
          <w:highlight w:val="yellow"/>
          <w:lang w:eastAsia="en-US"/>
        </w:rPr>
        <w:t>REGRESSAR ÍNDICE</w:t>
      </w:r>
      <w:r w:rsidRPr="00133748">
        <w:rPr>
          <w:rFonts w:ascii="Arial" w:eastAsia="SimSun" w:hAnsi="Arial"/>
          <w:color w:val="FF0000"/>
          <w:sz w:val="18"/>
          <w:szCs w:val="18"/>
          <w:highlight w:val="yellow"/>
          <w:u w:val="single"/>
          <w:lang w:eastAsia="en-US"/>
        </w:rPr>
        <w:fldChar w:fldCharType="end"/>
      </w:r>
    </w:p>
    <w:p w14:paraId="2709A17A" w14:textId="77777777" w:rsidR="004518E6" w:rsidRPr="00133748" w:rsidRDefault="00142A6F" w:rsidP="00133748">
      <w:pPr>
        <w:ind w:right="0" w:firstLine="284"/>
        <w:rPr>
          <w:rFonts w:ascii="Arial" w:eastAsia="Arial Unicode MS" w:hAnsi="Arial"/>
          <w:b/>
          <w:color w:val="C00000"/>
          <w:sz w:val="18"/>
          <w:szCs w:val="18"/>
          <w:lang w:eastAsia="en-US"/>
        </w:rPr>
      </w:pPr>
      <w:r>
        <w:rPr>
          <w:rFonts w:ascii="Arial" w:eastAsia="Arial Unicode MS" w:hAnsi="Arial"/>
          <w:b/>
          <w:color w:val="C00000"/>
          <w:sz w:val="18"/>
          <w:szCs w:val="18"/>
          <w:lang w:eastAsia="en-US"/>
        </w:rPr>
        <w:pict w14:anchorId="5345A595">
          <v:shape id="_x0000_i1055" type="#_x0000_t75" style="width:324pt;height:5.4pt" o:hrpct="0" o:hr="t">
            <v:imagedata r:id="rId100" o:title="BD10256_"/>
          </v:shape>
        </w:pict>
      </w:r>
    </w:p>
    <w:p w14:paraId="37849CEA" w14:textId="77777777" w:rsidR="002F3F13" w:rsidRPr="00133748" w:rsidRDefault="002F3F13" w:rsidP="00142A6F">
      <w:pPr>
        <w:pStyle w:val="Heading4"/>
        <w:rPr>
          <w:rFonts w:ascii="Arial" w:hAnsi="Arial"/>
          <w:sz w:val="18"/>
          <w:szCs w:val="18"/>
          <w:highlight w:val="yellow"/>
        </w:rPr>
      </w:pPr>
      <w:bookmarkStart w:id="39" w:name="_CARLA_SOFIA_LUÍS,"/>
      <w:bookmarkStart w:id="40" w:name="_CAROLINA_CONSTÂNCIA,_CONSERVATÓRIO"/>
      <w:bookmarkStart w:id="41" w:name="_CARLOS_RODRIGUES,_PRESIDENTE"/>
      <w:bookmarkStart w:id="42" w:name="_CARINA_MORGADO,_BELMONTE,"/>
      <w:bookmarkStart w:id="43" w:name="_Hlk487789889"/>
      <w:bookmarkEnd w:id="39"/>
      <w:bookmarkEnd w:id="40"/>
      <w:bookmarkEnd w:id="41"/>
      <w:bookmarkEnd w:id="42"/>
      <w:r w:rsidRPr="00133748">
        <w:rPr>
          <w:rFonts w:ascii="Arial" w:hAnsi="Arial"/>
          <w:sz w:val="18"/>
          <w:szCs w:val="18"/>
          <w:highlight w:val="yellow"/>
        </w:rPr>
        <w:t xml:space="preserve">CARINA MORGADO, </w:t>
      </w:r>
      <w:r w:rsidR="002C1146" w:rsidRPr="00133748">
        <w:rPr>
          <w:rFonts w:ascii="Arial" w:eastAsia="Calibri" w:hAnsi="Arial"/>
          <w:i/>
          <w:sz w:val="18"/>
          <w:szCs w:val="18"/>
          <w:highlight w:val="yellow"/>
        </w:rPr>
        <w:t xml:space="preserve">KREAMUS EDIÇÕES, </w:t>
      </w:r>
      <w:r w:rsidRPr="00133748">
        <w:rPr>
          <w:rFonts w:ascii="Arial" w:hAnsi="Arial"/>
          <w:sz w:val="18"/>
          <w:szCs w:val="18"/>
          <w:highlight w:val="yellow"/>
        </w:rPr>
        <w:t>BELMONTE, PRESENCIAL, CONVIDADA AICL</w:t>
      </w:r>
    </w:p>
    <w:p w14:paraId="75847D71" w14:textId="2A6BEA42" w:rsidR="002F3F13" w:rsidRPr="00133748" w:rsidRDefault="002F3F13" w:rsidP="00133748">
      <w:pPr>
        <w:rPr>
          <w:rFonts w:ascii="Arial" w:eastAsia="Arial Unicode MS" w:hAnsi="Arial"/>
          <w:b/>
          <w:color w:val="C00000"/>
          <w:sz w:val="18"/>
          <w:szCs w:val="18"/>
          <w:lang w:eastAsia="en-US"/>
        </w:rPr>
      </w:pPr>
      <w:r w:rsidRPr="00133748">
        <w:rPr>
          <w:rFonts w:ascii="Arial" w:hAnsi="Arial"/>
          <w:noProof/>
          <w:sz w:val="18"/>
          <w:szCs w:val="18"/>
        </w:rPr>
        <w:drawing>
          <wp:inline distT="0" distB="0" distL="0" distR="0" wp14:anchorId="31EE3778" wp14:editId="18180A11">
            <wp:extent cx="962914" cy="1444371"/>
            <wp:effectExtent l="0" t="0" r="8890" b="3810"/>
            <wp:docPr id="10451" name="Picture 10451" descr="C:\Users\Chrys\AppData\Local\Microsoft\Windows\INetCache\Content.Word\5_edit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Chrys\AppData\Local\Microsoft\Windows\INetCache\Content.Word\5_editada.jpg"/>
                    <pic:cNvPicPr>
                      <a:picLocks noChangeAspect="1" noChangeArrowheads="1"/>
                    </pic:cNvPicPr>
                  </pic:nvPicPr>
                  <pic:blipFill>
                    <a:blip r:embed="rId140" cstate="hqprint">
                      <a:extLst>
                        <a:ext uri="{28A0092B-C50C-407E-A947-70E740481C1C}">
                          <a14:useLocalDpi xmlns:a14="http://schemas.microsoft.com/office/drawing/2010/main" val="0"/>
                        </a:ext>
                      </a:extLst>
                    </a:blip>
                    <a:srcRect/>
                    <a:stretch>
                      <a:fillRect/>
                    </a:stretch>
                  </pic:blipFill>
                  <pic:spPr bwMode="auto">
                    <a:xfrm>
                      <a:off x="0" y="0"/>
                      <a:ext cx="969355" cy="1454033"/>
                    </a:xfrm>
                    <a:prstGeom prst="rect">
                      <a:avLst/>
                    </a:prstGeom>
                    <a:noFill/>
                    <a:ln>
                      <a:noFill/>
                    </a:ln>
                  </pic:spPr>
                </pic:pic>
              </a:graphicData>
            </a:graphic>
          </wp:inline>
        </w:drawing>
      </w:r>
      <w:r w:rsidRPr="00133748">
        <w:rPr>
          <w:rFonts w:ascii="Arial" w:hAnsi="Arial"/>
          <w:noProof/>
          <w:sz w:val="18"/>
          <w:szCs w:val="18"/>
        </w:rPr>
        <w:drawing>
          <wp:inline distT="0" distB="0" distL="0" distR="0" wp14:anchorId="25A137D7" wp14:editId="13CC9B86">
            <wp:extent cx="1953055" cy="1464793"/>
            <wp:effectExtent l="0" t="0" r="0" b="2540"/>
            <wp:docPr id="10452" name="Picture 10452" descr="C:\Users\Chrys\AppData\Local\Microsoft\Windows\INetCache\Content.Word\Carina__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Chrys\AppData\Local\Microsoft\Windows\INetCache\Content.Word\Carina___.jpg"/>
                    <pic:cNvPicPr>
                      <a:picLocks noChangeAspect="1" noChangeArrowheads="1"/>
                    </pic:cNvPicPr>
                  </pic:nvPicPr>
                  <pic:blipFill>
                    <a:blip r:embed="rId141" cstate="hqprint">
                      <a:extLst>
                        <a:ext uri="{28A0092B-C50C-407E-A947-70E740481C1C}">
                          <a14:useLocalDpi xmlns:a14="http://schemas.microsoft.com/office/drawing/2010/main" val="0"/>
                        </a:ext>
                      </a:extLst>
                    </a:blip>
                    <a:srcRect/>
                    <a:stretch>
                      <a:fillRect/>
                    </a:stretch>
                  </pic:blipFill>
                  <pic:spPr bwMode="auto">
                    <a:xfrm>
                      <a:off x="0" y="0"/>
                      <a:ext cx="1963084" cy="1472314"/>
                    </a:xfrm>
                    <a:prstGeom prst="rect">
                      <a:avLst/>
                    </a:prstGeom>
                    <a:noFill/>
                    <a:ln>
                      <a:noFill/>
                    </a:ln>
                  </pic:spPr>
                </pic:pic>
              </a:graphicData>
            </a:graphic>
          </wp:inline>
        </w:drawing>
      </w:r>
    </w:p>
    <w:p w14:paraId="3FF5F965" w14:textId="77777777" w:rsidR="002F3F13" w:rsidRPr="00133748" w:rsidRDefault="002F3F13" w:rsidP="00133748">
      <w:pPr>
        <w:rPr>
          <w:rFonts w:ascii="Arial" w:eastAsia="Arial Unicode MS" w:hAnsi="Arial"/>
          <w:b/>
          <w:color w:val="C00000"/>
          <w:sz w:val="18"/>
          <w:szCs w:val="18"/>
          <w:lang w:eastAsia="en-US"/>
        </w:rPr>
      </w:pPr>
      <w:r w:rsidRPr="00133748">
        <w:rPr>
          <w:rFonts w:ascii="Arial" w:eastAsia="Arial Unicode MS" w:hAnsi="Arial"/>
          <w:b/>
          <w:color w:val="C00000"/>
          <w:sz w:val="18"/>
          <w:szCs w:val="18"/>
          <w:lang w:eastAsia="en-US"/>
        </w:rPr>
        <w:t>Participa pela primeira vez</w:t>
      </w:r>
    </w:p>
    <w:p w14:paraId="3130DC88" w14:textId="77777777" w:rsidR="002F3F13" w:rsidRPr="00133748" w:rsidRDefault="004F5D52" w:rsidP="00133748">
      <w:pPr>
        <w:ind w:right="0" w:firstLine="284"/>
        <w:rPr>
          <w:rFonts w:ascii="Arial" w:eastAsia="SimSun" w:hAnsi="Arial"/>
          <w:color w:val="FF0000"/>
          <w:sz w:val="18"/>
          <w:szCs w:val="18"/>
          <w:u w:val="single"/>
          <w:lang w:eastAsia="en-US"/>
        </w:rPr>
      </w:pPr>
      <w:hyperlink r:id="rId142" w:anchor="Índice geral" w:history="1">
        <w:r w:rsidR="002F3F13" w:rsidRPr="00133748">
          <w:rPr>
            <w:rStyle w:val="Hyperlink"/>
            <w:rFonts w:ascii="Arial" w:eastAsia="SimSun" w:hAnsi="Arial"/>
            <w:color w:val="FF0000"/>
            <w:sz w:val="18"/>
            <w:szCs w:val="18"/>
            <w:highlight w:val="yellow"/>
            <w:lang w:eastAsia="en-US"/>
          </w:rPr>
          <w:t>REGRESSAR ÍNDICE</w:t>
        </w:r>
      </w:hyperlink>
    </w:p>
    <w:p w14:paraId="3A8918B6" w14:textId="77777777" w:rsidR="002F3F13" w:rsidRPr="00133748" w:rsidRDefault="00142A6F" w:rsidP="00133748">
      <w:pPr>
        <w:rPr>
          <w:rFonts w:ascii="Arial" w:hAnsi="Arial"/>
          <w:sz w:val="18"/>
          <w:szCs w:val="18"/>
          <w:highlight w:val="yellow"/>
          <w:lang w:eastAsia="en-US"/>
        </w:rPr>
      </w:pPr>
      <w:r>
        <w:rPr>
          <w:rFonts w:ascii="Arial" w:eastAsia="Arial Unicode MS" w:hAnsi="Arial"/>
          <w:b/>
          <w:color w:val="C00000"/>
          <w:sz w:val="18"/>
          <w:szCs w:val="18"/>
          <w:lang w:eastAsia="en-US"/>
        </w:rPr>
        <w:pict w14:anchorId="739700F8">
          <v:shape id="_x0000_i1056" type="#_x0000_t75" style="width:324pt;height:5.4pt" o:hrpct="0" o:hr="t">
            <v:imagedata r:id="rId100" o:title="BD10256_"/>
          </v:shape>
        </w:pict>
      </w:r>
    </w:p>
    <w:p w14:paraId="3885C6A6" w14:textId="77777777" w:rsidR="002F3F13" w:rsidRPr="00133748" w:rsidRDefault="002F3F13" w:rsidP="00133748">
      <w:pPr>
        <w:rPr>
          <w:rFonts w:ascii="Arial" w:hAnsi="Arial"/>
          <w:sz w:val="18"/>
          <w:szCs w:val="18"/>
          <w:highlight w:val="yellow"/>
        </w:rPr>
      </w:pPr>
    </w:p>
    <w:p w14:paraId="7F22A18C" w14:textId="77777777" w:rsidR="004518E6" w:rsidRPr="00133748" w:rsidRDefault="004518E6" w:rsidP="00142A6F">
      <w:pPr>
        <w:pStyle w:val="Heading4"/>
        <w:rPr>
          <w:rFonts w:ascii="Arial" w:hAnsi="Arial"/>
          <w:sz w:val="18"/>
          <w:szCs w:val="18"/>
          <w:highlight w:val="yellow"/>
        </w:rPr>
      </w:pPr>
      <w:r w:rsidRPr="00133748">
        <w:rPr>
          <w:rFonts w:ascii="Arial" w:hAnsi="Arial"/>
          <w:sz w:val="18"/>
          <w:szCs w:val="18"/>
          <w:highlight w:val="yellow"/>
        </w:rPr>
        <w:t xml:space="preserve">CARLOS RODRIGUES, PRESIDENTE DA CÂMARA MUNICIPAL DE VILA DO PORTO, ORG </w:t>
      </w:r>
    </w:p>
    <w:p w14:paraId="02947CB3" w14:textId="67A6C4A3" w:rsidR="002F3F13" w:rsidRPr="00133748" w:rsidRDefault="004518E6" w:rsidP="00EB4AE7">
      <w:pPr>
        <w:ind w:right="0" w:firstLine="284"/>
        <w:rPr>
          <w:rFonts w:ascii="Arial" w:eastAsia="Calibri" w:hAnsi="Arial"/>
          <w:sz w:val="18"/>
          <w:szCs w:val="18"/>
          <w:highlight w:val="yellow"/>
        </w:rPr>
      </w:pPr>
      <w:r w:rsidRPr="00133748">
        <w:rPr>
          <w:rFonts w:ascii="Arial" w:eastAsia="Calibri" w:hAnsi="Arial"/>
          <w:noProof/>
          <w:sz w:val="18"/>
          <w:szCs w:val="18"/>
          <w:lang w:eastAsia="en-US"/>
        </w:rPr>
        <w:drawing>
          <wp:inline distT="0" distB="0" distL="0" distR="0" wp14:anchorId="030D219C" wp14:editId="5A541B43">
            <wp:extent cx="2516428" cy="1886247"/>
            <wp:effectExtent l="0" t="0" r="0" b="0"/>
            <wp:docPr id="2" name="Picture 2" descr="C:\Users\Chrys\AppData\Local\Microsoft\Windows\INetCache\Content.Word\16 sta maria2011 x05out (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66" descr="C:\Users\Chrys\AppData\Local\Microsoft\Windows\INetCache\Content.Word\16 sta maria2011 x05out (48).jpg"/>
                    <pic:cNvPicPr>
                      <a:picLocks noChangeAspect="1" noChangeArrowheads="1"/>
                    </pic:cNvPicPr>
                  </pic:nvPicPr>
                  <pic:blipFill>
                    <a:blip r:embed="rId143" cstate="hqprint">
                      <a:extLst>
                        <a:ext uri="{28A0092B-C50C-407E-A947-70E740481C1C}">
                          <a14:useLocalDpi xmlns:a14="http://schemas.microsoft.com/office/drawing/2010/main" val="0"/>
                        </a:ext>
                      </a:extLst>
                    </a:blip>
                    <a:srcRect/>
                    <a:stretch>
                      <a:fillRect/>
                    </a:stretch>
                  </pic:blipFill>
                  <pic:spPr bwMode="auto">
                    <a:xfrm>
                      <a:off x="0" y="0"/>
                      <a:ext cx="2529225" cy="1895839"/>
                    </a:xfrm>
                    <a:prstGeom prst="rect">
                      <a:avLst/>
                    </a:prstGeom>
                    <a:noFill/>
                    <a:ln>
                      <a:noFill/>
                    </a:ln>
                  </pic:spPr>
                </pic:pic>
              </a:graphicData>
            </a:graphic>
          </wp:inline>
        </w:drawing>
      </w:r>
      <w:r w:rsidR="00EB4AE7" w:rsidRPr="00133748">
        <w:rPr>
          <w:rFonts w:ascii="Arial" w:eastAsia="Calibri" w:hAnsi="Arial"/>
          <w:noProof/>
          <w:sz w:val="18"/>
          <w:szCs w:val="18"/>
          <w:lang w:eastAsia="en-US"/>
        </w:rPr>
        <w:drawing>
          <wp:inline distT="0" distB="0" distL="0" distR="0" wp14:anchorId="32E7808F" wp14:editId="763BC251">
            <wp:extent cx="1426313" cy="1901132"/>
            <wp:effectExtent l="0" t="0" r="2540" b="4445"/>
            <wp:docPr id="12" name="Picture 12" descr="C:\Users\Chrys\AppData\Local\Microsoft\Windows\INetCache\Content.Word\16 sta maria2011 x05out (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70" descr="C:\Users\Chrys\AppData\Local\Microsoft\Windows\INetCache\Content.Word\16 sta maria2011 x05out (25).jpg"/>
                    <pic:cNvPicPr>
                      <a:picLocks noChangeAspect="1" noChangeArrowheads="1"/>
                    </pic:cNvPicPr>
                  </pic:nvPicPr>
                  <pic:blipFill>
                    <a:blip r:embed="rId144" cstate="hqprint">
                      <a:extLst>
                        <a:ext uri="{28A0092B-C50C-407E-A947-70E740481C1C}">
                          <a14:useLocalDpi xmlns:a14="http://schemas.microsoft.com/office/drawing/2010/main" val="0"/>
                        </a:ext>
                      </a:extLst>
                    </a:blip>
                    <a:srcRect/>
                    <a:stretch>
                      <a:fillRect/>
                    </a:stretch>
                  </pic:blipFill>
                  <pic:spPr bwMode="auto">
                    <a:xfrm>
                      <a:off x="0" y="0"/>
                      <a:ext cx="1439141" cy="1918231"/>
                    </a:xfrm>
                    <a:prstGeom prst="rect">
                      <a:avLst/>
                    </a:prstGeom>
                    <a:noFill/>
                    <a:ln>
                      <a:noFill/>
                    </a:ln>
                  </pic:spPr>
                </pic:pic>
              </a:graphicData>
            </a:graphic>
          </wp:inline>
        </w:drawing>
      </w:r>
    </w:p>
    <w:p w14:paraId="15809A4C" w14:textId="77777777" w:rsidR="007465A5" w:rsidRPr="00133748" w:rsidRDefault="00412B0A" w:rsidP="00133748">
      <w:pPr>
        <w:pStyle w:val="Colquio"/>
        <w:rPr>
          <w:rFonts w:ascii="Arial" w:eastAsia="Calibri" w:hAnsi="Arial"/>
          <w:sz w:val="18"/>
          <w:szCs w:val="18"/>
          <w:highlight w:val="yellow"/>
        </w:rPr>
      </w:pPr>
      <w:r w:rsidRPr="00133748">
        <w:rPr>
          <w:rFonts w:ascii="Arial" w:eastAsia="Calibri" w:hAnsi="Arial"/>
          <w:sz w:val="18"/>
          <w:szCs w:val="18"/>
          <w:highlight w:val="yellow"/>
        </w:rPr>
        <w:t>Presidente do município e patrocinador do 28º colóquio</w:t>
      </w:r>
      <w:r w:rsidR="00825EB3" w:rsidRPr="00133748">
        <w:rPr>
          <w:rFonts w:ascii="Arial" w:eastAsia="Calibri" w:hAnsi="Arial"/>
          <w:sz w:val="18"/>
          <w:szCs w:val="18"/>
          <w:highlight w:val="yellow"/>
        </w:rPr>
        <w:t xml:space="preserve">. </w:t>
      </w:r>
    </w:p>
    <w:p w14:paraId="43CAECCB" w14:textId="77777777" w:rsidR="004518E6" w:rsidRPr="00133748" w:rsidRDefault="004518E6" w:rsidP="00133748">
      <w:pPr>
        <w:pStyle w:val="Colquio"/>
        <w:rPr>
          <w:rFonts w:ascii="Arial" w:eastAsia="Calibri" w:hAnsi="Arial"/>
          <w:sz w:val="18"/>
          <w:szCs w:val="18"/>
          <w:highlight w:val="yellow"/>
        </w:rPr>
      </w:pPr>
      <w:r w:rsidRPr="00133748">
        <w:rPr>
          <w:rFonts w:ascii="Arial" w:eastAsia="Calibri" w:hAnsi="Arial"/>
          <w:sz w:val="18"/>
          <w:szCs w:val="18"/>
          <w:highlight w:val="yellow"/>
        </w:rPr>
        <w:t xml:space="preserve">Já esteve presente </w:t>
      </w:r>
      <w:r w:rsidR="00BE55CC" w:rsidRPr="00133748">
        <w:rPr>
          <w:rFonts w:ascii="Arial" w:eastAsia="Calibri" w:hAnsi="Arial"/>
          <w:sz w:val="18"/>
          <w:szCs w:val="18"/>
          <w:highlight w:val="yellow"/>
        </w:rPr>
        <w:t>a presidir a</w:t>
      </w:r>
      <w:r w:rsidRPr="00133748">
        <w:rPr>
          <w:rFonts w:ascii="Arial" w:eastAsia="Calibri" w:hAnsi="Arial"/>
          <w:sz w:val="18"/>
          <w:szCs w:val="18"/>
          <w:highlight w:val="yellow"/>
        </w:rPr>
        <w:t>o 16º colóquio em 2011</w:t>
      </w:r>
    </w:p>
    <w:p w14:paraId="5AEAED81" w14:textId="77777777" w:rsidR="004518E6" w:rsidRPr="00133748" w:rsidRDefault="00142A6F" w:rsidP="00133748">
      <w:pPr>
        <w:ind w:right="0" w:firstLine="284"/>
        <w:rPr>
          <w:rFonts w:ascii="Arial" w:eastAsia="Calibri" w:hAnsi="Arial"/>
          <w:sz w:val="18"/>
          <w:szCs w:val="18"/>
          <w:highlight w:val="yellow"/>
          <w:lang w:eastAsia="en-US"/>
        </w:rPr>
      </w:pPr>
      <w:r>
        <w:rPr>
          <w:rFonts w:ascii="Arial" w:eastAsia="Arial Unicode MS" w:hAnsi="Arial"/>
          <w:color w:val="C00000"/>
          <w:sz w:val="18"/>
          <w:szCs w:val="18"/>
          <w:lang w:eastAsia="en-US"/>
        </w:rPr>
        <w:pict w14:anchorId="7F759C70">
          <v:shape id="_x0000_i1057" type="#_x0000_t75" style="width:324pt;height:5.4pt" o:hrpct="0" o:hr="t">
            <v:imagedata r:id="rId100" o:title="BD10256_"/>
          </v:shape>
        </w:pict>
      </w:r>
    </w:p>
    <w:p w14:paraId="01A662D5" w14:textId="77777777" w:rsidR="004518E6" w:rsidRPr="00133748" w:rsidRDefault="004518E6" w:rsidP="00142A6F">
      <w:pPr>
        <w:pStyle w:val="Heading4"/>
        <w:rPr>
          <w:rFonts w:ascii="Arial" w:hAnsi="Arial"/>
          <w:sz w:val="18"/>
          <w:szCs w:val="18"/>
          <w:highlight w:val="yellow"/>
        </w:rPr>
      </w:pPr>
      <w:bookmarkStart w:id="44" w:name="_Hlk494749324"/>
      <w:r w:rsidRPr="00133748">
        <w:rPr>
          <w:rFonts w:ascii="Arial" w:hAnsi="Arial"/>
          <w:sz w:val="18"/>
          <w:szCs w:val="18"/>
          <w:highlight w:val="yellow"/>
        </w:rPr>
        <w:t xml:space="preserve">CAROLINA CONSTÂNCIA, CONSERVATÓRIO REGIONAL DE PONTA DELGADA E UNIVERSIDADE DO PORTO </w:t>
      </w:r>
    </w:p>
    <w:p w14:paraId="672A273F"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b/>
          <w:bCs/>
          <w:sz w:val="18"/>
          <w:szCs w:val="18"/>
          <w:lang w:eastAsia="en-US"/>
        </w:rPr>
        <w:t>ANA CAROLINA ANDRADE CONSTÂNCIA</w:t>
      </w:r>
      <w:r w:rsidRPr="00133748">
        <w:rPr>
          <w:rFonts w:ascii="Arial" w:eastAsia="Calibri" w:hAnsi="Arial"/>
          <w:sz w:val="18"/>
          <w:szCs w:val="18"/>
          <w:lang w:eastAsia="en-US"/>
        </w:rPr>
        <w:t xml:space="preserve"> – Nasceu em Ponta Delgada, a 24 de abril de 1993.</w:t>
      </w:r>
    </w:p>
    <w:p w14:paraId="5730799F" w14:textId="77777777" w:rsidR="00C81F42" w:rsidRPr="00133748" w:rsidRDefault="00C81F42" w:rsidP="00133748">
      <w:pPr>
        <w:ind w:right="0" w:firstLine="284"/>
        <w:rPr>
          <w:rFonts w:ascii="Arial" w:hAnsi="Arial"/>
          <w:sz w:val="18"/>
          <w:szCs w:val="18"/>
        </w:rPr>
      </w:pPr>
      <w:r w:rsidRPr="00133748">
        <w:rPr>
          <w:rFonts w:ascii="Arial" w:hAnsi="Arial"/>
          <w:sz w:val="18"/>
          <w:szCs w:val="18"/>
        </w:rPr>
        <w:t xml:space="preserve">Aos seis anos iniciou os estudos de Violino no Conservatório Regional de Ponta Delgada, na classe da professora </w:t>
      </w:r>
      <w:proofErr w:type="spellStart"/>
      <w:r w:rsidRPr="00133748">
        <w:rPr>
          <w:rFonts w:ascii="Arial" w:hAnsi="Arial"/>
          <w:sz w:val="18"/>
          <w:szCs w:val="18"/>
        </w:rPr>
        <w:t>Antonella</w:t>
      </w:r>
      <w:proofErr w:type="spellEnd"/>
      <w:r w:rsidRPr="00133748">
        <w:rPr>
          <w:rFonts w:ascii="Arial" w:hAnsi="Arial"/>
          <w:sz w:val="18"/>
          <w:szCs w:val="18"/>
        </w:rPr>
        <w:t xml:space="preserve"> </w:t>
      </w:r>
      <w:proofErr w:type="spellStart"/>
      <w:r w:rsidRPr="00133748">
        <w:rPr>
          <w:rFonts w:ascii="Arial" w:hAnsi="Arial"/>
          <w:sz w:val="18"/>
          <w:szCs w:val="18"/>
        </w:rPr>
        <w:t>Pincenna</w:t>
      </w:r>
      <w:proofErr w:type="spellEnd"/>
      <w:r w:rsidRPr="00133748">
        <w:rPr>
          <w:rFonts w:ascii="Arial" w:hAnsi="Arial"/>
          <w:sz w:val="18"/>
          <w:szCs w:val="18"/>
        </w:rPr>
        <w:t xml:space="preserve">. </w:t>
      </w:r>
    </w:p>
    <w:p w14:paraId="79B6B6FA" w14:textId="77777777" w:rsidR="00C81F42" w:rsidRPr="00133748" w:rsidRDefault="00C81F42" w:rsidP="00133748">
      <w:pPr>
        <w:ind w:right="0" w:firstLine="284"/>
        <w:rPr>
          <w:rFonts w:ascii="Arial" w:hAnsi="Arial"/>
          <w:sz w:val="18"/>
          <w:szCs w:val="18"/>
        </w:rPr>
      </w:pPr>
      <w:r w:rsidRPr="00133748">
        <w:rPr>
          <w:rFonts w:ascii="Arial" w:hAnsi="Arial"/>
          <w:sz w:val="18"/>
          <w:szCs w:val="18"/>
        </w:rPr>
        <w:t xml:space="preserve">No curso básico de ingressou na classe da professora Natália </w:t>
      </w:r>
      <w:proofErr w:type="spellStart"/>
      <w:r w:rsidRPr="00133748">
        <w:rPr>
          <w:rFonts w:ascii="Arial" w:hAnsi="Arial"/>
          <w:sz w:val="18"/>
          <w:szCs w:val="18"/>
        </w:rPr>
        <w:t>Zhilkina</w:t>
      </w:r>
      <w:proofErr w:type="spellEnd"/>
      <w:r w:rsidRPr="00133748">
        <w:rPr>
          <w:rFonts w:ascii="Arial" w:hAnsi="Arial"/>
          <w:sz w:val="18"/>
          <w:szCs w:val="18"/>
        </w:rPr>
        <w:t xml:space="preserve">, com quem concluiu o 8º grau do curso complementar. </w:t>
      </w:r>
    </w:p>
    <w:p w14:paraId="71969C70" w14:textId="77777777" w:rsidR="00212DCE" w:rsidRPr="00133748" w:rsidRDefault="00C81F42" w:rsidP="00133748">
      <w:pPr>
        <w:ind w:right="0" w:firstLine="284"/>
        <w:rPr>
          <w:rFonts w:ascii="Arial" w:hAnsi="Arial"/>
          <w:sz w:val="18"/>
          <w:szCs w:val="18"/>
        </w:rPr>
      </w:pPr>
      <w:r w:rsidRPr="00133748">
        <w:rPr>
          <w:rFonts w:ascii="Arial" w:hAnsi="Arial"/>
          <w:sz w:val="18"/>
          <w:szCs w:val="18"/>
        </w:rPr>
        <w:t xml:space="preserve">Foi selecionada para participar nos estágios da OJ.COM – Orquestra de Jovens dos Conservatórios Oficiais de Música realizados nos Funchal (2009), Ponta Delgada (2010) e Coimbra (2011). </w:t>
      </w:r>
    </w:p>
    <w:p w14:paraId="39FC6C33" w14:textId="77777777" w:rsidR="00E92512" w:rsidRPr="00133748" w:rsidRDefault="00E92512" w:rsidP="00133748">
      <w:pPr>
        <w:ind w:right="0" w:firstLine="284"/>
        <w:rPr>
          <w:rFonts w:ascii="Arial" w:eastAsia="Calibri" w:hAnsi="Arial"/>
          <w:sz w:val="18"/>
          <w:szCs w:val="18"/>
          <w:u w:val="single"/>
          <w:vertAlign w:val="superscript"/>
          <w:lang w:eastAsia="en-US"/>
        </w:rPr>
      </w:pPr>
      <w:r w:rsidRPr="00133748">
        <w:rPr>
          <w:rFonts w:ascii="Arial" w:eastAsia="Calibri" w:hAnsi="Arial"/>
          <w:noProof/>
          <w:sz w:val="18"/>
          <w:szCs w:val="18"/>
          <w:vertAlign w:val="superscript"/>
          <w:lang w:eastAsia="zh-CN"/>
        </w:rPr>
        <w:drawing>
          <wp:inline distT="0" distB="0" distL="0" distR="0" wp14:anchorId="5DFF7005" wp14:editId="2B79490F">
            <wp:extent cx="2565779" cy="1643070"/>
            <wp:effectExtent l="0" t="0" r="6350" b="0"/>
            <wp:docPr id="10694" name="Picture 1995" descr="I:\clipart\AICLslides fotos coloquios\2012galiza\fotos\Galiza2012 Rolf (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5" descr="I:\clipart\AICLslides fotos coloquios\2012galiza\fotos\Galiza2012 Rolf (39).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566531" cy="1643551"/>
                    </a:xfrm>
                    <a:prstGeom prst="rect">
                      <a:avLst/>
                    </a:prstGeom>
                    <a:noFill/>
                    <a:ln>
                      <a:noFill/>
                    </a:ln>
                  </pic:spPr>
                </pic:pic>
              </a:graphicData>
            </a:graphic>
          </wp:inline>
        </w:drawing>
      </w:r>
      <w:r w:rsidRPr="00133748">
        <w:rPr>
          <w:rFonts w:ascii="Arial" w:eastAsia="Calibri" w:hAnsi="Arial"/>
          <w:noProof/>
          <w:sz w:val="18"/>
          <w:szCs w:val="18"/>
          <w:vertAlign w:val="superscript"/>
          <w:lang w:eastAsia="zh-CN"/>
        </w:rPr>
        <w:drawing>
          <wp:inline distT="0" distB="0" distL="0" distR="0" wp14:anchorId="66F484BC" wp14:editId="4D951AA7">
            <wp:extent cx="1601066" cy="1625082"/>
            <wp:effectExtent l="0" t="0" r="0" b="0"/>
            <wp:docPr id="10693" name="Picture 1996" descr="I:\clipart\AICLslides fotos coloquios\2012galiza\2012galiza net\GALIZA2012 (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6" descr="I:\clipart\AICLslides fotos coloquios\2012galiza\2012galiza net\GALIZA2012 (173).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601371" cy="1625392"/>
                    </a:xfrm>
                    <a:prstGeom prst="rect">
                      <a:avLst/>
                    </a:prstGeom>
                    <a:noFill/>
                    <a:ln>
                      <a:noFill/>
                    </a:ln>
                  </pic:spPr>
                </pic:pic>
              </a:graphicData>
            </a:graphic>
          </wp:inline>
        </w:drawing>
      </w:r>
      <w:r w:rsidRPr="00133748">
        <w:rPr>
          <w:rFonts w:ascii="Arial" w:eastAsia="Calibri" w:hAnsi="Arial"/>
          <w:sz w:val="18"/>
          <w:szCs w:val="18"/>
          <w:u w:val="single"/>
          <w:vertAlign w:val="superscript"/>
          <w:lang w:eastAsia="en-US"/>
        </w:rPr>
        <w:t xml:space="preserve"> </w:t>
      </w:r>
      <w:r w:rsidRPr="00133748">
        <w:rPr>
          <w:rFonts w:ascii="Arial" w:eastAsia="Calibri" w:hAnsi="Arial"/>
          <w:noProof/>
          <w:sz w:val="18"/>
          <w:szCs w:val="18"/>
          <w:vertAlign w:val="superscript"/>
          <w:lang w:eastAsia="zh-CN"/>
        </w:rPr>
        <w:drawing>
          <wp:inline distT="0" distB="0" distL="0" distR="0" wp14:anchorId="6C2C6A42" wp14:editId="7EF54DE6">
            <wp:extent cx="2055841" cy="1605138"/>
            <wp:effectExtent l="0" t="0" r="1905" b="0"/>
            <wp:docPr id="10692" name="Picture 1997" descr="fundao 2015 29mar2015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7" descr="fundao 2015 29mar2015 (45)"/>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056128" cy="1605362"/>
                    </a:xfrm>
                    <a:prstGeom prst="rect">
                      <a:avLst/>
                    </a:prstGeom>
                    <a:noFill/>
                    <a:ln>
                      <a:noFill/>
                    </a:ln>
                  </pic:spPr>
                </pic:pic>
              </a:graphicData>
            </a:graphic>
          </wp:inline>
        </w:drawing>
      </w:r>
      <w:r w:rsidRPr="00133748">
        <w:rPr>
          <w:rFonts w:ascii="Arial" w:eastAsia="Calibri" w:hAnsi="Arial"/>
          <w:noProof/>
          <w:sz w:val="18"/>
          <w:szCs w:val="18"/>
          <w:u w:val="single"/>
          <w:vertAlign w:val="superscript"/>
          <w:lang w:eastAsia="zh-CN"/>
        </w:rPr>
        <w:drawing>
          <wp:inline distT="0" distB="0" distL="0" distR="0" wp14:anchorId="23BA6E5D" wp14:editId="4228985D">
            <wp:extent cx="1651957" cy="1628016"/>
            <wp:effectExtent l="0" t="0" r="5715" b="0"/>
            <wp:docPr id="10691" name="Picture 1998" descr="C:\Users\AICL2016\AppData\Local\Microsoft\Windows\INetCacheContent.Word\24 graciosa 26set2015musica (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8" descr="C:\Users\AICL2016\AppData\Local\Microsoft\Windows\INetCacheContent.Word\24 graciosa 26set2015musica (3c).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652515" cy="1628565"/>
                    </a:xfrm>
                    <a:prstGeom prst="rect">
                      <a:avLst/>
                    </a:prstGeom>
                    <a:noFill/>
                    <a:ln>
                      <a:noFill/>
                    </a:ln>
                  </pic:spPr>
                </pic:pic>
              </a:graphicData>
            </a:graphic>
          </wp:inline>
        </w:drawing>
      </w:r>
    </w:p>
    <w:p w14:paraId="23CFAF94" w14:textId="77777777" w:rsidR="00E92512" w:rsidRPr="00133748" w:rsidRDefault="00E92512" w:rsidP="00133748">
      <w:pPr>
        <w:ind w:right="0" w:firstLine="284"/>
        <w:rPr>
          <w:rFonts w:ascii="Arial" w:eastAsia="Calibri" w:hAnsi="Arial"/>
          <w:sz w:val="18"/>
          <w:szCs w:val="18"/>
          <w:lang w:eastAsia="en-US"/>
        </w:rPr>
      </w:pPr>
      <w:r w:rsidRPr="00133748">
        <w:rPr>
          <w:rFonts w:ascii="Arial" w:eastAsia="Calibri" w:hAnsi="Arial"/>
          <w:sz w:val="18"/>
          <w:szCs w:val="18"/>
          <w:vertAlign w:val="superscript"/>
          <w:lang w:eastAsia="en-US"/>
        </w:rPr>
        <w:t xml:space="preserve">GALIZA 2012                                                                                                        </w:t>
      </w:r>
      <w:r w:rsidR="00825EB3" w:rsidRPr="00133748">
        <w:rPr>
          <w:rFonts w:ascii="Arial" w:eastAsia="Calibri" w:hAnsi="Arial"/>
          <w:sz w:val="18"/>
          <w:szCs w:val="18"/>
          <w:lang w:eastAsia="en-US"/>
        </w:rPr>
        <w:tab/>
      </w:r>
      <w:r w:rsidR="00825EB3" w:rsidRPr="00133748">
        <w:rPr>
          <w:rFonts w:ascii="Arial" w:eastAsia="Calibri" w:hAnsi="Arial"/>
          <w:sz w:val="18"/>
          <w:szCs w:val="18"/>
          <w:lang w:eastAsia="en-US"/>
        </w:rPr>
        <w:tab/>
      </w:r>
      <w:r w:rsidRPr="00133748">
        <w:rPr>
          <w:rFonts w:ascii="Arial" w:eastAsia="Calibri" w:hAnsi="Arial"/>
          <w:sz w:val="18"/>
          <w:szCs w:val="18"/>
          <w:lang w:eastAsia="en-US"/>
        </w:rPr>
        <w:tab/>
      </w:r>
      <w:r w:rsidRPr="00133748">
        <w:rPr>
          <w:rFonts w:ascii="Arial" w:eastAsia="Calibri" w:hAnsi="Arial"/>
          <w:sz w:val="18"/>
          <w:szCs w:val="18"/>
          <w:lang w:eastAsia="en-US"/>
        </w:rPr>
        <w:tab/>
        <w:t xml:space="preserve"> </w:t>
      </w:r>
      <w:r w:rsidRPr="00133748">
        <w:rPr>
          <w:rFonts w:ascii="Arial" w:eastAsia="Calibri" w:hAnsi="Arial"/>
          <w:sz w:val="18"/>
          <w:szCs w:val="18"/>
          <w:vertAlign w:val="superscript"/>
          <w:lang w:eastAsia="en-US"/>
        </w:rPr>
        <w:t xml:space="preserve">FUNDÃO 2015                                              </w:t>
      </w:r>
      <w:r w:rsidR="00825EB3" w:rsidRPr="00133748">
        <w:rPr>
          <w:rFonts w:ascii="Arial" w:eastAsia="Calibri" w:hAnsi="Arial"/>
          <w:sz w:val="18"/>
          <w:szCs w:val="18"/>
          <w:vertAlign w:val="superscript"/>
          <w:lang w:eastAsia="en-US"/>
        </w:rPr>
        <w:t xml:space="preserve">             </w:t>
      </w:r>
      <w:r w:rsidRPr="00133748">
        <w:rPr>
          <w:rFonts w:ascii="Arial" w:eastAsia="Calibri" w:hAnsi="Arial"/>
          <w:sz w:val="18"/>
          <w:szCs w:val="18"/>
          <w:vertAlign w:val="superscript"/>
          <w:lang w:eastAsia="en-US"/>
        </w:rPr>
        <w:t xml:space="preserve">             GRACIOSA 2015</w:t>
      </w:r>
    </w:p>
    <w:p w14:paraId="718F8C71" w14:textId="77777777" w:rsidR="00D2396E" w:rsidRPr="00133748" w:rsidRDefault="00C81F42" w:rsidP="00133748">
      <w:pPr>
        <w:ind w:right="0" w:firstLine="284"/>
        <w:rPr>
          <w:rFonts w:ascii="Arial" w:hAnsi="Arial"/>
          <w:sz w:val="18"/>
          <w:szCs w:val="18"/>
        </w:rPr>
      </w:pPr>
      <w:r w:rsidRPr="00133748">
        <w:rPr>
          <w:rFonts w:ascii="Arial" w:hAnsi="Arial"/>
          <w:sz w:val="18"/>
          <w:szCs w:val="18"/>
        </w:rPr>
        <w:t>Participou em Workshops de verão da Escola Metropolitana de Lisboa sob a direção dos maestros Pedro Neves e César Viana, e ainda nos dois estágios regionais de orquestra, sob a direção do maestro Rui Massena.</w:t>
      </w:r>
    </w:p>
    <w:p w14:paraId="2B0BB66D" w14:textId="77777777" w:rsidR="00D2396E" w:rsidRPr="00133748" w:rsidRDefault="00C81F42" w:rsidP="00133748">
      <w:pPr>
        <w:ind w:right="0" w:firstLine="284"/>
        <w:rPr>
          <w:rFonts w:ascii="Arial" w:hAnsi="Arial"/>
          <w:sz w:val="18"/>
          <w:szCs w:val="18"/>
        </w:rPr>
      </w:pPr>
      <w:r w:rsidRPr="00133748">
        <w:rPr>
          <w:rFonts w:ascii="Arial" w:hAnsi="Arial"/>
          <w:sz w:val="18"/>
          <w:szCs w:val="18"/>
        </w:rPr>
        <w:t xml:space="preserve"> Em abril de 2012 e 2013 participou num estágio de orquestra de jovens na Alemanha (Bayreuth), sob a direção de Nicolas </w:t>
      </w:r>
      <w:proofErr w:type="spellStart"/>
      <w:r w:rsidRPr="00133748">
        <w:rPr>
          <w:rFonts w:ascii="Arial" w:hAnsi="Arial"/>
          <w:sz w:val="18"/>
          <w:szCs w:val="18"/>
        </w:rPr>
        <w:t>Richer</w:t>
      </w:r>
      <w:proofErr w:type="spellEnd"/>
      <w:r w:rsidRPr="00133748">
        <w:rPr>
          <w:rFonts w:ascii="Arial" w:hAnsi="Arial"/>
          <w:sz w:val="18"/>
          <w:szCs w:val="18"/>
        </w:rPr>
        <w:t>, constituída por jove</w:t>
      </w:r>
      <w:r w:rsidR="00A00D5C" w:rsidRPr="00133748">
        <w:rPr>
          <w:rFonts w:ascii="Arial" w:hAnsi="Arial"/>
          <w:sz w:val="18"/>
          <w:szCs w:val="18"/>
        </w:rPr>
        <w:t>ns músicos de vários países da E</w:t>
      </w:r>
      <w:r w:rsidRPr="00133748">
        <w:rPr>
          <w:rFonts w:ascii="Arial" w:hAnsi="Arial"/>
          <w:sz w:val="18"/>
          <w:szCs w:val="18"/>
        </w:rPr>
        <w:t xml:space="preserve">uropa, realizando concertos em Paris, Estrasburgo, Berlim e Leipzig. </w:t>
      </w:r>
    </w:p>
    <w:p w14:paraId="7B62324F" w14:textId="77777777" w:rsidR="00D2396E" w:rsidRPr="00133748" w:rsidRDefault="00C81F42" w:rsidP="00133748">
      <w:pPr>
        <w:ind w:right="0" w:firstLine="284"/>
        <w:rPr>
          <w:rFonts w:ascii="Arial" w:hAnsi="Arial"/>
          <w:sz w:val="18"/>
          <w:szCs w:val="18"/>
        </w:rPr>
      </w:pPr>
      <w:r w:rsidRPr="00133748">
        <w:rPr>
          <w:rFonts w:ascii="Arial" w:hAnsi="Arial"/>
          <w:sz w:val="18"/>
          <w:szCs w:val="18"/>
        </w:rPr>
        <w:t>É licenciada em Matemática pela Faculdade de Ciê</w:t>
      </w:r>
      <w:r w:rsidR="00A00D5C" w:rsidRPr="00133748">
        <w:rPr>
          <w:rFonts w:ascii="Arial" w:hAnsi="Arial"/>
          <w:sz w:val="18"/>
          <w:szCs w:val="18"/>
        </w:rPr>
        <w:t>ncias da Universidade do Porto.</w:t>
      </w:r>
    </w:p>
    <w:p w14:paraId="0131022E" w14:textId="77777777" w:rsidR="00D2396E" w:rsidRPr="00133748" w:rsidRDefault="00A00D5C" w:rsidP="00133748">
      <w:pPr>
        <w:ind w:right="0" w:firstLine="284"/>
        <w:rPr>
          <w:rFonts w:ascii="Arial" w:hAnsi="Arial"/>
          <w:sz w:val="18"/>
          <w:szCs w:val="18"/>
        </w:rPr>
      </w:pPr>
      <w:r w:rsidRPr="00133748">
        <w:rPr>
          <w:rFonts w:ascii="Arial" w:hAnsi="Arial"/>
          <w:sz w:val="18"/>
          <w:szCs w:val="18"/>
        </w:rPr>
        <w:t xml:space="preserve"> É</w:t>
      </w:r>
      <w:r w:rsidR="00C81F42" w:rsidRPr="00133748">
        <w:rPr>
          <w:rFonts w:ascii="Arial" w:hAnsi="Arial"/>
          <w:sz w:val="18"/>
          <w:szCs w:val="18"/>
        </w:rPr>
        <w:t xml:space="preserve"> mestranda em Ciências Económicas e Empresariais na Universidade dos Açores, exercendo atualmente funções profissionais no setor bancário. </w:t>
      </w:r>
    </w:p>
    <w:p w14:paraId="502D4D64" w14:textId="77777777" w:rsidR="00D2396E" w:rsidRPr="00133748" w:rsidRDefault="00C81F42" w:rsidP="00133748">
      <w:pPr>
        <w:ind w:right="0" w:firstLine="284"/>
        <w:rPr>
          <w:rFonts w:ascii="Arial" w:hAnsi="Arial"/>
          <w:sz w:val="18"/>
          <w:szCs w:val="18"/>
        </w:rPr>
      </w:pPr>
      <w:r w:rsidRPr="00133748">
        <w:rPr>
          <w:rFonts w:ascii="Arial" w:hAnsi="Arial"/>
          <w:sz w:val="18"/>
          <w:szCs w:val="18"/>
        </w:rPr>
        <w:t xml:space="preserve">Apesar da sua paixão pela música e pela matemática, desenvolveu, desde cedo, o gosto pela literatura e pela escrita, tendo lançado em 2017 o seu primeiro romance “Aurora”. </w:t>
      </w:r>
    </w:p>
    <w:p w14:paraId="74FED562" w14:textId="77777777" w:rsidR="00C81F42" w:rsidRPr="00133748" w:rsidRDefault="00C81F42" w:rsidP="00133748">
      <w:pPr>
        <w:ind w:right="0" w:firstLine="284"/>
        <w:rPr>
          <w:rFonts w:ascii="Arial" w:hAnsi="Arial"/>
          <w:i/>
          <w:sz w:val="18"/>
          <w:szCs w:val="18"/>
        </w:rPr>
      </w:pPr>
      <w:r w:rsidRPr="00133748">
        <w:rPr>
          <w:rFonts w:ascii="Arial" w:hAnsi="Arial"/>
          <w:sz w:val="18"/>
          <w:szCs w:val="18"/>
        </w:rPr>
        <w:t>Como refere nas capas do livro, é “</w:t>
      </w:r>
      <w:r w:rsidRPr="00133748">
        <w:rPr>
          <w:rFonts w:ascii="Arial" w:hAnsi="Arial"/>
          <w:i/>
          <w:sz w:val="18"/>
          <w:szCs w:val="18"/>
        </w:rPr>
        <w:t>uma história assente na busca constante da felicidade, com todos os medos e obstáculos próprios do caminho, que nos faz pensar na vida e em tudo o que ela nos reserva”.</w:t>
      </w:r>
    </w:p>
    <w:p w14:paraId="6F4AE95B" w14:textId="6FE6402B" w:rsidR="004518E6" w:rsidRPr="00133748" w:rsidRDefault="00C81F42" w:rsidP="00133748">
      <w:pPr>
        <w:ind w:right="0" w:firstLine="284"/>
        <w:rPr>
          <w:rFonts w:ascii="Arial" w:eastAsia="Calibri" w:hAnsi="Arial"/>
          <w:b/>
          <w:bCs/>
          <w:sz w:val="18"/>
          <w:szCs w:val="18"/>
          <w:lang w:eastAsia="en-US"/>
        </w:rPr>
      </w:pPr>
      <w:r w:rsidRPr="00133748">
        <w:rPr>
          <w:rFonts w:ascii="Arial" w:hAnsi="Arial"/>
          <w:sz w:val="18"/>
          <w:szCs w:val="18"/>
        </w:rPr>
        <w:t xml:space="preserve">Ouça aqui </w:t>
      </w:r>
      <w:hyperlink r:id="rId149" w:history="1">
        <w:r w:rsidR="004518E6" w:rsidRPr="00515077">
          <w:rPr>
            <w:rStyle w:val="Hyperlink"/>
            <w:rFonts w:ascii="Arial" w:eastAsia="Calibri" w:hAnsi="Arial"/>
            <w:b/>
            <w:bCs/>
            <w:sz w:val="18"/>
            <w:szCs w:val="18"/>
            <w:lang w:eastAsia="en-US"/>
          </w:rPr>
          <w:t>Recital no 24º colóquio Graciosa 2015</w:t>
        </w:r>
      </w:hyperlink>
      <w:r w:rsidR="007F44C5" w:rsidRPr="00133748">
        <w:rPr>
          <w:rFonts w:ascii="Arial" w:eastAsia="Calibri" w:hAnsi="Arial"/>
          <w:b/>
          <w:bCs/>
          <w:sz w:val="18"/>
          <w:szCs w:val="18"/>
          <w:lang w:eastAsia="en-US"/>
        </w:rPr>
        <w:t xml:space="preserve"> </w:t>
      </w:r>
      <w:r w:rsidR="004518E6" w:rsidRPr="00133748">
        <w:rPr>
          <w:rFonts w:ascii="Arial" w:eastAsia="Calibri" w:hAnsi="Arial"/>
          <w:b/>
          <w:bCs/>
          <w:sz w:val="18"/>
          <w:szCs w:val="18"/>
          <w:lang w:eastAsia="en-US"/>
        </w:rPr>
        <w:t xml:space="preserve"> </w:t>
      </w:r>
    </w:p>
    <w:p w14:paraId="320EC5A7" w14:textId="3D689284" w:rsidR="004518E6" w:rsidRPr="00133748" w:rsidRDefault="004518E6" w:rsidP="00EB4AE7">
      <w:pPr>
        <w:pStyle w:val="Colquio"/>
        <w:rPr>
          <w:rFonts w:ascii="Arial" w:eastAsia="Calibri" w:hAnsi="Arial"/>
          <w:sz w:val="18"/>
          <w:szCs w:val="18"/>
          <w:lang w:eastAsia="en-US"/>
        </w:rPr>
      </w:pPr>
      <w:r w:rsidRPr="00133748">
        <w:rPr>
          <w:rFonts w:ascii="Arial" w:hAnsi="Arial"/>
          <w:sz w:val="18"/>
          <w:szCs w:val="18"/>
        </w:rPr>
        <w:t>TOMOU PARTE PELA PRIMEIRA VEZ EM 2008 NA LAGOA (AÇORES) TENDO SEGUIDAMENTE PARTICIPADO NOS COLÓQUIOS DE BRAGANÇA 2009, VILA DO PORTO (AÇORES) 2011, OURENSE 2012. SEIA 2013, SEIA 2014, FUNDÃO E GRACIOSA (AÇORES) 2015. MONTALEGRE 2016, LOMBA DA MAIA (AÇORES) 2016</w:t>
      </w:r>
      <w:bookmarkEnd w:id="43"/>
    </w:p>
    <w:bookmarkEnd w:id="44"/>
    <w:p w14:paraId="7BC1709B" w14:textId="77777777" w:rsidR="009C6453" w:rsidRPr="00133748" w:rsidRDefault="009C6453" w:rsidP="00133748">
      <w:pPr>
        <w:ind w:right="0" w:firstLine="284"/>
        <w:rPr>
          <w:rFonts w:ascii="Arial" w:eastAsia="SimSun" w:hAnsi="Arial"/>
          <w:color w:val="FF0000"/>
          <w:sz w:val="18"/>
          <w:szCs w:val="18"/>
          <w:u w:val="single"/>
          <w:lang w:eastAsia="en-US"/>
        </w:rPr>
      </w:pPr>
      <w:r w:rsidRPr="00133748">
        <w:rPr>
          <w:rFonts w:ascii="Arial" w:eastAsia="SimSun" w:hAnsi="Arial"/>
          <w:color w:val="FF0000"/>
          <w:sz w:val="18"/>
          <w:szCs w:val="18"/>
          <w:highlight w:val="yellow"/>
          <w:u w:val="single"/>
          <w:lang w:eastAsia="en-US"/>
        </w:rPr>
        <w:fldChar w:fldCharType="begin"/>
      </w:r>
      <w:r w:rsidRPr="00133748">
        <w:rPr>
          <w:rFonts w:ascii="Arial" w:eastAsia="SimSun" w:hAnsi="Arial"/>
          <w:color w:val="FF0000"/>
          <w:sz w:val="18"/>
          <w:szCs w:val="18"/>
          <w:highlight w:val="yellow"/>
          <w:u w:val="single"/>
          <w:lang w:eastAsia="en-US"/>
        </w:rPr>
        <w:instrText>HYPERLINK "D:\\My Docs\\A AICL colóquios\\28º santa maria 5-8out2017\\CD\\atas .docx" \l "Índice geral"</w:instrText>
      </w:r>
      <w:r w:rsidRPr="00133748">
        <w:rPr>
          <w:rFonts w:ascii="Arial" w:eastAsia="SimSun" w:hAnsi="Arial"/>
          <w:color w:val="FF0000"/>
          <w:sz w:val="18"/>
          <w:szCs w:val="18"/>
          <w:highlight w:val="yellow"/>
          <w:u w:val="single"/>
          <w:lang w:eastAsia="en-US"/>
        </w:rPr>
        <w:fldChar w:fldCharType="separate"/>
      </w:r>
      <w:r w:rsidRPr="00133748">
        <w:rPr>
          <w:rStyle w:val="Hyperlink"/>
          <w:rFonts w:ascii="Arial" w:eastAsia="SimSun" w:hAnsi="Arial"/>
          <w:color w:val="FF0000"/>
          <w:sz w:val="18"/>
          <w:szCs w:val="18"/>
          <w:highlight w:val="yellow"/>
          <w:lang w:eastAsia="en-US"/>
        </w:rPr>
        <w:t>REGRESSAR ÍNDICE</w:t>
      </w:r>
      <w:r w:rsidRPr="00133748">
        <w:rPr>
          <w:rFonts w:ascii="Arial" w:eastAsia="SimSun" w:hAnsi="Arial"/>
          <w:color w:val="FF0000"/>
          <w:sz w:val="18"/>
          <w:szCs w:val="18"/>
          <w:highlight w:val="yellow"/>
          <w:u w:val="single"/>
          <w:lang w:eastAsia="en-US"/>
        </w:rPr>
        <w:fldChar w:fldCharType="end"/>
      </w:r>
    </w:p>
    <w:p w14:paraId="4709DB73" w14:textId="77777777" w:rsidR="004518E6" w:rsidRPr="00133748" w:rsidRDefault="00142A6F" w:rsidP="00133748">
      <w:pPr>
        <w:ind w:right="0" w:firstLine="284"/>
        <w:rPr>
          <w:rFonts w:ascii="Arial" w:eastAsia="Calibri" w:hAnsi="Arial"/>
          <w:color w:val="4472C4"/>
          <w:sz w:val="18"/>
          <w:szCs w:val="18"/>
          <w:lang w:eastAsia="en-US"/>
        </w:rPr>
      </w:pPr>
      <w:r>
        <w:rPr>
          <w:rFonts w:ascii="Arial" w:eastAsia="Arial Unicode MS" w:hAnsi="Arial"/>
          <w:b/>
          <w:color w:val="C00000"/>
          <w:sz w:val="18"/>
          <w:szCs w:val="18"/>
          <w:lang w:eastAsia="en-US"/>
        </w:rPr>
        <w:pict w14:anchorId="2A69F291">
          <v:shape id="_x0000_i1058" type="#_x0000_t75" style="width:324pt;height:5.4pt" o:hrpct="0" o:hr="t">
            <v:imagedata r:id="rId100" o:title="BD10256_"/>
          </v:shape>
        </w:pict>
      </w:r>
    </w:p>
    <w:p w14:paraId="6034AF68" w14:textId="77777777" w:rsidR="004518E6" w:rsidRPr="00133748" w:rsidRDefault="004518E6" w:rsidP="00142A6F">
      <w:pPr>
        <w:pStyle w:val="Heading4"/>
        <w:rPr>
          <w:rFonts w:ascii="Arial" w:hAnsi="Arial"/>
          <w:sz w:val="18"/>
          <w:szCs w:val="18"/>
          <w:highlight w:val="yellow"/>
        </w:rPr>
      </w:pPr>
      <w:bookmarkStart w:id="45" w:name="_CAROLINA_CORDEIRO,_ESCRITORA,"/>
      <w:bookmarkStart w:id="46" w:name="_CHRYS_CHRYSTELLO._AICL,"/>
      <w:bookmarkStart w:id="47" w:name="_Hlk487790026"/>
      <w:bookmarkEnd w:id="45"/>
      <w:bookmarkEnd w:id="46"/>
      <w:r w:rsidRPr="00133748">
        <w:rPr>
          <w:rFonts w:ascii="Arial" w:hAnsi="Arial"/>
          <w:sz w:val="18"/>
          <w:szCs w:val="18"/>
          <w:highlight w:val="yellow"/>
        </w:rPr>
        <w:t>CHRYS CHRYSTELLO. AICL, AGLP, UTS SYDNEY E NAATI CAMBERRA, AUSTRÁLIA</w:t>
      </w:r>
    </w:p>
    <w:p w14:paraId="603A0072" w14:textId="77777777" w:rsidR="00C168CC" w:rsidRPr="00133748" w:rsidRDefault="00C168CC" w:rsidP="00133748">
      <w:pPr>
        <w:ind w:right="0" w:firstLine="284"/>
        <w:rPr>
          <w:rFonts w:ascii="Arial" w:eastAsia="Calibri" w:hAnsi="Arial"/>
          <w:b/>
          <w:sz w:val="18"/>
          <w:szCs w:val="18"/>
          <w:lang w:eastAsia="en-US"/>
        </w:rPr>
      </w:pPr>
      <w:r w:rsidRPr="00133748">
        <w:rPr>
          <w:rFonts w:ascii="Arial" w:eastAsia="Calibri" w:hAnsi="Arial"/>
          <w:noProof/>
          <w:sz w:val="18"/>
          <w:szCs w:val="18"/>
          <w:vertAlign w:val="superscript"/>
          <w:lang w:eastAsia="zh-CN"/>
        </w:rPr>
        <w:drawing>
          <wp:inline distT="0" distB="0" distL="0" distR="0" wp14:anchorId="3D8B62CB" wp14:editId="2759CF7A">
            <wp:extent cx="1948554" cy="1459410"/>
            <wp:effectExtent l="0" t="0" r="0" b="7620"/>
            <wp:docPr id="10685" name="Picture 2004" descr="C:\Users\aicl\AppData\Local\Microsoft\Windows\INetCacheContent.Word\Montalegre 2016 24abr (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4" descr="C:\Users\aicl\AppData\Local\Microsoft\Windows\INetCacheContent.Word\Montalegre 2016 24abr (109).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949291" cy="1459962"/>
                    </a:xfrm>
                    <a:prstGeom prst="rect">
                      <a:avLst/>
                    </a:prstGeom>
                    <a:noFill/>
                    <a:ln>
                      <a:noFill/>
                    </a:ln>
                  </pic:spPr>
                </pic:pic>
              </a:graphicData>
            </a:graphic>
          </wp:inline>
        </w:drawing>
      </w:r>
      <w:r w:rsidRPr="00133748">
        <w:rPr>
          <w:rFonts w:ascii="Arial" w:eastAsia="Calibri" w:hAnsi="Arial"/>
          <w:noProof/>
          <w:sz w:val="18"/>
          <w:szCs w:val="18"/>
          <w:vertAlign w:val="superscript"/>
          <w:lang w:eastAsia="zh-CN"/>
        </w:rPr>
        <w:drawing>
          <wp:inline distT="0" distB="0" distL="0" distR="0" wp14:anchorId="3B794AF8" wp14:editId="373DE928">
            <wp:extent cx="1940922" cy="1453695"/>
            <wp:effectExtent l="0" t="0" r="2540" b="0"/>
            <wp:docPr id="10684" name="Picture 2005" descr="C:\Users\aicl\AppData\Local\Microsoft\Windows\INetCacheContent.Word\26 coloquio x out 1 sessoes culturais (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5" descr="C:\Users\aicl\AppData\Local\Microsoft\Windows\INetCacheContent.Word\26 coloquio x out 1 sessoes culturais (88).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941634" cy="1454228"/>
                    </a:xfrm>
                    <a:prstGeom prst="rect">
                      <a:avLst/>
                    </a:prstGeom>
                    <a:noFill/>
                    <a:ln>
                      <a:noFill/>
                    </a:ln>
                  </pic:spPr>
                </pic:pic>
              </a:graphicData>
            </a:graphic>
          </wp:inline>
        </w:drawing>
      </w:r>
      <w:r w:rsidRPr="00133748">
        <w:rPr>
          <w:rFonts w:ascii="Arial" w:eastAsia="Calibri" w:hAnsi="Arial"/>
          <w:noProof/>
          <w:sz w:val="18"/>
          <w:szCs w:val="18"/>
          <w:vertAlign w:val="superscript"/>
          <w:lang w:eastAsia="zh-CN"/>
        </w:rPr>
        <w:drawing>
          <wp:inline distT="0" distB="0" distL="0" distR="0" wp14:anchorId="5D266DEF" wp14:editId="265451D4">
            <wp:extent cx="1957767" cy="1470356"/>
            <wp:effectExtent l="0" t="0" r="4445" b="0"/>
            <wp:docPr id="10683" name="Picture 2006" descr="C:\Users\aicl\AppData\Local\Microsoft\Windows\INetCacheContent.Word\26 coloquio set 29 abertura (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6" descr="C:\Users\aicl\AppData\Local\Microsoft\Windows\INetCacheContent.Word\26 coloquio set 29 abertura (46).jp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958487" cy="1470897"/>
                    </a:xfrm>
                    <a:prstGeom prst="rect">
                      <a:avLst/>
                    </a:prstGeom>
                    <a:noFill/>
                    <a:ln>
                      <a:noFill/>
                    </a:ln>
                  </pic:spPr>
                </pic:pic>
              </a:graphicData>
            </a:graphic>
          </wp:inline>
        </w:drawing>
      </w:r>
      <w:r w:rsidRPr="00133748">
        <w:rPr>
          <w:rFonts w:ascii="Arial" w:eastAsia="Calibri" w:hAnsi="Arial"/>
          <w:noProof/>
          <w:sz w:val="18"/>
          <w:szCs w:val="18"/>
          <w:lang w:eastAsia="zh-CN"/>
        </w:rPr>
        <w:drawing>
          <wp:inline distT="0" distB="0" distL="0" distR="0" wp14:anchorId="0BD3E9FE" wp14:editId="5BC45CAF">
            <wp:extent cx="2377032" cy="1437961"/>
            <wp:effectExtent l="0" t="0" r="4445" b="0"/>
            <wp:docPr id="10682" name="Picture 2007" descr="C:\Users\aicl\AppData\Local\Microsoft\Windows\INetCacheContent.Word\26 coloquio set 30 passeio licores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7" descr="C:\Users\aicl\AppData\Local\Microsoft\Windows\INetCacheContent.Word\26 coloquio set 30 passeio licores (22).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379029" cy="1439169"/>
                    </a:xfrm>
                    <a:prstGeom prst="rect">
                      <a:avLst/>
                    </a:prstGeom>
                    <a:noFill/>
                    <a:ln>
                      <a:noFill/>
                    </a:ln>
                  </pic:spPr>
                </pic:pic>
              </a:graphicData>
            </a:graphic>
          </wp:inline>
        </w:drawing>
      </w:r>
    </w:p>
    <w:p w14:paraId="2C30032F" w14:textId="77777777" w:rsidR="00C168CC" w:rsidRPr="00133748" w:rsidRDefault="00C168CC" w:rsidP="00133748">
      <w:pPr>
        <w:ind w:right="0" w:firstLine="284"/>
        <w:rPr>
          <w:rFonts w:ascii="Arial" w:eastAsia="Calibri" w:hAnsi="Arial"/>
          <w:sz w:val="18"/>
          <w:szCs w:val="18"/>
          <w:vertAlign w:val="superscript"/>
          <w:lang w:eastAsia="en-US"/>
        </w:rPr>
      </w:pPr>
      <w:r w:rsidRPr="00133748">
        <w:rPr>
          <w:rFonts w:ascii="Arial" w:eastAsia="Calibri" w:hAnsi="Arial"/>
          <w:sz w:val="18"/>
          <w:szCs w:val="18"/>
          <w:vertAlign w:val="superscript"/>
          <w:lang w:eastAsia="en-US"/>
        </w:rPr>
        <w:t>MONTALEGRE 2016</w:t>
      </w:r>
      <w:r w:rsidRPr="00133748">
        <w:rPr>
          <w:rFonts w:ascii="Arial" w:eastAsia="Calibri" w:hAnsi="Arial"/>
          <w:sz w:val="18"/>
          <w:szCs w:val="18"/>
          <w:vertAlign w:val="superscript"/>
          <w:lang w:eastAsia="en-US"/>
        </w:rPr>
        <w:tab/>
      </w:r>
      <w:r w:rsidRPr="00133748">
        <w:rPr>
          <w:rFonts w:ascii="Arial" w:eastAsia="Calibri" w:hAnsi="Arial"/>
          <w:sz w:val="18"/>
          <w:szCs w:val="18"/>
          <w:vertAlign w:val="superscript"/>
          <w:lang w:eastAsia="en-US"/>
        </w:rPr>
        <w:tab/>
      </w:r>
      <w:r w:rsidRPr="00133748">
        <w:rPr>
          <w:rFonts w:ascii="Arial" w:eastAsia="Calibri" w:hAnsi="Arial"/>
          <w:sz w:val="18"/>
          <w:szCs w:val="18"/>
          <w:vertAlign w:val="superscript"/>
          <w:lang w:eastAsia="en-US"/>
        </w:rPr>
        <w:tab/>
      </w:r>
      <w:r w:rsidRPr="00133748">
        <w:rPr>
          <w:rFonts w:ascii="Arial" w:eastAsia="Calibri" w:hAnsi="Arial"/>
          <w:sz w:val="18"/>
          <w:szCs w:val="18"/>
          <w:vertAlign w:val="superscript"/>
          <w:lang w:eastAsia="en-US"/>
        </w:rPr>
        <w:tab/>
      </w:r>
      <w:r w:rsidRPr="00133748">
        <w:rPr>
          <w:rFonts w:ascii="Arial" w:eastAsia="Calibri" w:hAnsi="Arial"/>
          <w:sz w:val="18"/>
          <w:szCs w:val="18"/>
          <w:vertAlign w:val="superscript"/>
          <w:lang w:eastAsia="en-US"/>
        </w:rPr>
        <w:tab/>
      </w:r>
      <w:r w:rsidRPr="00133748">
        <w:rPr>
          <w:rFonts w:ascii="Arial" w:eastAsia="Calibri" w:hAnsi="Arial"/>
          <w:sz w:val="18"/>
          <w:szCs w:val="18"/>
          <w:vertAlign w:val="superscript"/>
          <w:lang w:eastAsia="en-US"/>
        </w:rPr>
        <w:tab/>
      </w:r>
      <w:r w:rsidRPr="00133748">
        <w:rPr>
          <w:rFonts w:ascii="Arial" w:eastAsia="Calibri" w:hAnsi="Arial"/>
          <w:sz w:val="18"/>
          <w:szCs w:val="18"/>
          <w:vertAlign w:val="superscript"/>
          <w:lang w:eastAsia="en-US"/>
        </w:rPr>
        <w:tab/>
        <w:t>LOMBA DA MAIA 2016</w:t>
      </w:r>
    </w:p>
    <w:p w14:paraId="48F6FFE2" w14:textId="77777777" w:rsidR="00212DCE" w:rsidRPr="00133748" w:rsidRDefault="00212DCE" w:rsidP="00133748">
      <w:pPr>
        <w:ind w:right="0" w:firstLine="284"/>
        <w:contextualSpacing/>
        <w:jc w:val="left"/>
        <w:rPr>
          <w:rFonts w:ascii="Arial" w:eastAsia="Calibri" w:hAnsi="Arial"/>
          <w:sz w:val="18"/>
          <w:szCs w:val="18"/>
          <w:vertAlign w:val="superscript"/>
          <w:lang w:eastAsia="pt-BR"/>
        </w:rPr>
      </w:pPr>
      <w:r w:rsidRPr="00133748">
        <w:rPr>
          <w:rFonts w:ascii="Arial" w:eastAsia="Calibri" w:hAnsi="Arial"/>
          <w:noProof/>
          <w:sz w:val="18"/>
          <w:szCs w:val="18"/>
          <w:vertAlign w:val="superscript"/>
          <w:lang w:eastAsia="pt-BR"/>
        </w:rPr>
        <w:drawing>
          <wp:inline distT="0" distB="0" distL="0" distR="0" wp14:anchorId="1724943F" wp14:editId="7157F339">
            <wp:extent cx="1741328" cy="1631969"/>
            <wp:effectExtent l="0" t="0" r="0" b="6350"/>
            <wp:docPr id="10681" name="Picture 527" descr="C:\clipart\AICLslides fotos coloquios\10º 2008Bragança\fotos2008\bragança2008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descr="C:\clipart\AICLslides fotos coloquios\10º 2008Bragança\fotos2008\bragança2008 (13).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741696" cy="1632313"/>
                    </a:xfrm>
                    <a:prstGeom prst="rect">
                      <a:avLst/>
                    </a:prstGeom>
                    <a:noFill/>
                    <a:ln>
                      <a:noFill/>
                    </a:ln>
                  </pic:spPr>
                </pic:pic>
              </a:graphicData>
            </a:graphic>
          </wp:inline>
        </w:drawing>
      </w:r>
      <w:r w:rsidRPr="00133748">
        <w:rPr>
          <w:rFonts w:ascii="Arial" w:eastAsia="Calibri" w:hAnsi="Arial"/>
          <w:noProof/>
          <w:sz w:val="18"/>
          <w:szCs w:val="18"/>
          <w:vertAlign w:val="superscript"/>
          <w:lang w:eastAsia="pt-BR"/>
        </w:rPr>
        <w:drawing>
          <wp:inline distT="0" distB="0" distL="0" distR="0" wp14:anchorId="561AD6B4" wp14:editId="5EABA11D">
            <wp:extent cx="2187717" cy="1642916"/>
            <wp:effectExtent l="0" t="0" r="3175" b="0"/>
            <wp:docPr id="10680" name="Picture 512" descr="C:\clipart\AICLslides fotos coloquios\15º 2011macau\fotos\10-19ABR2011JC Zaida Rolf\13abr macauamJC (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descr="C:\clipart\AICLslides fotos coloquios\15º 2011macau\fotos\10-19ABR2011JC Zaida Rolf\13abr macauamJC (61).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188181" cy="1643265"/>
                    </a:xfrm>
                    <a:prstGeom prst="rect">
                      <a:avLst/>
                    </a:prstGeom>
                    <a:noFill/>
                    <a:ln>
                      <a:noFill/>
                    </a:ln>
                  </pic:spPr>
                </pic:pic>
              </a:graphicData>
            </a:graphic>
          </wp:inline>
        </w:drawing>
      </w:r>
      <w:r w:rsidRPr="00133748">
        <w:rPr>
          <w:rFonts w:ascii="Arial" w:eastAsia="Calibri" w:hAnsi="Arial"/>
          <w:noProof/>
          <w:sz w:val="18"/>
          <w:szCs w:val="18"/>
          <w:vertAlign w:val="superscript"/>
          <w:lang w:eastAsia="pt-BR"/>
        </w:rPr>
        <w:drawing>
          <wp:inline distT="0" distB="0" distL="0" distR="0" wp14:anchorId="7950BAAF" wp14:editId="2916D405">
            <wp:extent cx="2033516" cy="1638577"/>
            <wp:effectExtent l="0" t="0" r="5080" b="0"/>
            <wp:docPr id="10679" name="Picture 2010" descr="D:\Clipart\AAAICL coloquios fotos videos slides\all coloquios\25º 2016 Montalegre\todas fotos\24abr2016 (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0" descr="D:\Clipart\AAAICL coloquios fotos videos slides\all coloquios\25º 2016 Montalegre\todas fotos\24abr2016 (165).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flipH="1">
                      <a:off x="0" y="0"/>
                      <a:ext cx="2033879" cy="1638870"/>
                    </a:xfrm>
                    <a:prstGeom prst="rect">
                      <a:avLst/>
                    </a:prstGeom>
                    <a:noFill/>
                    <a:ln>
                      <a:noFill/>
                    </a:ln>
                  </pic:spPr>
                </pic:pic>
              </a:graphicData>
            </a:graphic>
          </wp:inline>
        </w:drawing>
      </w:r>
      <w:r w:rsidRPr="00133748">
        <w:rPr>
          <w:rFonts w:ascii="Arial" w:eastAsia="Calibri" w:hAnsi="Arial"/>
          <w:i/>
          <w:noProof/>
          <w:sz w:val="18"/>
          <w:szCs w:val="18"/>
          <w:vertAlign w:val="superscript"/>
          <w:lang w:eastAsia="pt-BR"/>
        </w:rPr>
        <w:drawing>
          <wp:inline distT="0" distB="0" distL="0" distR="0" wp14:anchorId="6BD094D0" wp14:editId="3BE9D6F7">
            <wp:extent cx="2232535" cy="1670075"/>
            <wp:effectExtent l="0" t="0" r="0" b="6350"/>
            <wp:docPr id="10678" name="Picture 2011" descr="C:\Users\aicl\AppData\Local\Microsoft\Windows\INetCacheContent.Word\26 coloquio x out 2 sessõe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1" descr="C:\Users\aicl\AppData\Local\Microsoft\Windows\INetCacheContent.Word\26 coloquio x out 2 sessões (1).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232535" cy="1670075"/>
                    </a:xfrm>
                    <a:prstGeom prst="rect">
                      <a:avLst/>
                    </a:prstGeom>
                    <a:noFill/>
                    <a:ln>
                      <a:noFill/>
                    </a:ln>
                  </pic:spPr>
                </pic:pic>
              </a:graphicData>
            </a:graphic>
          </wp:inline>
        </w:drawing>
      </w:r>
    </w:p>
    <w:p w14:paraId="46C36AD3" w14:textId="77777777" w:rsidR="00212DCE" w:rsidRPr="00133748" w:rsidRDefault="00212DCE" w:rsidP="00133748">
      <w:pPr>
        <w:ind w:right="0" w:firstLine="284"/>
        <w:rPr>
          <w:rFonts w:ascii="Arial" w:eastAsia="Calibri" w:hAnsi="Arial"/>
          <w:i/>
          <w:iCs/>
          <w:sz w:val="18"/>
          <w:szCs w:val="18"/>
          <w:vertAlign w:val="superscript"/>
          <w:lang w:eastAsia="pt-BR"/>
        </w:rPr>
      </w:pPr>
      <w:r w:rsidRPr="00133748">
        <w:rPr>
          <w:rFonts w:ascii="Arial" w:eastAsia="Calibri" w:hAnsi="Arial"/>
          <w:sz w:val="18"/>
          <w:szCs w:val="18"/>
          <w:vertAlign w:val="superscript"/>
          <w:lang w:eastAsia="pt-BR"/>
        </w:rPr>
        <w:t>BRAGANÇA 2008</w:t>
      </w:r>
      <w:r w:rsidRPr="00133748">
        <w:rPr>
          <w:rFonts w:ascii="Arial" w:eastAsia="Calibri" w:hAnsi="Arial"/>
          <w:sz w:val="18"/>
          <w:szCs w:val="18"/>
          <w:vertAlign w:val="superscript"/>
          <w:lang w:eastAsia="pt-BR"/>
        </w:rPr>
        <w:tab/>
      </w:r>
      <w:r w:rsidRPr="00133748">
        <w:rPr>
          <w:rFonts w:ascii="Arial" w:eastAsia="Calibri" w:hAnsi="Arial"/>
          <w:sz w:val="18"/>
          <w:szCs w:val="18"/>
          <w:vertAlign w:val="superscript"/>
          <w:lang w:eastAsia="pt-BR"/>
        </w:rPr>
        <w:tab/>
      </w:r>
      <w:r w:rsidRPr="00133748">
        <w:rPr>
          <w:rFonts w:ascii="Arial" w:eastAsia="Calibri" w:hAnsi="Arial"/>
          <w:sz w:val="18"/>
          <w:szCs w:val="18"/>
          <w:vertAlign w:val="superscript"/>
          <w:lang w:eastAsia="pt-BR"/>
        </w:rPr>
        <w:tab/>
        <w:t>POESIA, GRUTA DE CAMÕES MACAU 2011</w:t>
      </w:r>
      <w:r w:rsidRPr="00133748">
        <w:rPr>
          <w:rFonts w:ascii="Arial" w:eastAsia="Calibri" w:hAnsi="Arial"/>
          <w:sz w:val="18"/>
          <w:szCs w:val="18"/>
          <w:lang w:eastAsia="pt-BR"/>
        </w:rPr>
        <w:tab/>
      </w:r>
      <w:r w:rsidRPr="00133748">
        <w:rPr>
          <w:rFonts w:ascii="Arial" w:eastAsia="Calibri" w:hAnsi="Arial"/>
          <w:sz w:val="18"/>
          <w:szCs w:val="18"/>
          <w:lang w:eastAsia="pt-BR"/>
        </w:rPr>
        <w:tab/>
      </w:r>
      <w:r w:rsidRPr="00133748">
        <w:rPr>
          <w:rFonts w:ascii="Arial" w:eastAsia="Calibri" w:hAnsi="Arial"/>
          <w:sz w:val="18"/>
          <w:szCs w:val="18"/>
          <w:vertAlign w:val="superscript"/>
          <w:lang w:eastAsia="pt-BR"/>
        </w:rPr>
        <w:t xml:space="preserve">Montalegre 2016 </w:t>
      </w:r>
      <w:r w:rsidRPr="00133748">
        <w:rPr>
          <w:rFonts w:ascii="Arial" w:eastAsia="Calibri" w:hAnsi="Arial"/>
          <w:sz w:val="18"/>
          <w:szCs w:val="18"/>
          <w:vertAlign w:val="superscript"/>
          <w:lang w:eastAsia="pt-BR"/>
        </w:rPr>
        <w:tab/>
      </w:r>
      <w:r w:rsidRPr="00133748">
        <w:rPr>
          <w:rFonts w:ascii="Arial" w:eastAsia="Calibri" w:hAnsi="Arial"/>
          <w:sz w:val="18"/>
          <w:szCs w:val="18"/>
          <w:vertAlign w:val="superscript"/>
          <w:lang w:eastAsia="pt-BR"/>
        </w:rPr>
        <w:tab/>
      </w:r>
      <w:r w:rsidRPr="00133748">
        <w:rPr>
          <w:rFonts w:ascii="Arial" w:eastAsia="Calibri" w:hAnsi="Arial"/>
          <w:sz w:val="18"/>
          <w:szCs w:val="18"/>
          <w:vertAlign w:val="superscript"/>
          <w:lang w:eastAsia="pt-BR"/>
        </w:rPr>
        <w:tab/>
      </w:r>
      <w:r w:rsidRPr="00133748">
        <w:rPr>
          <w:rFonts w:ascii="Arial" w:eastAsia="Calibri" w:hAnsi="Arial"/>
          <w:i/>
          <w:iCs/>
          <w:sz w:val="18"/>
          <w:szCs w:val="18"/>
          <w:vertAlign w:val="superscript"/>
          <w:lang w:eastAsia="pt-BR"/>
        </w:rPr>
        <w:t>LOMBA DA MAIA 2016</w:t>
      </w:r>
    </w:p>
    <w:p w14:paraId="51E605CE"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b/>
          <w:bCs/>
          <w:sz w:val="18"/>
          <w:szCs w:val="18"/>
          <w:lang w:eastAsia="en-US"/>
        </w:rPr>
        <w:t>Chrys Chrystello</w:t>
      </w:r>
      <w:r w:rsidRPr="00133748">
        <w:rPr>
          <w:rFonts w:ascii="Arial" w:eastAsia="Calibri" w:hAnsi="Arial"/>
          <w:sz w:val="18"/>
          <w:szCs w:val="18"/>
          <w:lang w:eastAsia="en-US"/>
        </w:rPr>
        <w:t xml:space="preserve"> é cidadão australiano, multicultural, de uma família mesclada de Alemão, </w:t>
      </w:r>
      <w:r w:rsidR="00825EB3" w:rsidRPr="00133748">
        <w:rPr>
          <w:rFonts w:ascii="Arial" w:eastAsia="Calibri" w:hAnsi="Arial"/>
          <w:sz w:val="18"/>
          <w:szCs w:val="18"/>
          <w:lang w:eastAsia="en-US"/>
        </w:rPr>
        <w:t xml:space="preserve">Galego, Português, </w:t>
      </w:r>
      <w:r w:rsidRPr="00133748">
        <w:rPr>
          <w:rFonts w:ascii="Arial" w:eastAsia="Calibri" w:hAnsi="Arial"/>
          <w:sz w:val="18"/>
          <w:szCs w:val="18"/>
          <w:lang w:eastAsia="en-US"/>
        </w:rPr>
        <w:t xml:space="preserve">Brasileiro e marrano transmontano. </w:t>
      </w:r>
    </w:p>
    <w:p w14:paraId="007991EC"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Publicou o seu 1º livro “Crónica do Quotidiano Inútil” (poesia) em 1972.</w:t>
      </w:r>
    </w:p>
    <w:p w14:paraId="52DFB54B"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O exército colonial português levou-o a Timor (73-75) sendo Editor-chefe do jornal A Voz de Timor. </w:t>
      </w:r>
    </w:p>
    <w:p w14:paraId="6B3ADEAD"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Jornalista desde 1967 (rádio, TV e imprensa) escreveu sobre o drama de Timor</w:t>
      </w:r>
      <w:r w:rsidR="00E81EBA" w:rsidRPr="00133748">
        <w:rPr>
          <w:rFonts w:ascii="Arial" w:eastAsia="Calibri" w:hAnsi="Arial"/>
          <w:sz w:val="18"/>
          <w:szCs w:val="18"/>
          <w:lang w:eastAsia="en-US"/>
        </w:rPr>
        <w:t>-</w:t>
      </w:r>
      <w:r w:rsidRPr="00133748">
        <w:rPr>
          <w:rFonts w:ascii="Arial" w:eastAsia="Calibri" w:hAnsi="Arial"/>
          <w:sz w:val="18"/>
          <w:szCs w:val="18"/>
          <w:lang w:eastAsia="en-US"/>
        </w:rPr>
        <w:t>Leste</w:t>
      </w:r>
    </w:p>
    <w:p w14:paraId="4C7D95BF"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Desempenhou funções executivas na Eletricidade de Macau (1976-82). </w:t>
      </w:r>
    </w:p>
    <w:p w14:paraId="08E6A6D1"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Foi </w:t>
      </w:r>
      <w:r w:rsidRPr="00133748">
        <w:rPr>
          <w:rFonts w:ascii="Arial" w:eastAsia="Calibri" w:hAnsi="Arial"/>
          <w:bCs/>
          <w:sz w:val="18"/>
          <w:szCs w:val="18"/>
          <w:lang w:eastAsia="en-US"/>
        </w:rPr>
        <w:t xml:space="preserve">Redator, Apresentador e Produtor </w:t>
      </w:r>
      <w:r w:rsidRPr="00133748">
        <w:rPr>
          <w:rFonts w:ascii="Arial" w:eastAsia="Calibri" w:hAnsi="Arial"/>
          <w:sz w:val="18"/>
          <w:szCs w:val="18"/>
          <w:lang w:eastAsia="en-US"/>
        </w:rPr>
        <w:t>na TDM, RTP (Rádio Macau) e TVB - Hong</w:t>
      </w:r>
      <w:r w:rsidR="00E81EBA" w:rsidRPr="00133748">
        <w:rPr>
          <w:rFonts w:ascii="Arial" w:eastAsia="Calibri" w:hAnsi="Arial"/>
          <w:sz w:val="18"/>
          <w:szCs w:val="18"/>
          <w:lang w:eastAsia="en-US"/>
        </w:rPr>
        <w:t>-</w:t>
      </w:r>
      <w:r w:rsidRPr="00133748">
        <w:rPr>
          <w:rFonts w:ascii="Arial" w:eastAsia="Calibri" w:hAnsi="Arial"/>
          <w:sz w:val="18"/>
          <w:szCs w:val="18"/>
          <w:lang w:eastAsia="en-US"/>
        </w:rPr>
        <w:t xml:space="preserve">Kong. </w:t>
      </w:r>
    </w:p>
    <w:p w14:paraId="139A5F05"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Em Sydney, Austrália, esteve envolvido na definição da política multicultural e foi Jornalista, Tradutor, Intérprete em ministérios federais e estaduais. </w:t>
      </w:r>
    </w:p>
    <w:p w14:paraId="243BF40C"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Divulgou a descoberta portuguesa da Austrália 1521-25 e a existência de tribos aborígenes falando Crioulo Português.</w:t>
      </w:r>
    </w:p>
    <w:p w14:paraId="2B0E30CD"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Tradutor Profissional desde 1984 na Austrália, </w:t>
      </w:r>
    </w:p>
    <w:p w14:paraId="5A72E40A"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Fundador do AUSIT lecionou tradutologia na UTS (Univ. Tecnologia de Sydney), sendo por mais de vinte anos responsável pelos exames dos Tradutores e Interpretes (NAATI).  </w:t>
      </w:r>
    </w:p>
    <w:p w14:paraId="04A33CFC"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Foi </w:t>
      </w:r>
      <w:r w:rsidRPr="00133748">
        <w:rPr>
          <w:rFonts w:ascii="Arial" w:eastAsia="Calibri" w:hAnsi="Arial"/>
          <w:bCs/>
          <w:sz w:val="18"/>
          <w:szCs w:val="18"/>
          <w:lang w:eastAsia="en-US"/>
        </w:rPr>
        <w:t>Assessor</w:t>
      </w:r>
      <w:r w:rsidRPr="00133748">
        <w:rPr>
          <w:rFonts w:ascii="Arial" w:eastAsia="Calibri" w:hAnsi="Arial"/>
          <w:sz w:val="18"/>
          <w:szCs w:val="18"/>
          <w:lang w:eastAsia="en-US"/>
        </w:rPr>
        <w:t xml:space="preserve"> de Literatura Portuguesa no </w:t>
      </w:r>
      <w:r w:rsidRPr="00133748">
        <w:rPr>
          <w:rFonts w:ascii="Arial" w:eastAsia="Calibri" w:hAnsi="Arial"/>
          <w:i/>
          <w:sz w:val="18"/>
          <w:szCs w:val="18"/>
          <w:lang w:eastAsia="en-US"/>
        </w:rPr>
        <w:t>Australia Council</w:t>
      </w:r>
      <w:r w:rsidRPr="00133748">
        <w:rPr>
          <w:rFonts w:ascii="Arial" w:eastAsia="Calibri" w:hAnsi="Arial"/>
          <w:sz w:val="18"/>
          <w:szCs w:val="18"/>
          <w:lang w:eastAsia="en-US"/>
        </w:rPr>
        <w:t xml:space="preserve"> (1999-</w:t>
      </w:r>
      <w:r w:rsidR="00E43664" w:rsidRPr="00133748">
        <w:rPr>
          <w:rFonts w:ascii="Arial" w:eastAsia="Calibri" w:hAnsi="Arial"/>
          <w:sz w:val="18"/>
          <w:szCs w:val="18"/>
          <w:lang w:eastAsia="en-US"/>
        </w:rPr>
        <w:t>20</w:t>
      </w:r>
      <w:r w:rsidRPr="00133748">
        <w:rPr>
          <w:rFonts w:ascii="Arial" w:eastAsia="Calibri" w:hAnsi="Arial"/>
          <w:sz w:val="18"/>
          <w:szCs w:val="18"/>
          <w:lang w:eastAsia="en-US"/>
        </w:rPr>
        <w:t xml:space="preserve">05). </w:t>
      </w:r>
    </w:p>
    <w:p w14:paraId="056751DD"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Foi orador na Austrália, Portugal, Espanha, Brasil, Canadá, Macau, Hong</w:t>
      </w:r>
      <w:r w:rsidR="00E81EBA" w:rsidRPr="00133748">
        <w:rPr>
          <w:rFonts w:ascii="Arial" w:eastAsia="Calibri" w:hAnsi="Arial"/>
          <w:sz w:val="18"/>
          <w:szCs w:val="18"/>
          <w:lang w:eastAsia="en-US"/>
        </w:rPr>
        <w:t>-</w:t>
      </w:r>
      <w:r w:rsidRPr="00133748">
        <w:rPr>
          <w:rFonts w:ascii="Arial" w:eastAsia="Calibri" w:hAnsi="Arial"/>
          <w:sz w:val="18"/>
          <w:szCs w:val="18"/>
          <w:lang w:eastAsia="en-US"/>
        </w:rPr>
        <w:t xml:space="preserve">Kong, etc. </w:t>
      </w:r>
    </w:p>
    <w:p w14:paraId="67BC353E"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Foi Mentor dos finalistas de Literatura da ACL da University of Brighton (UK 2000-2012); </w:t>
      </w:r>
    </w:p>
    <w:p w14:paraId="3A5380F0"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Foi Revisor da Universidade de Helsínquia (2006-2012); Foi Consultor do Programa REMA, UAçores. (2008-12).</w:t>
      </w:r>
    </w:p>
    <w:p w14:paraId="308642DE"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Académico Correspondente da AGLP desde 2012</w:t>
      </w:r>
    </w:p>
    <w:p w14:paraId="0B484557" w14:textId="2ACCB027" w:rsidR="00D2396E" w:rsidRDefault="004518E6" w:rsidP="00515077">
      <w:pPr>
        <w:ind w:right="0" w:firstLine="284"/>
        <w:rPr>
          <w:rFonts w:ascii="Arial" w:eastAsia="Calibri" w:hAnsi="Arial"/>
          <w:b/>
          <w:smallCaps/>
          <w:color w:val="C0504D"/>
          <w:spacing w:val="5"/>
          <w:sz w:val="18"/>
          <w:szCs w:val="18"/>
          <w:u w:val="single"/>
          <w:lang w:eastAsia="en-US"/>
        </w:rPr>
      </w:pPr>
      <w:r w:rsidRPr="00133748">
        <w:rPr>
          <w:rFonts w:ascii="Arial" w:eastAsia="Calibri" w:hAnsi="Arial"/>
          <w:b/>
          <w:smallCaps/>
          <w:color w:val="C0504D"/>
          <w:spacing w:val="5"/>
          <w:sz w:val="18"/>
          <w:szCs w:val="18"/>
          <w:u w:val="single"/>
          <w:lang w:eastAsia="en-US"/>
        </w:rPr>
        <w:t>Súmula d</w:t>
      </w:r>
      <w:r w:rsidR="00BE55CC" w:rsidRPr="00133748">
        <w:rPr>
          <w:rFonts w:ascii="Arial" w:eastAsia="Calibri" w:hAnsi="Arial"/>
          <w:b/>
          <w:smallCaps/>
          <w:color w:val="C0504D"/>
          <w:spacing w:val="5"/>
          <w:sz w:val="18"/>
          <w:szCs w:val="18"/>
          <w:u w:val="single"/>
          <w:lang w:eastAsia="en-US"/>
        </w:rPr>
        <w:t>as mais relevantes</w:t>
      </w:r>
      <w:r w:rsidRPr="00133748">
        <w:rPr>
          <w:rFonts w:ascii="Arial" w:eastAsia="Calibri" w:hAnsi="Arial"/>
          <w:b/>
          <w:smallCaps/>
          <w:color w:val="C0504D"/>
          <w:spacing w:val="5"/>
          <w:sz w:val="18"/>
          <w:szCs w:val="18"/>
          <w:u w:val="single"/>
          <w:lang w:eastAsia="en-US"/>
        </w:rPr>
        <w:t xml:space="preserve"> obras publicadas do autor:</w:t>
      </w:r>
    </w:p>
    <w:tbl>
      <w:tblPr>
        <w:tblStyle w:val="TableGrid"/>
        <w:tblW w:w="14321" w:type="dxa"/>
        <w:tblInd w:w="-5" w:type="dxa"/>
        <w:tblLook w:val="04A0" w:firstRow="1" w:lastRow="0" w:firstColumn="1" w:lastColumn="0" w:noHBand="0" w:noVBand="1"/>
      </w:tblPr>
      <w:tblGrid>
        <w:gridCol w:w="14321"/>
      </w:tblGrid>
      <w:tr w:rsidR="00515077" w:rsidRPr="00515077" w14:paraId="350EB78E" w14:textId="77777777" w:rsidTr="001D1566">
        <w:tc>
          <w:tcPr>
            <w:tcW w:w="14321" w:type="dxa"/>
          </w:tcPr>
          <w:p w14:paraId="28FE0B92" w14:textId="77777777" w:rsidR="00515077" w:rsidRPr="00515077" w:rsidRDefault="00515077" w:rsidP="001D1566">
            <w:pPr>
              <w:pStyle w:val="Heading6"/>
              <w:spacing w:before="0"/>
              <w:outlineLvl w:val="5"/>
              <w:rPr>
                <w:rFonts w:ascii="Arial Narrow" w:hAnsi="Arial Narrow" w:cs="Microsoft Sans Serif"/>
                <w:sz w:val="16"/>
                <w:szCs w:val="16"/>
              </w:rPr>
            </w:pPr>
            <w:r w:rsidRPr="00515077">
              <w:rPr>
                <w:rFonts w:ascii="Arial Narrow" w:hAnsi="Arial Narrow" w:cs="Microsoft Sans Serif"/>
                <w:sz w:val="16"/>
                <w:szCs w:val="16"/>
              </w:rPr>
              <w:t xml:space="preserve">2017. </w:t>
            </w:r>
            <w:r w:rsidRPr="00515077">
              <w:rPr>
                <w:rFonts w:ascii="Arial Narrow" w:hAnsi="Arial Narrow" w:cs="Microsoft Sans Serif"/>
                <w:i/>
                <w:sz w:val="16"/>
                <w:szCs w:val="16"/>
              </w:rPr>
              <w:t>Bibliografia Geral da Açorianidade em 2 vols</w:t>
            </w:r>
            <w:r w:rsidRPr="00515077">
              <w:rPr>
                <w:rFonts w:ascii="Arial Narrow" w:hAnsi="Arial Narrow" w:cs="Microsoft Sans Serif"/>
                <w:sz w:val="16"/>
                <w:szCs w:val="16"/>
              </w:rPr>
              <w:t>. 19500 entradas, Ed. Letras Lavadas Publiçor, Ponta Delgada</w:t>
            </w:r>
          </w:p>
        </w:tc>
      </w:tr>
      <w:tr w:rsidR="00515077" w:rsidRPr="00515077" w14:paraId="16F7C8ED" w14:textId="77777777" w:rsidTr="001D1566">
        <w:tc>
          <w:tcPr>
            <w:tcW w:w="14321" w:type="dxa"/>
          </w:tcPr>
          <w:p w14:paraId="10A4A26C" w14:textId="5F076FCB" w:rsidR="00515077" w:rsidRPr="00515077" w:rsidRDefault="00515077" w:rsidP="001D1566">
            <w:pPr>
              <w:pStyle w:val="Heading6"/>
              <w:spacing w:before="0"/>
              <w:outlineLvl w:val="5"/>
              <w:rPr>
                <w:rFonts w:ascii="Arial Narrow" w:hAnsi="Arial Narrow" w:cs="Microsoft Sans Serif"/>
                <w:sz w:val="16"/>
                <w:szCs w:val="16"/>
              </w:rPr>
            </w:pPr>
            <w:r w:rsidRPr="00515077">
              <w:rPr>
                <w:rFonts w:ascii="Arial Narrow" w:hAnsi="Arial Narrow" w:cs="Microsoft Sans Serif"/>
                <w:sz w:val="16"/>
                <w:szCs w:val="16"/>
              </w:rPr>
              <w:t>2017, revisão e Tradução de “O mundo perdido de Timor-Leste” de José Ramos-Horta ed. LIDEL</w:t>
            </w:r>
          </w:p>
        </w:tc>
      </w:tr>
      <w:tr w:rsidR="00515077" w:rsidRPr="00515077" w14:paraId="554981F3" w14:textId="77777777" w:rsidTr="001D1566">
        <w:tc>
          <w:tcPr>
            <w:tcW w:w="14321" w:type="dxa"/>
          </w:tcPr>
          <w:p w14:paraId="3AE3EEB6" w14:textId="77777777" w:rsidR="00515077" w:rsidRPr="00515077" w:rsidRDefault="00515077" w:rsidP="001D1566">
            <w:pPr>
              <w:pStyle w:val="Heading6"/>
              <w:spacing w:before="0"/>
              <w:outlineLvl w:val="5"/>
              <w:rPr>
                <w:rFonts w:ascii="Arial Narrow" w:hAnsi="Arial Narrow" w:cs="Microsoft Sans Serif"/>
                <w:sz w:val="16"/>
                <w:szCs w:val="16"/>
              </w:rPr>
            </w:pPr>
            <w:r w:rsidRPr="00515077">
              <w:rPr>
                <w:rFonts w:ascii="Arial Narrow" w:hAnsi="Arial Narrow" w:cs="Microsoft Sans Serif"/>
                <w:sz w:val="16"/>
                <w:szCs w:val="16"/>
              </w:rPr>
              <w:t>2017. Poema “Maria Nobody” IN IX</w:t>
            </w:r>
            <w:r w:rsidRPr="00515077">
              <w:rPr>
                <w:rFonts w:ascii="Arial Narrow" w:hAnsi="Arial Narrow" w:cs="Microsoft Sans Serif"/>
                <w:i/>
                <w:sz w:val="16"/>
                <w:szCs w:val="16"/>
              </w:rPr>
              <w:t xml:space="preserve"> Volume da Antologia de Poesia Portuguesa Contemporânea “Entre o Sono e o Sonho”</w:t>
            </w:r>
            <w:r w:rsidRPr="00515077">
              <w:rPr>
                <w:rFonts w:ascii="Arial Narrow" w:hAnsi="Arial Narrow" w:cs="Microsoft Sans Serif"/>
                <w:sz w:val="16"/>
                <w:szCs w:val="16"/>
              </w:rPr>
              <w:t xml:space="preserve"> ed. Chiado</w:t>
            </w:r>
          </w:p>
        </w:tc>
      </w:tr>
      <w:tr w:rsidR="00515077" w:rsidRPr="00515077" w14:paraId="47ABBA6E" w14:textId="77777777" w:rsidTr="001D1566">
        <w:tc>
          <w:tcPr>
            <w:tcW w:w="14321" w:type="dxa"/>
          </w:tcPr>
          <w:p w14:paraId="000B2C36" w14:textId="77777777" w:rsidR="00515077" w:rsidRPr="00515077" w:rsidRDefault="00515077" w:rsidP="001D1566">
            <w:pPr>
              <w:pStyle w:val="Heading6"/>
              <w:spacing w:before="0"/>
              <w:outlineLvl w:val="5"/>
              <w:rPr>
                <w:rFonts w:ascii="Arial Narrow" w:hAnsi="Arial Narrow" w:cs="Microsoft Sans Serif"/>
                <w:sz w:val="16"/>
                <w:szCs w:val="16"/>
              </w:rPr>
            </w:pPr>
            <w:r w:rsidRPr="00515077">
              <w:rPr>
                <w:rFonts w:ascii="Arial Narrow" w:hAnsi="Arial Narrow" w:cs="Microsoft Sans Serif"/>
                <w:sz w:val="16"/>
                <w:szCs w:val="16"/>
              </w:rPr>
              <w:t>2017. A língua portuguesa na Austrália, Capítulo em "</w:t>
            </w:r>
            <w:r w:rsidRPr="00515077">
              <w:rPr>
                <w:rFonts w:ascii="Arial Narrow" w:hAnsi="Arial Narrow" w:cs="Microsoft Sans Serif"/>
                <w:i/>
                <w:sz w:val="16"/>
                <w:szCs w:val="16"/>
              </w:rPr>
              <w:t>A Língua Portuguesa no Mundo: Passado, Presente e Futur</w:t>
            </w:r>
            <w:r w:rsidRPr="00515077">
              <w:rPr>
                <w:rFonts w:ascii="Arial Narrow" w:hAnsi="Arial Narrow" w:cs="Microsoft Sans Serif"/>
                <w:sz w:val="16"/>
                <w:szCs w:val="16"/>
              </w:rPr>
              <w:t xml:space="preserve">o". Ed. Universidade da Beira Interior, org. Alexandre António da Costa Luís, Carla Sofia Gomes Xavier Luís e Paulo Osório </w:t>
            </w:r>
          </w:p>
        </w:tc>
      </w:tr>
      <w:tr w:rsidR="00515077" w:rsidRPr="00515077" w14:paraId="241CBCD6" w14:textId="77777777" w:rsidTr="001D1566">
        <w:tc>
          <w:tcPr>
            <w:tcW w:w="14321" w:type="dxa"/>
          </w:tcPr>
          <w:p w14:paraId="221BEB40" w14:textId="77777777" w:rsidR="00515077" w:rsidRPr="00515077" w:rsidRDefault="00515077" w:rsidP="001D1566">
            <w:pPr>
              <w:pStyle w:val="Heading6"/>
              <w:spacing w:before="0"/>
              <w:outlineLvl w:val="5"/>
              <w:rPr>
                <w:rFonts w:ascii="Arial Narrow" w:hAnsi="Arial Narrow" w:cs="Microsoft Sans Serif"/>
                <w:sz w:val="16"/>
                <w:szCs w:val="16"/>
              </w:rPr>
            </w:pPr>
            <w:r w:rsidRPr="00515077">
              <w:rPr>
                <w:rFonts w:ascii="Arial Narrow" w:hAnsi="Arial Narrow" w:cs="Microsoft Sans Serif"/>
                <w:sz w:val="16"/>
                <w:szCs w:val="16"/>
              </w:rPr>
              <w:t xml:space="preserve">2017. “Três poemas açorianos” in </w:t>
            </w:r>
            <w:r w:rsidRPr="00515077">
              <w:rPr>
                <w:rFonts w:ascii="Arial Narrow" w:hAnsi="Arial Narrow" w:cs="Microsoft Sans Serif"/>
                <w:i/>
                <w:sz w:val="16"/>
                <w:szCs w:val="16"/>
              </w:rPr>
              <w:t>Antologia ed. Artelogy</w:t>
            </w:r>
            <w:r w:rsidRPr="00515077">
              <w:rPr>
                <w:rFonts w:ascii="Arial Narrow" w:hAnsi="Arial Narrow" w:cs="Microsoft Sans Serif"/>
                <w:sz w:val="16"/>
                <w:szCs w:val="16"/>
              </w:rPr>
              <w:t xml:space="preserve"> dezº 2016</w:t>
            </w:r>
          </w:p>
        </w:tc>
      </w:tr>
      <w:tr w:rsidR="00515077" w:rsidRPr="00515077" w14:paraId="758D9C07" w14:textId="77777777" w:rsidTr="001D1566">
        <w:tc>
          <w:tcPr>
            <w:tcW w:w="14321" w:type="dxa"/>
          </w:tcPr>
          <w:p w14:paraId="7D851543" w14:textId="77777777" w:rsidR="00515077" w:rsidRPr="00515077" w:rsidRDefault="00515077" w:rsidP="001D1566">
            <w:pPr>
              <w:pStyle w:val="Heading6"/>
              <w:spacing w:before="0"/>
              <w:outlineLvl w:val="5"/>
              <w:rPr>
                <w:rFonts w:ascii="Arial Narrow" w:hAnsi="Arial Narrow" w:cs="Microsoft Sans Serif"/>
                <w:sz w:val="16"/>
                <w:szCs w:val="16"/>
              </w:rPr>
            </w:pPr>
            <w:r w:rsidRPr="00515077">
              <w:rPr>
                <w:rFonts w:ascii="Arial Narrow" w:hAnsi="Arial Narrow" w:cs="Microsoft Sans Serif"/>
                <w:sz w:val="16"/>
                <w:szCs w:val="16"/>
              </w:rPr>
              <w:t>2017. “Não se é ilhéu por nascer numa ilha”, in “</w:t>
            </w:r>
            <w:r w:rsidRPr="00515077">
              <w:rPr>
                <w:rFonts w:ascii="Arial Narrow" w:hAnsi="Arial Narrow" w:cs="Microsoft Sans Serif"/>
                <w:i/>
                <w:sz w:val="16"/>
                <w:szCs w:val="16"/>
              </w:rPr>
              <w:t>Povos e Culturas - A ilha em nós</w:t>
            </w:r>
            <w:r w:rsidRPr="00515077">
              <w:rPr>
                <w:rFonts w:ascii="Arial Narrow" w:hAnsi="Arial Narrow" w:cs="Microsoft Sans Serif"/>
                <w:sz w:val="16"/>
                <w:szCs w:val="16"/>
              </w:rPr>
              <w:t xml:space="preserve">”, Revista Povos e Culturas nº 21-2017 Centro de Estudos de Povos e Culturas de Expressão Portuguesa (CEPCEP), Universidade Católica Portuguesa Lisboa </w:t>
            </w:r>
          </w:p>
        </w:tc>
      </w:tr>
      <w:tr w:rsidR="00515077" w:rsidRPr="00515077" w14:paraId="427B3CB8" w14:textId="77777777" w:rsidTr="001D1566">
        <w:tc>
          <w:tcPr>
            <w:tcW w:w="14321" w:type="dxa"/>
          </w:tcPr>
          <w:p w14:paraId="54A7BFF0" w14:textId="77777777" w:rsidR="00515077" w:rsidRPr="00515077" w:rsidRDefault="00515077" w:rsidP="001D1566">
            <w:pPr>
              <w:pStyle w:val="Heading6"/>
              <w:spacing w:before="0"/>
              <w:outlineLvl w:val="5"/>
              <w:rPr>
                <w:rFonts w:ascii="Arial Narrow" w:hAnsi="Arial Narrow" w:cs="Microsoft Sans Serif"/>
                <w:sz w:val="16"/>
                <w:szCs w:val="16"/>
              </w:rPr>
            </w:pPr>
            <w:r w:rsidRPr="00515077">
              <w:rPr>
                <w:rFonts w:ascii="Arial Narrow" w:hAnsi="Arial Narrow" w:cs="Microsoft Sans Serif"/>
                <w:sz w:val="16"/>
                <w:szCs w:val="16"/>
              </w:rPr>
              <w:t>2017. “Não se é ilhéu por nascer numa ilha”, capítulo do livro “</w:t>
            </w:r>
            <w:r w:rsidRPr="00515077">
              <w:rPr>
                <w:rFonts w:ascii="Arial Narrow" w:hAnsi="Arial Narrow" w:cs="Microsoft Sans Serif"/>
                <w:i/>
                <w:sz w:val="16"/>
                <w:szCs w:val="16"/>
              </w:rPr>
              <w:t>A condição de ilhéu”,</w:t>
            </w:r>
            <w:r w:rsidRPr="00515077">
              <w:rPr>
                <w:rFonts w:ascii="Arial Narrow" w:hAnsi="Arial Narrow" w:cs="Microsoft Sans Serif"/>
                <w:sz w:val="16"/>
                <w:szCs w:val="16"/>
              </w:rPr>
              <w:t xml:space="preserve"> Centro de Estudos de Povos e Culturas de Expressão Portuguesa (CEPCEP), Universidade Católica Portuguesa Lisboa </w:t>
            </w:r>
          </w:p>
        </w:tc>
      </w:tr>
      <w:tr w:rsidR="00515077" w:rsidRPr="00515077" w14:paraId="6A1A8CAF" w14:textId="77777777" w:rsidTr="001D1566">
        <w:tc>
          <w:tcPr>
            <w:tcW w:w="14321" w:type="dxa"/>
          </w:tcPr>
          <w:p w14:paraId="0CD53337" w14:textId="77777777" w:rsidR="00515077" w:rsidRPr="00515077" w:rsidRDefault="00515077" w:rsidP="001D1566">
            <w:pPr>
              <w:pStyle w:val="Heading6"/>
              <w:spacing w:before="0"/>
              <w:outlineLvl w:val="5"/>
              <w:rPr>
                <w:rFonts w:ascii="Arial Narrow" w:hAnsi="Arial Narrow" w:cs="Microsoft Sans Serif"/>
                <w:sz w:val="16"/>
                <w:szCs w:val="16"/>
              </w:rPr>
            </w:pPr>
            <w:r w:rsidRPr="00515077">
              <w:rPr>
                <w:rFonts w:ascii="Arial Narrow" w:hAnsi="Arial Narrow" w:cs="Microsoft Sans Serif"/>
                <w:sz w:val="16"/>
                <w:szCs w:val="16"/>
              </w:rPr>
              <w:t xml:space="preserve">2016. compilação, revisão e Prefácio de </w:t>
            </w:r>
            <w:r w:rsidRPr="00515077">
              <w:rPr>
                <w:rFonts w:ascii="Arial Narrow" w:hAnsi="Arial Narrow" w:cs="Microsoft Sans Serif"/>
                <w:i/>
                <w:sz w:val="16"/>
                <w:szCs w:val="16"/>
              </w:rPr>
              <w:t xml:space="preserve">Missionários açorianos em Timor </w:t>
            </w:r>
            <w:r w:rsidRPr="00515077">
              <w:rPr>
                <w:rFonts w:ascii="Arial Narrow" w:hAnsi="Arial Narrow" w:cs="Microsoft Sans Serif"/>
                <w:sz w:val="16"/>
                <w:szCs w:val="16"/>
              </w:rPr>
              <w:t>“Um missionário açoriano em Timor” vol. 1 de D. Carlos F Ximenes Belo ed. AICL e Moinho Terrace Café</w:t>
            </w:r>
          </w:p>
        </w:tc>
      </w:tr>
      <w:tr w:rsidR="00515077" w:rsidRPr="00515077" w14:paraId="261A3038" w14:textId="77777777" w:rsidTr="001D1566">
        <w:tc>
          <w:tcPr>
            <w:tcW w:w="14321" w:type="dxa"/>
          </w:tcPr>
          <w:p w14:paraId="17940F43" w14:textId="63DE3A48" w:rsidR="00515077" w:rsidRPr="00515077" w:rsidRDefault="00515077" w:rsidP="001D1566">
            <w:pPr>
              <w:rPr>
                <w:rFonts w:ascii="Arial Narrow" w:hAnsi="Arial Narrow"/>
                <w:i/>
                <w:iCs/>
                <w:color w:val="5B9BD5" w:themeColor="accent1"/>
                <w:sz w:val="16"/>
                <w:szCs w:val="16"/>
                <w:u w:val="single"/>
              </w:rPr>
            </w:pPr>
            <w:r w:rsidRPr="00515077">
              <w:rPr>
                <w:rFonts w:ascii="Arial Narrow" w:hAnsi="Arial Narrow" w:cs="Microsoft Sans Serif"/>
                <w:sz w:val="16"/>
                <w:szCs w:val="16"/>
              </w:rPr>
              <w:t xml:space="preserve">2015. </w:t>
            </w:r>
            <w:r w:rsidRPr="00515077">
              <w:rPr>
                <w:rFonts w:ascii="Arial Narrow" w:hAnsi="Arial Narrow" w:cs="Microsoft Sans Serif"/>
                <w:i/>
                <w:sz w:val="16"/>
                <w:szCs w:val="16"/>
              </w:rPr>
              <w:t>CD Trilogia da História de Timor.</w:t>
            </w:r>
            <w:r w:rsidRPr="00515077">
              <w:rPr>
                <w:rFonts w:ascii="Arial Narrow" w:hAnsi="Arial Narrow" w:cs="Microsoft Sans Serif"/>
                <w:sz w:val="16"/>
                <w:szCs w:val="16"/>
              </w:rPr>
              <w:t xml:space="preserve"> 3760 páginas, contém os 3 vols. e ed. em inglês do 1º vol., ed. AICL, Colóquios da Lusofonia. 4ª ed. AICL, Colóquios da Lusofonia </w:t>
            </w:r>
            <w:hyperlink r:id="rId158" w:history="1">
              <w:r w:rsidRPr="00F25889">
                <w:rPr>
                  <w:rStyle w:val="Hyperlink"/>
                  <w:rFonts w:ascii="Arial Narrow" w:hAnsi="Arial Narrow"/>
                  <w:sz w:val="16"/>
                  <w:szCs w:val="16"/>
                </w:rPr>
                <w:t>https://www.lusofonias.net/arquivos/429/OBRAS-DO-AUTOR/1006/TRILOGIA-de-Timor-vol-3-Historia-de-Timor.pdf</w:t>
              </w:r>
            </w:hyperlink>
            <w:r>
              <w:rPr>
                <w:rFonts w:ascii="Arial Narrow" w:hAnsi="Arial Narrow"/>
                <w:sz w:val="16"/>
                <w:szCs w:val="16"/>
              </w:rPr>
              <w:t xml:space="preserve"> </w:t>
            </w:r>
          </w:p>
        </w:tc>
      </w:tr>
      <w:tr w:rsidR="00515077" w:rsidRPr="00515077" w14:paraId="252ADED9" w14:textId="77777777" w:rsidTr="001D1566">
        <w:tc>
          <w:tcPr>
            <w:tcW w:w="14321" w:type="dxa"/>
          </w:tcPr>
          <w:p w14:paraId="55B894A2" w14:textId="77777777" w:rsidR="00515077" w:rsidRPr="00515077" w:rsidRDefault="00515077" w:rsidP="001D1566">
            <w:pPr>
              <w:pStyle w:val="Heading6"/>
              <w:spacing w:before="0"/>
              <w:outlineLvl w:val="5"/>
              <w:rPr>
                <w:rFonts w:ascii="Arial Narrow" w:hAnsi="Arial Narrow" w:cs="Microsoft Sans Serif"/>
                <w:sz w:val="16"/>
                <w:szCs w:val="16"/>
              </w:rPr>
            </w:pPr>
            <w:r w:rsidRPr="00515077">
              <w:rPr>
                <w:rFonts w:ascii="Arial Narrow" w:hAnsi="Arial Narrow" w:cs="Microsoft Sans Serif"/>
                <w:sz w:val="16"/>
                <w:szCs w:val="16"/>
              </w:rPr>
              <w:t xml:space="preserve"> 2015, </w:t>
            </w:r>
            <w:r w:rsidRPr="00515077">
              <w:rPr>
                <w:rFonts w:ascii="Arial Narrow" w:hAnsi="Arial Narrow" w:cs="Microsoft Sans Serif"/>
                <w:i/>
                <w:sz w:val="16"/>
                <w:szCs w:val="16"/>
              </w:rPr>
              <w:t>Crónicas Austrais (1978-1998 monografia) 4ª ed</w:t>
            </w:r>
            <w:r w:rsidRPr="00515077">
              <w:rPr>
                <w:rFonts w:ascii="Arial Narrow" w:hAnsi="Arial Narrow" w:cs="Microsoft Sans Serif"/>
                <w:sz w:val="16"/>
                <w:szCs w:val="16"/>
              </w:rPr>
              <w:t xml:space="preserve">. 2015 </w:t>
            </w:r>
            <w:hyperlink r:id="rId159" w:history="1">
              <w:r w:rsidRPr="00515077">
                <w:rPr>
                  <w:rStyle w:val="Hyperlink"/>
                  <w:rFonts w:ascii="Arial Narrow" w:hAnsi="Arial Narrow"/>
                  <w:sz w:val="16"/>
                  <w:szCs w:val="16"/>
                </w:rPr>
                <w:t>https://www.lusofonias.net/arquiv</w:t>
              </w:r>
              <w:r w:rsidRPr="00515077">
                <w:rPr>
                  <w:rStyle w:val="Hyperlink"/>
                  <w:rFonts w:ascii="Arial Narrow" w:hAnsi="Arial Narrow"/>
                  <w:sz w:val="16"/>
                  <w:szCs w:val="16"/>
                </w:rPr>
                <w:t>o</w:t>
              </w:r>
              <w:r w:rsidRPr="00515077">
                <w:rPr>
                  <w:rStyle w:val="Hyperlink"/>
                  <w:rFonts w:ascii="Arial Narrow" w:hAnsi="Arial Narrow"/>
                  <w:sz w:val="16"/>
                  <w:szCs w:val="16"/>
                </w:rPr>
                <w:t>s/429/OBRAS-DO-AUTOR/1007/CRONICAS-AUSTRAIS-1978-1998-4%C2%AA-ed-2015.pdf</w:t>
              </w:r>
            </w:hyperlink>
            <w:r w:rsidRPr="00515077">
              <w:rPr>
                <w:rFonts w:ascii="Arial Narrow" w:hAnsi="Arial Narrow" w:cs="Microsoft Sans Serif"/>
                <w:sz w:val="16"/>
                <w:szCs w:val="16"/>
              </w:rPr>
              <w:t xml:space="preserve"> </w:t>
            </w:r>
          </w:p>
        </w:tc>
      </w:tr>
      <w:tr w:rsidR="00515077" w:rsidRPr="00515077" w14:paraId="5B508B51" w14:textId="77777777" w:rsidTr="001D1566">
        <w:tc>
          <w:tcPr>
            <w:tcW w:w="14321" w:type="dxa"/>
          </w:tcPr>
          <w:p w14:paraId="2AF38560" w14:textId="0D3EC361" w:rsidR="00515077" w:rsidRPr="00515077" w:rsidRDefault="00515077" w:rsidP="003F34B1">
            <w:pPr>
              <w:pStyle w:val="Heading6"/>
              <w:spacing w:before="0"/>
              <w:outlineLvl w:val="5"/>
              <w:rPr>
                <w:rStyle w:val="Hyperlink"/>
                <w:rFonts w:ascii="Arial Narrow" w:hAnsi="Arial Narrow"/>
                <w:sz w:val="16"/>
                <w:szCs w:val="16"/>
              </w:rPr>
            </w:pPr>
            <w:r w:rsidRPr="00515077">
              <w:rPr>
                <w:rFonts w:ascii="Arial Narrow" w:hAnsi="Arial Narrow" w:cs="Microsoft Sans Serif"/>
                <w:sz w:val="16"/>
                <w:szCs w:val="16"/>
              </w:rPr>
              <w:t xml:space="preserve"> 2014. Prefácio de “</w:t>
            </w:r>
            <w:r w:rsidRPr="00515077">
              <w:rPr>
                <w:rFonts w:ascii="Arial Narrow" w:hAnsi="Arial Narrow" w:cs="Microsoft Sans Serif"/>
                <w:i/>
                <w:sz w:val="16"/>
                <w:szCs w:val="16"/>
              </w:rPr>
              <w:t>O voo do Garajau</w:t>
            </w:r>
            <w:r w:rsidRPr="00515077">
              <w:rPr>
                <w:rFonts w:ascii="Arial Narrow" w:hAnsi="Arial Narrow" w:cs="Microsoft Sans Serif"/>
                <w:sz w:val="16"/>
                <w:szCs w:val="16"/>
              </w:rPr>
              <w:t xml:space="preserve">” Rosário Girão &amp; Manuel Silva, ed. Calendário de Letras e AICL </w:t>
            </w:r>
            <w:r w:rsidR="003F34B1">
              <w:rPr>
                <w:rFonts w:ascii="Arial Narrow" w:hAnsi="Arial Narrow" w:cs="Microsoft Sans Serif"/>
                <w:sz w:val="16"/>
                <w:szCs w:val="16"/>
              </w:rPr>
              <w:t xml:space="preserve"> </w:t>
            </w:r>
            <w:hyperlink r:id="rId160" w:history="1">
              <w:r w:rsidRPr="00515077">
                <w:rPr>
                  <w:rStyle w:val="Hyperlink"/>
                  <w:rFonts w:ascii="Arial Narrow" w:hAnsi="Arial Narrow"/>
                  <w:sz w:val="16"/>
                  <w:szCs w:val="16"/>
                </w:rPr>
                <w:t>http://www.scielo.mec.pt/scielo.php?script=sci_arttext&amp;pid=S0807-89672015</w:t>
              </w:r>
              <w:r w:rsidRPr="00515077">
                <w:rPr>
                  <w:rStyle w:val="Hyperlink"/>
                  <w:rFonts w:ascii="Arial Narrow" w:hAnsi="Arial Narrow"/>
                  <w:sz w:val="16"/>
                  <w:szCs w:val="16"/>
                </w:rPr>
                <w:t>0</w:t>
              </w:r>
              <w:r w:rsidRPr="00515077">
                <w:rPr>
                  <w:rStyle w:val="Hyperlink"/>
                  <w:rFonts w:ascii="Arial Narrow" w:hAnsi="Arial Narrow"/>
                  <w:sz w:val="16"/>
                  <w:szCs w:val="16"/>
                </w:rPr>
                <w:t>00300016</w:t>
              </w:r>
            </w:hyperlink>
            <w:r w:rsidRPr="00515077">
              <w:rPr>
                <w:rStyle w:val="Hyperlink"/>
                <w:rFonts w:ascii="Arial Narrow" w:hAnsi="Arial Narrow"/>
                <w:sz w:val="16"/>
                <w:szCs w:val="16"/>
              </w:rPr>
              <w:t xml:space="preserve"> </w:t>
            </w:r>
          </w:p>
        </w:tc>
      </w:tr>
      <w:tr w:rsidR="00515077" w:rsidRPr="00515077" w14:paraId="066FB00F" w14:textId="77777777" w:rsidTr="001D1566">
        <w:tc>
          <w:tcPr>
            <w:tcW w:w="14321" w:type="dxa"/>
          </w:tcPr>
          <w:p w14:paraId="3BFD7B4B" w14:textId="77777777" w:rsidR="00515077" w:rsidRPr="00515077" w:rsidRDefault="00515077" w:rsidP="001D1566">
            <w:pPr>
              <w:pStyle w:val="Heading6"/>
              <w:spacing w:before="0"/>
              <w:outlineLvl w:val="5"/>
              <w:rPr>
                <w:rFonts w:ascii="Arial Narrow" w:hAnsi="Arial Narrow" w:cs="Microsoft Sans Serif"/>
                <w:sz w:val="16"/>
                <w:szCs w:val="16"/>
              </w:rPr>
            </w:pPr>
            <w:r w:rsidRPr="00515077">
              <w:rPr>
                <w:rFonts w:ascii="Arial Narrow" w:hAnsi="Arial Narrow" w:cs="Microsoft Sans Serif"/>
                <w:sz w:val="16"/>
                <w:szCs w:val="16"/>
              </w:rPr>
              <w:t xml:space="preserve">2013, Crónicas Austrais 1978-1998, monografia, 3ª ed. </w:t>
            </w:r>
            <w:r w:rsidRPr="00515077">
              <w:rPr>
                <w:rFonts w:ascii="Arial Narrow" w:hAnsi="Arial Narrow"/>
                <w:sz w:val="16"/>
                <w:szCs w:val="16"/>
              </w:rPr>
              <w:fldChar w:fldCharType="begin"/>
            </w:r>
            <w:r w:rsidRPr="00515077">
              <w:rPr>
                <w:rFonts w:ascii="Arial Narrow" w:hAnsi="Arial Narrow"/>
                <w:sz w:val="16"/>
                <w:szCs w:val="16"/>
              </w:rPr>
              <w:instrText xml:space="preserve"> HYPERLINK "https://www.scribd.com/doc/3051472/cronicasaustrais" </w:instrText>
            </w:r>
            <w:r w:rsidRPr="00515077">
              <w:rPr>
                <w:rFonts w:ascii="Arial Narrow" w:hAnsi="Arial Narrow"/>
                <w:sz w:val="16"/>
                <w:szCs w:val="16"/>
              </w:rPr>
              <w:fldChar w:fldCharType="separate"/>
            </w:r>
            <w:r w:rsidRPr="00515077">
              <w:rPr>
                <w:rStyle w:val="Hyperlink"/>
                <w:rFonts w:ascii="Arial Narrow" w:hAnsi="Arial Narrow"/>
                <w:sz w:val="16"/>
                <w:szCs w:val="16"/>
              </w:rPr>
              <w:t>https://www.scribd.com</w:t>
            </w:r>
            <w:r w:rsidRPr="00515077">
              <w:rPr>
                <w:rStyle w:val="Hyperlink"/>
                <w:rFonts w:ascii="Arial Narrow" w:hAnsi="Arial Narrow"/>
                <w:sz w:val="16"/>
                <w:szCs w:val="16"/>
              </w:rPr>
              <w:t>/</w:t>
            </w:r>
            <w:r w:rsidRPr="00515077">
              <w:rPr>
                <w:rStyle w:val="Hyperlink"/>
                <w:rFonts w:ascii="Arial Narrow" w:hAnsi="Arial Narrow"/>
                <w:sz w:val="16"/>
                <w:szCs w:val="16"/>
              </w:rPr>
              <w:t>doc/3051472/cronicasaustrais</w:t>
            </w:r>
            <w:r w:rsidRPr="00515077">
              <w:rPr>
                <w:rStyle w:val="Hyperlink"/>
                <w:rFonts w:ascii="Arial Narrow" w:hAnsi="Arial Narrow"/>
                <w:sz w:val="16"/>
                <w:szCs w:val="16"/>
              </w:rPr>
              <w:fldChar w:fldCharType="end"/>
            </w:r>
          </w:p>
        </w:tc>
      </w:tr>
      <w:tr w:rsidR="00515077" w:rsidRPr="00515077" w14:paraId="7C61B64A" w14:textId="77777777" w:rsidTr="001D1566">
        <w:tc>
          <w:tcPr>
            <w:tcW w:w="14321" w:type="dxa"/>
          </w:tcPr>
          <w:p w14:paraId="05C1F1B1" w14:textId="77777777" w:rsidR="00515077" w:rsidRPr="00515077" w:rsidRDefault="00515077" w:rsidP="001D1566">
            <w:pPr>
              <w:pStyle w:val="Heading6"/>
              <w:spacing w:before="0"/>
              <w:outlineLvl w:val="5"/>
              <w:rPr>
                <w:rFonts w:ascii="Arial Narrow" w:hAnsi="Arial Narrow" w:cs="Microsoft Sans Serif"/>
                <w:sz w:val="16"/>
                <w:szCs w:val="16"/>
              </w:rPr>
            </w:pPr>
            <w:r w:rsidRPr="00515077">
              <w:rPr>
                <w:rFonts w:ascii="Arial Narrow" w:hAnsi="Arial Narrow" w:cs="Microsoft Sans Serif"/>
                <w:sz w:val="16"/>
                <w:szCs w:val="16"/>
              </w:rPr>
              <w:t xml:space="preserve"> 2012, </w:t>
            </w:r>
            <w:r w:rsidRPr="00515077">
              <w:rPr>
                <w:rFonts w:ascii="Arial Narrow" w:hAnsi="Arial Narrow" w:cs="Microsoft Sans Serif"/>
                <w:i/>
                <w:sz w:val="16"/>
                <w:szCs w:val="16"/>
              </w:rPr>
              <w:t>Trilogia da história de Timor,</w:t>
            </w:r>
            <w:r w:rsidRPr="00515077">
              <w:rPr>
                <w:rFonts w:ascii="Arial Narrow" w:hAnsi="Arial Narrow" w:cs="Microsoft Sans Serif"/>
                <w:sz w:val="16"/>
                <w:szCs w:val="16"/>
              </w:rPr>
              <w:t xml:space="preserve"> ed. AICL Colóquios da Lusofonia, ISBN: 978-989-95641-9-0 (Timor Leste O Dossiê Secreto 1973-1975 vol. 1, Timor-Leste 1983-1992 vol. 2 Historiografia de um repórter e Timor Leste vol. 3 - As Guerras Tribais, A História Repete-se (1894-2006) ed. AICL </w:t>
            </w:r>
          </w:p>
        </w:tc>
      </w:tr>
      <w:tr w:rsidR="00515077" w:rsidRPr="00515077" w14:paraId="1B508A54" w14:textId="77777777" w:rsidTr="001D1566">
        <w:tc>
          <w:tcPr>
            <w:tcW w:w="14321" w:type="dxa"/>
          </w:tcPr>
          <w:p w14:paraId="4B9B2E6B" w14:textId="77777777" w:rsidR="00515077" w:rsidRPr="00515077" w:rsidRDefault="00515077" w:rsidP="001D1566">
            <w:pPr>
              <w:pStyle w:val="Heading6"/>
              <w:spacing w:before="0"/>
              <w:outlineLvl w:val="5"/>
              <w:rPr>
                <w:rFonts w:ascii="Arial Narrow" w:hAnsi="Arial Narrow" w:cs="Microsoft Sans Serif"/>
                <w:sz w:val="16"/>
                <w:szCs w:val="16"/>
              </w:rPr>
            </w:pPr>
            <w:r w:rsidRPr="00515077">
              <w:rPr>
                <w:rFonts w:ascii="Arial Narrow" w:hAnsi="Arial Narrow" w:cs="Microsoft Sans Serif"/>
                <w:sz w:val="16"/>
                <w:szCs w:val="16"/>
              </w:rPr>
              <w:t>2012</w:t>
            </w:r>
            <w:r w:rsidRPr="00515077">
              <w:rPr>
                <w:rFonts w:ascii="Arial Narrow" w:hAnsi="Arial Narrow" w:cs="Microsoft Sans Serif"/>
                <w:i/>
                <w:sz w:val="16"/>
                <w:szCs w:val="16"/>
              </w:rPr>
              <w:t>, Crónica do Quotidiano Inútil. Obras Completas (poesia) 5 volumes, 40 anos de vida literária</w:t>
            </w:r>
            <w:r w:rsidRPr="00515077">
              <w:rPr>
                <w:rFonts w:ascii="Arial Narrow" w:hAnsi="Arial Narrow" w:cs="Microsoft Sans Serif"/>
                <w:sz w:val="16"/>
                <w:szCs w:val="16"/>
              </w:rPr>
              <w:t xml:space="preserve">, ed. Calendário de Letras 2012 - ISBN 9789728985646 </w:t>
            </w:r>
            <w:hyperlink r:id="rId161" w:history="1">
              <w:r w:rsidRPr="00515077">
                <w:rPr>
                  <w:rStyle w:val="Hyperlink"/>
                  <w:rFonts w:ascii="Arial Narrow" w:hAnsi="Arial Narrow"/>
                  <w:sz w:val="16"/>
                  <w:szCs w:val="16"/>
                </w:rPr>
                <w:t>http</w:t>
              </w:r>
              <w:r w:rsidRPr="00515077">
                <w:rPr>
                  <w:rStyle w:val="Hyperlink"/>
                  <w:rFonts w:ascii="Arial Narrow" w:hAnsi="Arial Narrow"/>
                  <w:sz w:val="16"/>
                  <w:szCs w:val="16"/>
                </w:rPr>
                <w:t>s</w:t>
              </w:r>
              <w:r w:rsidRPr="00515077">
                <w:rPr>
                  <w:rStyle w:val="Hyperlink"/>
                  <w:rFonts w:ascii="Arial Narrow" w:hAnsi="Arial Narrow"/>
                  <w:sz w:val="16"/>
                  <w:szCs w:val="16"/>
                </w:rPr>
                <w:t>://www.lusofonias.net/arquivos/429/OBRAS-DO-AUTOR/1001/CRONICA-DO-QUOTIDIANO-INUTIL-VOL-1-5--2012.pdf</w:t>
              </w:r>
            </w:hyperlink>
            <w:r w:rsidRPr="00515077">
              <w:rPr>
                <w:rFonts w:ascii="Arial Narrow" w:hAnsi="Arial Narrow" w:cs="Microsoft Sans Serif"/>
                <w:sz w:val="16"/>
                <w:szCs w:val="16"/>
              </w:rPr>
              <w:t xml:space="preserve"> </w:t>
            </w:r>
          </w:p>
        </w:tc>
      </w:tr>
      <w:tr w:rsidR="00515077" w:rsidRPr="00515077" w14:paraId="11D566C5" w14:textId="77777777" w:rsidTr="001D1566">
        <w:tc>
          <w:tcPr>
            <w:tcW w:w="14321" w:type="dxa"/>
          </w:tcPr>
          <w:p w14:paraId="7BD7689E" w14:textId="77777777" w:rsidR="00515077" w:rsidRPr="00515077" w:rsidRDefault="00515077" w:rsidP="001D1566">
            <w:pPr>
              <w:rPr>
                <w:rFonts w:ascii="Arial Narrow" w:hAnsi="Arial Narrow" w:cs="Microsoft Sans Serif"/>
                <w:sz w:val="16"/>
                <w:szCs w:val="16"/>
              </w:rPr>
            </w:pPr>
            <w:r w:rsidRPr="00515077">
              <w:rPr>
                <w:rFonts w:ascii="Arial Narrow" w:hAnsi="Arial Narrow" w:cs="Microsoft Sans Serif"/>
                <w:sz w:val="16"/>
                <w:szCs w:val="16"/>
              </w:rPr>
              <w:t xml:space="preserve"> 2012, </w:t>
            </w:r>
            <w:r w:rsidRPr="00515077">
              <w:rPr>
                <w:rFonts w:ascii="Arial Narrow" w:hAnsi="Arial Narrow" w:cs="Microsoft Sans Serif"/>
                <w:i/>
                <w:sz w:val="16"/>
                <w:szCs w:val="16"/>
              </w:rPr>
              <w:t>trilogia da História de Timor</w:t>
            </w:r>
            <w:r w:rsidRPr="00515077">
              <w:rPr>
                <w:rFonts w:ascii="Arial Narrow" w:hAnsi="Arial Narrow" w:cs="Microsoft Sans Serif"/>
                <w:sz w:val="16"/>
                <w:szCs w:val="16"/>
              </w:rPr>
              <w:t>, vol. 3 As Guerras Tribais, A História Repete-se 1894-2006, 1ª ed.</w:t>
            </w:r>
            <w:r w:rsidRPr="00515077">
              <w:rPr>
                <w:rStyle w:val="Emphasis"/>
                <w:rFonts w:ascii="Arial Narrow" w:hAnsi="Arial Narrow"/>
                <w:sz w:val="16"/>
                <w:szCs w:val="16"/>
              </w:rPr>
              <w:t xml:space="preserve">  </w:t>
            </w:r>
            <w:r w:rsidRPr="00515077">
              <w:rPr>
                <w:rFonts w:ascii="Arial Narrow" w:hAnsi="Arial Narrow"/>
                <w:sz w:val="16"/>
                <w:szCs w:val="16"/>
              </w:rPr>
              <w:fldChar w:fldCharType="begin"/>
            </w:r>
            <w:r w:rsidRPr="00515077">
              <w:rPr>
                <w:rFonts w:ascii="Arial Narrow" w:hAnsi="Arial Narrow"/>
                <w:sz w:val="16"/>
                <w:szCs w:val="16"/>
              </w:rPr>
              <w:instrText xml:space="preserve"> HYPERLINK "https://www.lusofonias.net/arquivos/429/OBRAS-DO-AUTOR/1006/TRILOGIA-vol.-3-Historia-de-Timor.pdf" </w:instrText>
            </w:r>
            <w:r w:rsidRPr="00515077">
              <w:rPr>
                <w:rFonts w:ascii="Arial Narrow" w:hAnsi="Arial Narrow"/>
                <w:sz w:val="16"/>
                <w:szCs w:val="16"/>
              </w:rPr>
              <w:fldChar w:fldCharType="separate"/>
            </w:r>
            <w:r w:rsidRPr="00515077">
              <w:rPr>
                <w:rStyle w:val="Hyperlink"/>
                <w:rFonts w:ascii="Arial Narrow" w:hAnsi="Arial Narrow"/>
                <w:sz w:val="16"/>
                <w:szCs w:val="16"/>
              </w:rPr>
              <w:t>https://www.lusofo</w:t>
            </w:r>
            <w:r w:rsidRPr="00515077">
              <w:rPr>
                <w:rStyle w:val="Hyperlink"/>
                <w:rFonts w:ascii="Arial Narrow" w:hAnsi="Arial Narrow"/>
                <w:sz w:val="16"/>
                <w:szCs w:val="16"/>
              </w:rPr>
              <w:t>n</w:t>
            </w:r>
            <w:r w:rsidRPr="00515077">
              <w:rPr>
                <w:rStyle w:val="Hyperlink"/>
                <w:rFonts w:ascii="Arial Narrow" w:hAnsi="Arial Narrow"/>
                <w:sz w:val="16"/>
                <w:szCs w:val="16"/>
              </w:rPr>
              <w:t>ias.net/arquivos/429/OBRAS-DO-AUTOR/1006/TRILOGIA-vol.-3-Historia-de-Timor.pdf</w:t>
            </w:r>
            <w:r w:rsidRPr="00515077">
              <w:rPr>
                <w:rStyle w:val="Hyperlink"/>
                <w:rFonts w:ascii="Arial Narrow" w:hAnsi="Arial Narrow"/>
                <w:sz w:val="16"/>
                <w:szCs w:val="16"/>
              </w:rPr>
              <w:fldChar w:fldCharType="end"/>
            </w:r>
            <w:r w:rsidRPr="00515077">
              <w:rPr>
                <w:rStyle w:val="Hyperlink"/>
                <w:rFonts w:ascii="Arial Narrow" w:hAnsi="Arial Narrow"/>
                <w:sz w:val="16"/>
                <w:szCs w:val="16"/>
              </w:rPr>
              <w:t xml:space="preserve"> , </w:t>
            </w:r>
            <w:hyperlink r:id="rId162" w:history="1">
              <w:r w:rsidRPr="00515077">
                <w:rPr>
                  <w:rStyle w:val="Hyperlink"/>
                  <w:rFonts w:ascii="Arial Narrow" w:hAnsi="Arial Narrow"/>
                  <w:sz w:val="16"/>
                  <w:szCs w:val="16"/>
                </w:rPr>
                <w:t>https://www.lusofonias.net/index.php?preview=1&amp;option=com_dropfiles&amp;format=&amp;task=frontfile.download&amp;catid=429&amp;id=1006&amp;Itemid=1000000000000</w:t>
              </w:r>
            </w:hyperlink>
            <w:r w:rsidRPr="00515077">
              <w:rPr>
                <w:rStyle w:val="Emphasis"/>
                <w:rFonts w:ascii="Arial Narrow" w:hAnsi="Arial Narrow"/>
                <w:sz w:val="16"/>
                <w:szCs w:val="16"/>
              </w:rPr>
              <w:t xml:space="preserve"> </w:t>
            </w:r>
            <w:r w:rsidRPr="00515077">
              <w:rPr>
                <w:rFonts w:ascii="Arial Narrow" w:hAnsi="Arial Narrow" w:cs="Microsoft Sans Serif"/>
                <w:sz w:val="16"/>
                <w:szCs w:val="16"/>
              </w:rPr>
              <w:t xml:space="preserve"> </w:t>
            </w:r>
          </w:p>
        </w:tc>
      </w:tr>
      <w:tr w:rsidR="00515077" w:rsidRPr="00515077" w14:paraId="63B38E4E" w14:textId="77777777" w:rsidTr="001D1566">
        <w:tc>
          <w:tcPr>
            <w:tcW w:w="14321" w:type="dxa"/>
          </w:tcPr>
          <w:p w14:paraId="42D4404C" w14:textId="77777777" w:rsidR="00515077" w:rsidRPr="00515077" w:rsidRDefault="00515077" w:rsidP="001D1566">
            <w:pPr>
              <w:pStyle w:val="Heading6"/>
              <w:spacing w:before="0"/>
              <w:outlineLvl w:val="5"/>
              <w:rPr>
                <w:rFonts w:ascii="Arial Narrow" w:hAnsi="Arial Narrow" w:cs="Microsoft Sans Serif"/>
                <w:sz w:val="16"/>
                <w:szCs w:val="16"/>
              </w:rPr>
            </w:pPr>
            <w:r w:rsidRPr="00515077">
              <w:rPr>
                <w:rFonts w:ascii="Arial Narrow" w:hAnsi="Arial Narrow" w:cs="Microsoft Sans Serif"/>
                <w:sz w:val="16"/>
                <w:szCs w:val="16"/>
              </w:rPr>
              <w:t xml:space="preserve"> 2012, </w:t>
            </w:r>
            <w:r w:rsidRPr="00515077">
              <w:rPr>
                <w:rFonts w:ascii="Arial Narrow" w:hAnsi="Arial Narrow" w:cs="Microsoft Sans Serif"/>
                <w:i/>
                <w:sz w:val="16"/>
                <w:szCs w:val="16"/>
              </w:rPr>
              <w:t>trilogia da História de Timor: East Timor - The Secret Files 1973-1975</w:t>
            </w:r>
            <w:r w:rsidRPr="00515077">
              <w:rPr>
                <w:rFonts w:ascii="Arial Narrow" w:hAnsi="Arial Narrow" w:cs="Microsoft Sans Serif"/>
                <w:sz w:val="16"/>
                <w:szCs w:val="16"/>
              </w:rPr>
              <w:t xml:space="preserve"> 1º vol. 3ª ed.  </w:t>
            </w:r>
            <w:r w:rsidRPr="00515077">
              <w:rPr>
                <w:rFonts w:ascii="Arial Narrow" w:hAnsi="Arial Narrow"/>
                <w:sz w:val="16"/>
                <w:szCs w:val="16"/>
              </w:rPr>
              <w:fldChar w:fldCharType="begin"/>
            </w:r>
            <w:r w:rsidRPr="00515077">
              <w:rPr>
                <w:rFonts w:ascii="Arial Narrow" w:hAnsi="Arial Narrow"/>
                <w:sz w:val="16"/>
                <w:szCs w:val="16"/>
              </w:rPr>
              <w:instrText xml:space="preserve"> HYPERLINK "http://www.ebooksbrasil.org/adobeebook/timore.pdf" </w:instrText>
            </w:r>
            <w:r w:rsidRPr="00515077">
              <w:rPr>
                <w:rFonts w:ascii="Arial Narrow" w:hAnsi="Arial Narrow"/>
                <w:sz w:val="16"/>
                <w:szCs w:val="16"/>
              </w:rPr>
              <w:fldChar w:fldCharType="separate"/>
            </w:r>
            <w:r w:rsidRPr="00515077">
              <w:rPr>
                <w:rStyle w:val="Hyperlink"/>
                <w:rFonts w:ascii="Arial Narrow" w:hAnsi="Arial Narrow"/>
                <w:sz w:val="16"/>
                <w:szCs w:val="16"/>
              </w:rPr>
              <w:t>http://www.ebooksbrasil.org/adobeebook/ti</w:t>
            </w:r>
            <w:r w:rsidRPr="00515077">
              <w:rPr>
                <w:rStyle w:val="Hyperlink"/>
                <w:rFonts w:ascii="Arial Narrow" w:hAnsi="Arial Narrow"/>
                <w:sz w:val="16"/>
                <w:szCs w:val="16"/>
              </w:rPr>
              <w:t>m</w:t>
            </w:r>
            <w:r w:rsidRPr="00515077">
              <w:rPr>
                <w:rStyle w:val="Hyperlink"/>
                <w:rFonts w:ascii="Arial Narrow" w:hAnsi="Arial Narrow"/>
                <w:sz w:val="16"/>
                <w:szCs w:val="16"/>
              </w:rPr>
              <w:t>ore.pdf</w:t>
            </w:r>
            <w:r w:rsidRPr="00515077">
              <w:rPr>
                <w:rStyle w:val="Hyperlink"/>
                <w:rFonts w:ascii="Arial Narrow" w:hAnsi="Arial Narrow"/>
                <w:sz w:val="16"/>
                <w:szCs w:val="16"/>
              </w:rPr>
              <w:fldChar w:fldCharType="end"/>
            </w:r>
            <w:r w:rsidRPr="00515077">
              <w:rPr>
                <w:rFonts w:ascii="Arial Narrow" w:hAnsi="Arial Narrow" w:cs="Microsoft Sans Serif"/>
                <w:sz w:val="16"/>
                <w:szCs w:val="16"/>
              </w:rPr>
              <w:t xml:space="preserve"> </w:t>
            </w:r>
          </w:p>
        </w:tc>
      </w:tr>
      <w:tr w:rsidR="00515077" w:rsidRPr="00515077" w14:paraId="42DC3BA2" w14:textId="77777777" w:rsidTr="001D1566">
        <w:tc>
          <w:tcPr>
            <w:tcW w:w="14321" w:type="dxa"/>
          </w:tcPr>
          <w:p w14:paraId="703F2E33" w14:textId="77777777" w:rsidR="00515077" w:rsidRPr="00515077" w:rsidRDefault="00515077" w:rsidP="001D1566">
            <w:pPr>
              <w:pStyle w:val="Heading6"/>
              <w:outlineLvl w:val="5"/>
              <w:rPr>
                <w:rFonts w:ascii="Arial Narrow" w:hAnsi="Arial Narrow" w:cs="Microsoft Sans Serif"/>
                <w:sz w:val="16"/>
                <w:szCs w:val="16"/>
              </w:rPr>
            </w:pPr>
            <w:r w:rsidRPr="00515077">
              <w:rPr>
                <w:rStyle w:val="Emphasis"/>
                <w:rFonts w:ascii="Arial Narrow" w:hAnsi="Arial Narrow"/>
                <w:sz w:val="16"/>
                <w:szCs w:val="16"/>
              </w:rPr>
              <w:t xml:space="preserve"> 2012, vol. 3 da trilogia da História de Timor, As Guerras Tribais, A História Repete-se 1894-2006, 1ª ed.  </w:t>
            </w:r>
            <w:r w:rsidRPr="00515077">
              <w:rPr>
                <w:rFonts w:ascii="Arial Narrow" w:hAnsi="Arial Narrow"/>
                <w:sz w:val="16"/>
                <w:szCs w:val="16"/>
              </w:rPr>
              <w:fldChar w:fldCharType="begin"/>
            </w:r>
            <w:r w:rsidRPr="00515077">
              <w:rPr>
                <w:rFonts w:ascii="Arial Narrow" w:hAnsi="Arial Narrow"/>
                <w:sz w:val="16"/>
                <w:szCs w:val="16"/>
              </w:rPr>
              <w:instrText xml:space="preserve"> HYPERLINK "https://www.lusofonias.net/arquivos/429/OBRAS-DO-AUTOR/1006/TRILOGIA-vol.-3-Historia-de-Timor.pdf" </w:instrText>
            </w:r>
            <w:r w:rsidRPr="00515077">
              <w:rPr>
                <w:rFonts w:ascii="Arial Narrow" w:hAnsi="Arial Narrow"/>
                <w:sz w:val="16"/>
                <w:szCs w:val="16"/>
              </w:rPr>
              <w:fldChar w:fldCharType="separate"/>
            </w:r>
            <w:r w:rsidRPr="00515077">
              <w:rPr>
                <w:rStyle w:val="Hyperlink"/>
                <w:rFonts w:ascii="Arial Narrow" w:hAnsi="Arial Narrow"/>
                <w:sz w:val="16"/>
                <w:szCs w:val="16"/>
              </w:rPr>
              <w:t>https://www.lusofonias.net/a</w:t>
            </w:r>
            <w:r w:rsidRPr="00515077">
              <w:rPr>
                <w:rStyle w:val="Hyperlink"/>
                <w:rFonts w:ascii="Arial Narrow" w:hAnsi="Arial Narrow"/>
                <w:sz w:val="16"/>
                <w:szCs w:val="16"/>
              </w:rPr>
              <w:t>r</w:t>
            </w:r>
            <w:r w:rsidRPr="00515077">
              <w:rPr>
                <w:rStyle w:val="Hyperlink"/>
                <w:rFonts w:ascii="Arial Narrow" w:hAnsi="Arial Narrow"/>
                <w:sz w:val="16"/>
                <w:szCs w:val="16"/>
              </w:rPr>
              <w:t>quivos/429/OBRAS-DO-AUTOR/1006/TRILOGIA-vol.-3-Historia-de-Timor.pdf</w:t>
            </w:r>
            <w:r w:rsidRPr="00515077">
              <w:rPr>
                <w:rStyle w:val="Hyperlink"/>
                <w:rFonts w:ascii="Arial Narrow" w:hAnsi="Arial Narrow"/>
                <w:sz w:val="16"/>
                <w:szCs w:val="16"/>
              </w:rPr>
              <w:fldChar w:fldCharType="end"/>
            </w:r>
            <w:r w:rsidRPr="00515077">
              <w:rPr>
                <w:rStyle w:val="Hyperlink"/>
                <w:rFonts w:ascii="Arial Narrow" w:hAnsi="Arial Narrow"/>
                <w:sz w:val="16"/>
                <w:szCs w:val="16"/>
              </w:rPr>
              <w:t xml:space="preserve"> ,  </w:t>
            </w:r>
            <w:hyperlink r:id="rId163" w:history="1">
              <w:r w:rsidRPr="00515077">
                <w:rPr>
                  <w:rStyle w:val="Hyperlink"/>
                  <w:rFonts w:ascii="Arial Narrow" w:hAnsi="Arial Narrow"/>
                  <w:sz w:val="16"/>
                  <w:szCs w:val="16"/>
                </w:rPr>
                <w:t>https://www.lusofonias.net/index.php?preview=1&amp;option=com_dropfiles&amp;format=&amp;task=frontfile.download&amp;catid=429&amp;id=1006&amp;Itemid=1000000000000</w:t>
              </w:r>
            </w:hyperlink>
          </w:p>
        </w:tc>
      </w:tr>
      <w:tr w:rsidR="00515077" w:rsidRPr="00515077" w14:paraId="5CDE7C3B" w14:textId="77777777" w:rsidTr="001D1566">
        <w:tc>
          <w:tcPr>
            <w:tcW w:w="14321" w:type="dxa"/>
          </w:tcPr>
          <w:p w14:paraId="7EC8151A" w14:textId="77777777" w:rsidR="00515077" w:rsidRPr="00515077" w:rsidRDefault="00515077" w:rsidP="001D1566">
            <w:pPr>
              <w:pStyle w:val="Heading6"/>
              <w:outlineLvl w:val="5"/>
              <w:rPr>
                <w:rFonts w:ascii="Arial Narrow" w:hAnsi="Arial Narrow" w:cs="Microsoft Sans Serif"/>
                <w:sz w:val="16"/>
                <w:szCs w:val="16"/>
              </w:rPr>
            </w:pPr>
            <w:r w:rsidRPr="00515077">
              <w:rPr>
                <w:rStyle w:val="Emphasis"/>
                <w:rFonts w:ascii="Arial Narrow" w:hAnsi="Arial Narrow"/>
                <w:sz w:val="16"/>
                <w:szCs w:val="16"/>
              </w:rPr>
              <w:t>2012, Tradução “Uma pessoa só é pouca gente / A lonely person is not enough people, the sex and the divine” de Caetano Valadão Serpa</w:t>
            </w:r>
          </w:p>
        </w:tc>
      </w:tr>
      <w:tr w:rsidR="00515077" w:rsidRPr="00515077" w14:paraId="5D935468" w14:textId="77777777" w:rsidTr="001D1566">
        <w:tc>
          <w:tcPr>
            <w:tcW w:w="14321" w:type="dxa"/>
          </w:tcPr>
          <w:p w14:paraId="5E50D1F4" w14:textId="77777777" w:rsidR="00515077" w:rsidRPr="00515077" w:rsidRDefault="00515077" w:rsidP="001D1566">
            <w:pPr>
              <w:pStyle w:val="Heading6"/>
              <w:outlineLvl w:val="5"/>
              <w:rPr>
                <w:rFonts w:ascii="Arial Narrow" w:hAnsi="Arial Narrow" w:cs="Microsoft Sans Serif"/>
                <w:sz w:val="16"/>
                <w:szCs w:val="16"/>
              </w:rPr>
            </w:pPr>
            <w:r w:rsidRPr="00515077">
              <w:rPr>
                <w:rStyle w:val="Emphasis"/>
                <w:rFonts w:ascii="Arial Narrow" w:hAnsi="Arial Narrow"/>
                <w:sz w:val="16"/>
                <w:szCs w:val="16"/>
              </w:rPr>
              <w:t xml:space="preserve">2000, vol. 1 da trilogia da História de Timor: Timor-Leste O Dossiê Secreto 1973-1975, 2ª ed. </w:t>
            </w:r>
            <w:r w:rsidRPr="00515077">
              <w:rPr>
                <w:rFonts w:ascii="Arial Narrow" w:hAnsi="Arial Narrow"/>
                <w:sz w:val="16"/>
                <w:szCs w:val="16"/>
              </w:rPr>
              <w:fldChar w:fldCharType="begin"/>
            </w:r>
            <w:r w:rsidRPr="00515077">
              <w:rPr>
                <w:rFonts w:ascii="Arial Narrow" w:hAnsi="Arial Narrow"/>
                <w:sz w:val="16"/>
                <w:szCs w:val="16"/>
              </w:rPr>
              <w:instrText xml:space="preserve"> HYPERLINK "https://www.scribd.com/doc/39958581/Timor-Leste-1973-1975-o-dossie-secreto" </w:instrText>
            </w:r>
            <w:r w:rsidRPr="00515077">
              <w:rPr>
                <w:rFonts w:ascii="Arial Narrow" w:hAnsi="Arial Narrow"/>
                <w:sz w:val="16"/>
                <w:szCs w:val="16"/>
              </w:rPr>
              <w:fldChar w:fldCharType="separate"/>
            </w:r>
            <w:r w:rsidRPr="00515077">
              <w:rPr>
                <w:rStyle w:val="Hyperlink"/>
                <w:rFonts w:ascii="Arial Narrow" w:hAnsi="Arial Narrow"/>
                <w:sz w:val="16"/>
                <w:szCs w:val="16"/>
              </w:rPr>
              <w:t>https://www.scribd.com/doc/39958581/Timor-Leste-1973-1975-o-dossie-secreto</w:t>
            </w:r>
            <w:r w:rsidRPr="00515077">
              <w:rPr>
                <w:rStyle w:val="Hyperlink"/>
                <w:rFonts w:ascii="Arial Narrow" w:hAnsi="Arial Narrow"/>
                <w:sz w:val="16"/>
                <w:szCs w:val="16"/>
              </w:rPr>
              <w:fldChar w:fldCharType="end"/>
            </w:r>
            <w:r w:rsidRPr="00515077">
              <w:rPr>
                <w:rStyle w:val="Hyperlink"/>
                <w:rFonts w:ascii="Arial Narrow" w:hAnsi="Arial Narrow"/>
                <w:sz w:val="16"/>
                <w:szCs w:val="16"/>
              </w:rPr>
              <w:t xml:space="preserve"> </w:t>
            </w:r>
          </w:p>
        </w:tc>
      </w:tr>
      <w:tr w:rsidR="00515077" w:rsidRPr="00515077" w14:paraId="189815EF" w14:textId="77777777" w:rsidTr="001D1566">
        <w:tc>
          <w:tcPr>
            <w:tcW w:w="14321" w:type="dxa"/>
          </w:tcPr>
          <w:p w14:paraId="781A00A8" w14:textId="77777777" w:rsidR="00515077" w:rsidRPr="00515077" w:rsidRDefault="00515077" w:rsidP="001D1566">
            <w:pPr>
              <w:pStyle w:val="Heading6"/>
              <w:outlineLvl w:val="5"/>
              <w:rPr>
                <w:rFonts w:ascii="Arial Narrow" w:hAnsi="Arial Narrow" w:cs="Microsoft Sans Serif"/>
                <w:sz w:val="16"/>
                <w:szCs w:val="16"/>
              </w:rPr>
            </w:pPr>
            <w:r w:rsidRPr="00515077">
              <w:rPr>
                <w:rStyle w:val="Emphasis"/>
                <w:rFonts w:ascii="Arial Narrow" w:hAnsi="Arial Narrow"/>
                <w:sz w:val="16"/>
                <w:szCs w:val="16"/>
              </w:rPr>
              <w:t xml:space="preserve"> 2012, volume 2 da trilogia da História de Timor:  Historiografia de um repórter - Timor-Leste 1983-1992 DVD – 1ª ed. 2005-</w:t>
            </w:r>
            <w:r w:rsidRPr="00515077">
              <w:rPr>
                <w:rStyle w:val="Hyperlink"/>
                <w:rFonts w:ascii="Arial Narrow" w:hAnsi="Arial Narrow"/>
                <w:sz w:val="16"/>
                <w:szCs w:val="16"/>
              </w:rPr>
              <w:t xml:space="preserve">2012 </w:t>
            </w:r>
            <w:hyperlink r:id="rId164" w:history="1">
              <w:r w:rsidRPr="00515077">
                <w:rPr>
                  <w:rStyle w:val="Hyperlink"/>
                  <w:rFonts w:ascii="Arial Narrow" w:hAnsi="Arial Narrow"/>
                  <w:sz w:val="16"/>
                  <w:szCs w:val="16"/>
                </w:rPr>
                <w:t>http://www.ebooksbrasil.org/adobeebook/timor2.pdf</w:t>
              </w:r>
            </w:hyperlink>
            <w:r w:rsidRPr="00515077">
              <w:rPr>
                <w:rStyle w:val="Hyperlink"/>
                <w:rFonts w:ascii="Arial Narrow" w:hAnsi="Arial Narrow"/>
                <w:sz w:val="16"/>
                <w:szCs w:val="16"/>
              </w:rPr>
              <w:t xml:space="preserve">, </w:t>
            </w:r>
            <w:hyperlink r:id="rId165" w:history="1">
              <w:r w:rsidRPr="00515077">
                <w:rPr>
                  <w:rStyle w:val="Hyperlink"/>
                  <w:rFonts w:ascii="Arial Narrow" w:hAnsi="Arial Narrow"/>
                  <w:sz w:val="16"/>
                  <w:szCs w:val="16"/>
                </w:rPr>
                <w:t>https://www.scribd.com/document/40234122/Timor-Leste-Historiografia-de-um-reporter-vol-2-193-1992</w:t>
              </w:r>
            </w:hyperlink>
          </w:p>
        </w:tc>
      </w:tr>
    </w:tbl>
    <w:p w14:paraId="4E68E9E5" w14:textId="77777777" w:rsidR="00743675" w:rsidRDefault="00743675"/>
    <w:tbl>
      <w:tblPr>
        <w:tblStyle w:val="TableGrid"/>
        <w:tblW w:w="14321" w:type="dxa"/>
        <w:tblInd w:w="-5" w:type="dxa"/>
        <w:tblLook w:val="04A0" w:firstRow="1" w:lastRow="0" w:firstColumn="1" w:lastColumn="0" w:noHBand="0" w:noVBand="1"/>
      </w:tblPr>
      <w:tblGrid>
        <w:gridCol w:w="14321"/>
      </w:tblGrid>
      <w:tr w:rsidR="00515077" w:rsidRPr="00515077" w14:paraId="72EEB8FC" w14:textId="77777777" w:rsidTr="001D1566">
        <w:tc>
          <w:tcPr>
            <w:tcW w:w="14321" w:type="dxa"/>
          </w:tcPr>
          <w:p w14:paraId="1D8E30B1" w14:textId="77777777" w:rsidR="00515077" w:rsidRPr="00515077" w:rsidRDefault="00515077" w:rsidP="001D1566">
            <w:pPr>
              <w:pStyle w:val="Heading6"/>
              <w:outlineLvl w:val="5"/>
              <w:rPr>
                <w:rFonts w:ascii="Arial Narrow" w:hAnsi="Arial Narrow" w:cs="Microsoft Sans Serif"/>
                <w:sz w:val="16"/>
                <w:szCs w:val="16"/>
              </w:rPr>
            </w:pPr>
            <w:r w:rsidRPr="00515077">
              <w:rPr>
                <w:rStyle w:val="Emphasis"/>
                <w:rFonts w:ascii="Arial Narrow" w:hAnsi="Arial Narrow"/>
                <w:color w:val="5B9BD5" w:themeColor="accent1"/>
                <w:sz w:val="16"/>
                <w:szCs w:val="16"/>
                <w:u w:val="single"/>
              </w:rPr>
              <w:t xml:space="preserve"> </w:t>
            </w:r>
            <w:r w:rsidRPr="00515077">
              <w:rPr>
                <w:rStyle w:val="Emphasis"/>
                <w:rFonts w:ascii="Arial Narrow" w:hAnsi="Arial Narrow"/>
                <w:sz w:val="16"/>
                <w:szCs w:val="16"/>
              </w:rPr>
              <w:t>2011, Tradução da Antologia Bilingue de (15) autores açorianos contemporâneos, ed. AICL e Calendário de Letras</w:t>
            </w:r>
          </w:p>
        </w:tc>
      </w:tr>
      <w:tr w:rsidR="00515077" w:rsidRPr="00515077" w14:paraId="46DEBD00" w14:textId="77777777" w:rsidTr="001D1566">
        <w:tc>
          <w:tcPr>
            <w:tcW w:w="14321" w:type="dxa"/>
          </w:tcPr>
          <w:p w14:paraId="4B3B8EB6" w14:textId="77777777" w:rsidR="00515077" w:rsidRPr="00515077" w:rsidRDefault="00515077" w:rsidP="001D1566">
            <w:pPr>
              <w:pStyle w:val="Heading6"/>
              <w:outlineLvl w:val="5"/>
              <w:rPr>
                <w:rFonts w:ascii="Arial Narrow" w:hAnsi="Arial Narrow" w:cs="Microsoft Sans Serif"/>
                <w:sz w:val="16"/>
                <w:szCs w:val="16"/>
              </w:rPr>
            </w:pPr>
            <w:r w:rsidRPr="00515077">
              <w:rPr>
                <w:rStyle w:val="Emphasis"/>
                <w:rFonts w:ascii="Arial Narrow" w:hAnsi="Arial Narrow"/>
                <w:sz w:val="16"/>
                <w:szCs w:val="16"/>
              </w:rPr>
              <w:t xml:space="preserve"> 2011, ChrónicAçores uma circum-navegação vol. 2, 2011 ISBN 978-9728-9855-47 Ed. Calendário de Letras   </w:t>
            </w:r>
            <w:r w:rsidRPr="00515077">
              <w:rPr>
                <w:rStyle w:val="Hyperlink"/>
                <w:rFonts w:ascii="Arial Narrow" w:hAnsi="Arial Narrow"/>
                <w:sz w:val="16"/>
                <w:szCs w:val="16"/>
              </w:rPr>
              <w:t>http://www.calendario.pt/index.php?id=246&amp;cat=203&amp;pid=55</w:t>
            </w:r>
          </w:p>
        </w:tc>
      </w:tr>
      <w:tr w:rsidR="00515077" w:rsidRPr="00515077" w14:paraId="6FAD2CF5" w14:textId="77777777" w:rsidTr="001D1566">
        <w:tc>
          <w:tcPr>
            <w:tcW w:w="14321" w:type="dxa"/>
          </w:tcPr>
          <w:p w14:paraId="6A057D84" w14:textId="77777777" w:rsidR="00515077" w:rsidRPr="00515077" w:rsidRDefault="00515077" w:rsidP="001D1566">
            <w:pPr>
              <w:pStyle w:val="Heading6"/>
              <w:outlineLvl w:val="5"/>
              <w:rPr>
                <w:rFonts w:ascii="Arial Narrow" w:hAnsi="Arial Narrow" w:cs="Microsoft Sans Serif"/>
                <w:sz w:val="16"/>
                <w:szCs w:val="16"/>
              </w:rPr>
            </w:pPr>
            <w:r w:rsidRPr="00515077">
              <w:rPr>
                <w:rStyle w:val="Emphasis"/>
                <w:rFonts w:ascii="Arial Narrow" w:hAnsi="Arial Narrow"/>
                <w:sz w:val="16"/>
                <w:szCs w:val="16"/>
              </w:rPr>
              <w:t>2010, tradução para inglês dos Guia de Mergulho da Madeira; Guias de Mergulho das Ilhas dos Açores, Ed. VerAçor</w:t>
            </w:r>
          </w:p>
        </w:tc>
      </w:tr>
      <w:tr w:rsidR="00515077" w:rsidRPr="00515077" w14:paraId="378B838E" w14:textId="77777777" w:rsidTr="001D1566">
        <w:tc>
          <w:tcPr>
            <w:tcW w:w="14321" w:type="dxa"/>
          </w:tcPr>
          <w:p w14:paraId="61A2A472" w14:textId="16D3A60A" w:rsidR="00515077" w:rsidRPr="00515077" w:rsidRDefault="00515077" w:rsidP="001D1566">
            <w:pPr>
              <w:pStyle w:val="Heading6"/>
              <w:outlineLvl w:val="5"/>
              <w:rPr>
                <w:rFonts w:ascii="Arial Narrow" w:hAnsi="Arial Narrow" w:cs="Microsoft Sans Serif"/>
                <w:sz w:val="16"/>
                <w:szCs w:val="16"/>
              </w:rPr>
            </w:pPr>
            <w:r w:rsidRPr="00515077">
              <w:rPr>
                <w:rStyle w:val="Emphasis"/>
                <w:rFonts w:ascii="Arial Narrow" w:hAnsi="Arial Narrow"/>
                <w:sz w:val="16"/>
                <w:szCs w:val="16"/>
              </w:rPr>
              <w:t xml:space="preserve">2009,  ChrónicAçores: uma circum-navegação, vol. 1 </w:t>
            </w:r>
            <w:r w:rsidR="003F34B1" w:rsidRPr="00515077">
              <w:rPr>
                <w:rStyle w:val="Emphasis"/>
                <w:rFonts w:ascii="Arial Narrow" w:hAnsi="Arial Narrow"/>
                <w:sz w:val="16"/>
                <w:szCs w:val="16"/>
              </w:rPr>
              <w:t>ISBN 989-8123-12-1 VerAçor ed. 2009</w:t>
            </w:r>
            <w:r w:rsidR="003F34B1">
              <w:rPr>
                <w:rStyle w:val="Emphasis"/>
                <w:rFonts w:ascii="Arial Narrow" w:hAnsi="Arial Narrow"/>
                <w:sz w:val="16"/>
                <w:szCs w:val="16"/>
              </w:rPr>
              <w:t xml:space="preserve"> </w:t>
            </w:r>
            <w:r w:rsidRPr="00515077">
              <w:rPr>
                <w:rStyle w:val="Emphasis"/>
                <w:rFonts w:ascii="Arial Narrow" w:hAnsi="Arial Narrow"/>
                <w:sz w:val="16"/>
                <w:szCs w:val="16"/>
              </w:rPr>
              <w:t xml:space="preserve">esgotado, </w:t>
            </w:r>
            <w:r w:rsidRPr="00515077">
              <w:rPr>
                <w:rStyle w:val="Hyperlink"/>
                <w:rFonts w:ascii="Arial Narrow" w:hAnsi="Arial Narrow"/>
                <w:sz w:val="16"/>
                <w:szCs w:val="16"/>
              </w:rPr>
              <w:t xml:space="preserve">online </w:t>
            </w:r>
            <w:hyperlink r:id="rId166" w:history="1">
              <w:r w:rsidRPr="00515077">
                <w:rPr>
                  <w:rStyle w:val="Hyperlink"/>
                  <w:rFonts w:ascii="Arial Narrow" w:hAnsi="Arial Narrow"/>
                  <w:sz w:val="16"/>
                  <w:szCs w:val="16"/>
                </w:rPr>
                <w:t>https://www.scribd.com/doc/39955110/CHRONICACORES-UMA-CIRCUM-NAVEGACAO-DE-TIMOR-A-MACAU-AUSTRALIA-BRASIL-BRAGANCA-ATE-AOS-ACORES-VOLUME-UM-DA-TRILOGIA</w:t>
              </w:r>
            </w:hyperlink>
            <w:r w:rsidRPr="00515077">
              <w:rPr>
                <w:rStyle w:val="Hyperlink"/>
                <w:rFonts w:ascii="Arial Narrow" w:hAnsi="Arial Narrow"/>
                <w:sz w:val="16"/>
                <w:szCs w:val="16"/>
              </w:rPr>
              <w:t xml:space="preserve">  -  </w:t>
            </w:r>
            <w:hyperlink r:id="rId167" w:history="1">
              <w:r w:rsidRPr="00515077">
                <w:rPr>
                  <w:rStyle w:val="Hyperlink"/>
                  <w:rFonts w:ascii="Arial Narrow" w:hAnsi="Arial Narrow"/>
                  <w:sz w:val="16"/>
                  <w:szCs w:val="16"/>
                </w:rPr>
                <w:t>https://www.worldcat.org/title/chronicacores-circum-navegacao-de-timor-a-macau-australia-brasil-braganca-ate-aos-acores/oclc/357576846&amp;referer=brief_results</w:t>
              </w:r>
            </w:hyperlink>
            <w:r w:rsidRPr="00515077">
              <w:rPr>
                <w:rStyle w:val="Hyperlink"/>
                <w:rFonts w:ascii="Arial Narrow" w:hAnsi="Arial Narrow"/>
                <w:sz w:val="16"/>
                <w:szCs w:val="16"/>
              </w:rPr>
              <w:t>,</w:t>
            </w:r>
            <w:r w:rsidRPr="00515077">
              <w:rPr>
                <w:rStyle w:val="Emphasis"/>
                <w:rFonts w:ascii="Arial Narrow" w:hAnsi="Arial Narrow"/>
                <w:color w:val="5B9BD5" w:themeColor="accent1"/>
                <w:sz w:val="16"/>
                <w:szCs w:val="16"/>
                <w:u w:val="single"/>
              </w:rPr>
              <w:t xml:space="preserve"> </w:t>
            </w:r>
          </w:p>
        </w:tc>
      </w:tr>
      <w:tr w:rsidR="00515077" w:rsidRPr="00515077" w14:paraId="562FDB1C" w14:textId="77777777" w:rsidTr="001D1566">
        <w:tc>
          <w:tcPr>
            <w:tcW w:w="14321" w:type="dxa"/>
          </w:tcPr>
          <w:p w14:paraId="3235D4C2" w14:textId="77777777" w:rsidR="00515077" w:rsidRPr="00515077" w:rsidRDefault="00515077" w:rsidP="001D1566">
            <w:pPr>
              <w:pStyle w:val="Heading6"/>
              <w:outlineLvl w:val="5"/>
              <w:rPr>
                <w:rFonts w:ascii="Arial Narrow" w:hAnsi="Arial Narrow" w:cs="Microsoft Sans Serif"/>
                <w:sz w:val="16"/>
                <w:szCs w:val="16"/>
              </w:rPr>
            </w:pPr>
            <w:r w:rsidRPr="00515077">
              <w:rPr>
                <w:rStyle w:val="Emphasis"/>
                <w:rFonts w:ascii="Arial Narrow" w:hAnsi="Arial Narrow"/>
                <w:sz w:val="16"/>
                <w:szCs w:val="16"/>
              </w:rPr>
              <w:t>2008, Tradução para inglês de “S. Miguel uma ilha esculpida” Daniel de Sá. Ed. VerAçor.</w:t>
            </w:r>
          </w:p>
        </w:tc>
      </w:tr>
      <w:tr w:rsidR="00515077" w:rsidRPr="00515077" w14:paraId="5F7BFA6A" w14:textId="77777777" w:rsidTr="001D1566">
        <w:tc>
          <w:tcPr>
            <w:tcW w:w="14321" w:type="dxa"/>
          </w:tcPr>
          <w:p w14:paraId="04F5A9B3" w14:textId="77777777" w:rsidR="00515077" w:rsidRPr="00515077" w:rsidRDefault="00515077" w:rsidP="001D1566">
            <w:pPr>
              <w:pStyle w:val="Heading6"/>
              <w:outlineLvl w:val="5"/>
              <w:rPr>
                <w:rFonts w:ascii="Arial Narrow" w:hAnsi="Arial Narrow" w:cs="Microsoft Sans Serif"/>
                <w:sz w:val="16"/>
                <w:szCs w:val="16"/>
              </w:rPr>
            </w:pPr>
            <w:r w:rsidRPr="00515077">
              <w:rPr>
                <w:rStyle w:val="Emphasis"/>
                <w:rFonts w:ascii="Arial Narrow" w:hAnsi="Arial Narrow"/>
                <w:sz w:val="16"/>
                <w:szCs w:val="16"/>
              </w:rPr>
              <w:t>2008, Tradução de “Ilhas do Triângulo, viagem com Jacques Brel” Victor Rui Dores, prelo, ed. VerAçor.</w:t>
            </w:r>
          </w:p>
        </w:tc>
      </w:tr>
      <w:tr w:rsidR="00515077" w:rsidRPr="00515077" w14:paraId="3DFA0267" w14:textId="77777777" w:rsidTr="001D1566">
        <w:tc>
          <w:tcPr>
            <w:tcW w:w="14321" w:type="dxa"/>
          </w:tcPr>
          <w:p w14:paraId="32428BCD" w14:textId="77777777" w:rsidR="00515077" w:rsidRPr="00515077" w:rsidRDefault="00515077" w:rsidP="001D1566">
            <w:pPr>
              <w:pStyle w:val="Heading6"/>
              <w:outlineLvl w:val="5"/>
              <w:rPr>
                <w:rFonts w:ascii="Arial Narrow" w:hAnsi="Arial Narrow" w:cs="Microsoft Sans Serif"/>
                <w:sz w:val="16"/>
                <w:szCs w:val="16"/>
              </w:rPr>
            </w:pPr>
            <w:r w:rsidRPr="00515077">
              <w:rPr>
                <w:rStyle w:val="Emphasis"/>
                <w:rFonts w:ascii="Arial Narrow" w:hAnsi="Arial Narrow"/>
                <w:sz w:val="16"/>
                <w:szCs w:val="16"/>
              </w:rPr>
              <w:t>2008, Prefácio e Revisão “A Freira do Arcano, Margarida Isabel do Apocalipse” de Mário Moura, ed. Publiçor, Ponta Delgada</w:t>
            </w:r>
          </w:p>
        </w:tc>
      </w:tr>
      <w:tr w:rsidR="00515077" w:rsidRPr="00515077" w14:paraId="5FE7E471" w14:textId="77777777" w:rsidTr="001D1566">
        <w:tc>
          <w:tcPr>
            <w:tcW w:w="14321" w:type="dxa"/>
          </w:tcPr>
          <w:p w14:paraId="3B3AF579" w14:textId="77777777" w:rsidR="00515077" w:rsidRPr="00515077" w:rsidRDefault="00515077" w:rsidP="001D1566">
            <w:pPr>
              <w:pStyle w:val="Heading6"/>
              <w:outlineLvl w:val="5"/>
              <w:rPr>
                <w:rFonts w:ascii="Arial Narrow" w:hAnsi="Arial Narrow" w:cs="Microsoft Sans Serif"/>
                <w:sz w:val="16"/>
                <w:szCs w:val="16"/>
              </w:rPr>
            </w:pPr>
            <w:r w:rsidRPr="00515077">
              <w:rPr>
                <w:rStyle w:val="Emphasis"/>
                <w:rFonts w:ascii="Arial Narrow" w:hAnsi="Arial Narrow"/>
                <w:sz w:val="16"/>
                <w:szCs w:val="16"/>
              </w:rPr>
              <w:t>2007, Tradução para inglês “E das pedras se fez vinho”de Manuel Serpa ed. VerAçor, Açores Portugal</w:t>
            </w:r>
          </w:p>
        </w:tc>
      </w:tr>
      <w:tr w:rsidR="00515077" w:rsidRPr="00515077" w14:paraId="016C3696" w14:textId="77777777" w:rsidTr="001D1566">
        <w:tc>
          <w:tcPr>
            <w:tcW w:w="14321" w:type="dxa"/>
          </w:tcPr>
          <w:p w14:paraId="5E33B9D0" w14:textId="77777777" w:rsidR="00515077" w:rsidRPr="00515077" w:rsidRDefault="00515077" w:rsidP="001D1566">
            <w:pPr>
              <w:pStyle w:val="Heading6"/>
              <w:outlineLvl w:val="5"/>
              <w:rPr>
                <w:rFonts w:ascii="Arial Narrow" w:hAnsi="Arial Narrow" w:cs="Microsoft Sans Serif"/>
                <w:sz w:val="16"/>
                <w:szCs w:val="16"/>
              </w:rPr>
            </w:pPr>
            <w:r w:rsidRPr="00515077">
              <w:rPr>
                <w:rStyle w:val="Emphasis"/>
                <w:rFonts w:ascii="Arial Narrow" w:hAnsi="Arial Narrow"/>
                <w:sz w:val="16"/>
                <w:szCs w:val="16"/>
              </w:rPr>
              <w:t>2007, Tradução para inglês, “Santa Maria Ilha Mãe” Daniel de Sá, ed. VerAçor, Açores, Portugal</w:t>
            </w:r>
          </w:p>
        </w:tc>
      </w:tr>
      <w:tr w:rsidR="00515077" w:rsidRPr="00515077" w14:paraId="78BE5A52" w14:textId="77777777" w:rsidTr="001D1566">
        <w:tc>
          <w:tcPr>
            <w:tcW w:w="14321" w:type="dxa"/>
          </w:tcPr>
          <w:p w14:paraId="2F76B9B0" w14:textId="77777777" w:rsidR="00515077" w:rsidRPr="00515077" w:rsidRDefault="00515077" w:rsidP="001D1566">
            <w:pPr>
              <w:pStyle w:val="Heading6"/>
              <w:outlineLvl w:val="5"/>
              <w:rPr>
                <w:rFonts w:ascii="Arial Narrow" w:hAnsi="Arial Narrow" w:cs="Microsoft Sans Serif"/>
                <w:sz w:val="16"/>
                <w:szCs w:val="16"/>
              </w:rPr>
            </w:pPr>
            <w:r w:rsidRPr="00515077">
              <w:rPr>
                <w:rStyle w:val="Emphasis"/>
                <w:rFonts w:ascii="Arial Narrow" w:hAnsi="Arial Narrow"/>
                <w:sz w:val="16"/>
                <w:szCs w:val="16"/>
              </w:rPr>
              <w:t>2005, coautor tradução para português “The Lost painting” Jonathan Harr, ed. Presença</w:t>
            </w:r>
          </w:p>
        </w:tc>
      </w:tr>
      <w:tr w:rsidR="00515077" w:rsidRPr="00515077" w14:paraId="2D3DC23B" w14:textId="77777777" w:rsidTr="001D1566">
        <w:tc>
          <w:tcPr>
            <w:tcW w:w="14321" w:type="dxa"/>
          </w:tcPr>
          <w:p w14:paraId="399BE8C6" w14:textId="77777777" w:rsidR="00515077" w:rsidRPr="00515077" w:rsidRDefault="00515077" w:rsidP="001D1566">
            <w:pPr>
              <w:pStyle w:val="Heading6"/>
              <w:outlineLvl w:val="5"/>
              <w:rPr>
                <w:rFonts w:ascii="Arial Narrow" w:hAnsi="Arial Narrow" w:cs="Microsoft Sans Serif"/>
                <w:sz w:val="16"/>
                <w:szCs w:val="16"/>
              </w:rPr>
            </w:pPr>
            <w:r w:rsidRPr="00515077">
              <w:rPr>
                <w:rStyle w:val="Emphasis"/>
                <w:rFonts w:ascii="Arial Narrow" w:hAnsi="Arial Narrow"/>
                <w:sz w:val="16"/>
                <w:szCs w:val="16"/>
              </w:rPr>
              <w:t xml:space="preserve">2005, Cancioneiro Transmontano, ed. Santa Casa da Misericórdia Bragança, </w:t>
            </w:r>
            <w:hyperlink r:id="rId168" w:history="1">
              <w:r w:rsidRPr="00515077">
                <w:rPr>
                  <w:rStyle w:val="Hyperlink"/>
                  <w:rFonts w:ascii="Arial Narrow" w:hAnsi="Arial Narrow"/>
                  <w:sz w:val="16"/>
                  <w:szCs w:val="16"/>
                </w:rPr>
                <w:t>https://www.lusofonias.net/arquivos/429/OBRAS-DO-AUTOR/1000/cancioneiro-braganca-2005.pdf</w:t>
              </w:r>
            </w:hyperlink>
            <w:r w:rsidRPr="00515077">
              <w:rPr>
                <w:rStyle w:val="Hyperlink"/>
                <w:rFonts w:ascii="Arial Narrow" w:hAnsi="Arial Narrow"/>
                <w:sz w:val="16"/>
                <w:szCs w:val="16"/>
              </w:rPr>
              <w:t xml:space="preserve">  - </w:t>
            </w:r>
          </w:p>
        </w:tc>
      </w:tr>
      <w:tr w:rsidR="00515077" w:rsidRPr="00515077" w14:paraId="04E4DA64" w14:textId="77777777" w:rsidTr="001D1566">
        <w:tc>
          <w:tcPr>
            <w:tcW w:w="14321" w:type="dxa"/>
          </w:tcPr>
          <w:p w14:paraId="35512428" w14:textId="77777777" w:rsidR="00515077" w:rsidRPr="00515077" w:rsidRDefault="00515077" w:rsidP="001D1566">
            <w:pPr>
              <w:pStyle w:val="Heading6"/>
              <w:outlineLvl w:val="5"/>
              <w:rPr>
                <w:rFonts w:ascii="Arial Narrow" w:hAnsi="Arial Narrow" w:cs="Microsoft Sans Serif"/>
                <w:sz w:val="16"/>
                <w:szCs w:val="16"/>
              </w:rPr>
            </w:pPr>
            <w:r w:rsidRPr="00515077">
              <w:rPr>
                <w:rStyle w:val="Emphasis"/>
                <w:rFonts w:ascii="Arial Narrow" w:hAnsi="Arial Narrow"/>
                <w:sz w:val="16"/>
                <w:szCs w:val="16"/>
              </w:rPr>
              <w:t>2004, tradução para português “A People’s War” de Vo Nguyen Giap, Editora Sílabo Portugal</w:t>
            </w:r>
          </w:p>
        </w:tc>
      </w:tr>
      <w:tr w:rsidR="00515077" w:rsidRPr="00515077" w14:paraId="03F200B5" w14:textId="77777777" w:rsidTr="001D1566">
        <w:tc>
          <w:tcPr>
            <w:tcW w:w="14321" w:type="dxa"/>
          </w:tcPr>
          <w:p w14:paraId="5A9AE938" w14:textId="77777777" w:rsidR="00515077" w:rsidRPr="00515077" w:rsidRDefault="00515077" w:rsidP="001D1566">
            <w:pPr>
              <w:pStyle w:val="Heading6"/>
              <w:spacing w:before="0"/>
              <w:outlineLvl w:val="5"/>
              <w:rPr>
                <w:rFonts w:ascii="Arial Narrow" w:hAnsi="Arial Narrow" w:cs="Microsoft Sans Serif"/>
                <w:sz w:val="16"/>
                <w:szCs w:val="16"/>
              </w:rPr>
            </w:pPr>
            <w:r w:rsidRPr="00515077">
              <w:rPr>
                <w:rStyle w:val="Emphasis"/>
                <w:rFonts w:ascii="Arial Narrow" w:hAnsi="Arial Narrow"/>
                <w:sz w:val="16"/>
                <w:szCs w:val="16"/>
              </w:rPr>
              <w:t>2004, tradução para português, “Dien Bien Phu” de R. H. Simpson, Editora Sílabo Portugal</w:t>
            </w:r>
          </w:p>
        </w:tc>
      </w:tr>
      <w:tr w:rsidR="00515077" w:rsidRPr="00515077" w14:paraId="26E998B3" w14:textId="77777777" w:rsidTr="001D1566">
        <w:tc>
          <w:tcPr>
            <w:tcW w:w="14321" w:type="dxa"/>
          </w:tcPr>
          <w:p w14:paraId="7611E0CA" w14:textId="77777777" w:rsidR="00515077" w:rsidRPr="00515077" w:rsidRDefault="00515077" w:rsidP="001D1566">
            <w:pPr>
              <w:pStyle w:val="Heading6"/>
              <w:spacing w:before="0"/>
              <w:outlineLvl w:val="5"/>
              <w:rPr>
                <w:rFonts w:ascii="Arial Narrow" w:hAnsi="Arial Narrow" w:cs="Microsoft Sans Serif"/>
                <w:sz w:val="16"/>
                <w:szCs w:val="16"/>
              </w:rPr>
            </w:pPr>
            <w:r w:rsidRPr="00515077">
              <w:rPr>
                <w:rFonts w:ascii="Arial Narrow" w:hAnsi="Arial Narrow" w:cs="Microsoft Sans Serif"/>
                <w:sz w:val="16"/>
                <w:szCs w:val="16"/>
              </w:rPr>
              <w:t>2002, tradução de “</w:t>
            </w:r>
            <w:r w:rsidRPr="00515077">
              <w:rPr>
                <w:rFonts w:ascii="Arial Narrow" w:hAnsi="Arial Narrow" w:cs="Microsoft Sans Serif"/>
                <w:i/>
                <w:sz w:val="16"/>
                <w:szCs w:val="16"/>
              </w:rPr>
              <w:t xml:space="preserve">La familia: </w:t>
            </w:r>
            <w:proofErr w:type="spellStart"/>
            <w:r w:rsidRPr="00515077">
              <w:rPr>
                <w:rFonts w:ascii="Arial Narrow" w:hAnsi="Arial Narrow" w:cs="Microsoft Sans Serif"/>
                <w:i/>
                <w:sz w:val="16"/>
                <w:szCs w:val="16"/>
              </w:rPr>
              <w:t>el</w:t>
            </w:r>
            <w:proofErr w:type="spellEnd"/>
            <w:r w:rsidRPr="00515077">
              <w:rPr>
                <w:rFonts w:ascii="Arial Narrow" w:hAnsi="Arial Narrow" w:cs="Microsoft Sans Serif"/>
                <w:i/>
                <w:sz w:val="16"/>
                <w:szCs w:val="16"/>
              </w:rPr>
              <w:t xml:space="preserve"> desafio de la </w:t>
            </w:r>
            <w:proofErr w:type="spellStart"/>
            <w:r w:rsidRPr="00515077">
              <w:rPr>
                <w:rFonts w:ascii="Arial Narrow" w:hAnsi="Arial Narrow" w:cs="Microsoft Sans Serif"/>
                <w:i/>
                <w:sz w:val="16"/>
                <w:szCs w:val="16"/>
              </w:rPr>
              <w:t>diversidad</w:t>
            </w:r>
            <w:proofErr w:type="spellEnd"/>
            <w:r w:rsidRPr="00515077">
              <w:rPr>
                <w:rFonts w:ascii="Arial Narrow" w:hAnsi="Arial Narrow" w:cs="Microsoft Sans Serif"/>
                <w:sz w:val="16"/>
                <w:szCs w:val="16"/>
              </w:rPr>
              <w:t>” Adelina Gimeno (castelhano, Psicologia), Instituto Piaget Portugal</w:t>
            </w:r>
          </w:p>
        </w:tc>
      </w:tr>
      <w:tr w:rsidR="00515077" w:rsidRPr="00515077" w14:paraId="74913C3B" w14:textId="77777777" w:rsidTr="001D1566">
        <w:tc>
          <w:tcPr>
            <w:tcW w:w="14321" w:type="dxa"/>
          </w:tcPr>
          <w:p w14:paraId="7D244C54" w14:textId="77777777" w:rsidR="00515077" w:rsidRPr="00515077" w:rsidRDefault="00515077" w:rsidP="001D1566">
            <w:pPr>
              <w:pStyle w:val="Heading6"/>
              <w:outlineLvl w:val="5"/>
              <w:rPr>
                <w:rFonts w:ascii="Arial Narrow" w:hAnsi="Arial Narrow" w:cs="Microsoft Sans Serif"/>
                <w:sz w:val="16"/>
                <w:szCs w:val="16"/>
              </w:rPr>
            </w:pPr>
            <w:r w:rsidRPr="00515077">
              <w:rPr>
                <w:rStyle w:val="Emphasis"/>
                <w:rFonts w:ascii="Arial Narrow" w:hAnsi="Arial Narrow"/>
                <w:sz w:val="16"/>
                <w:szCs w:val="16"/>
              </w:rPr>
              <w:t>2000, vol. 1 da trilogia da História de Timor: Timor-Leste The secret files 1973-1975, 2ª ed</w:t>
            </w:r>
            <w:r w:rsidRPr="00515077">
              <w:rPr>
                <w:rStyle w:val="Hyperlink"/>
                <w:rFonts w:ascii="Arial Narrow" w:hAnsi="Arial Narrow"/>
                <w:sz w:val="16"/>
                <w:szCs w:val="16"/>
              </w:rPr>
              <w:t xml:space="preserve">. </w:t>
            </w:r>
            <w:r w:rsidRPr="00515077">
              <w:rPr>
                <w:rFonts w:ascii="Arial Narrow" w:hAnsi="Arial Narrow"/>
                <w:sz w:val="16"/>
                <w:szCs w:val="16"/>
              </w:rPr>
              <w:fldChar w:fldCharType="begin"/>
            </w:r>
            <w:r w:rsidRPr="00515077">
              <w:rPr>
                <w:rFonts w:ascii="Arial Narrow" w:hAnsi="Arial Narrow"/>
                <w:sz w:val="16"/>
                <w:szCs w:val="16"/>
              </w:rPr>
              <w:instrText xml:space="preserve"> HYPERLINK "http://www.ebooksbrasil.org/adobeebook/timore.pdf" </w:instrText>
            </w:r>
            <w:r w:rsidRPr="00515077">
              <w:rPr>
                <w:rFonts w:ascii="Arial Narrow" w:hAnsi="Arial Narrow"/>
                <w:sz w:val="16"/>
                <w:szCs w:val="16"/>
              </w:rPr>
              <w:fldChar w:fldCharType="separate"/>
            </w:r>
            <w:r w:rsidRPr="00515077">
              <w:rPr>
                <w:rStyle w:val="Hyperlink"/>
                <w:rFonts w:ascii="Arial Narrow" w:hAnsi="Arial Narrow"/>
                <w:sz w:val="16"/>
                <w:szCs w:val="16"/>
              </w:rPr>
              <w:t>http://www.ebooksbrasil.org/adobeebook/timore.pdf</w:t>
            </w:r>
            <w:r w:rsidRPr="00515077">
              <w:rPr>
                <w:rStyle w:val="Hyperlink"/>
                <w:rFonts w:ascii="Arial Narrow" w:hAnsi="Arial Narrow"/>
                <w:sz w:val="16"/>
                <w:szCs w:val="16"/>
              </w:rPr>
              <w:fldChar w:fldCharType="end"/>
            </w:r>
            <w:r w:rsidRPr="00515077">
              <w:rPr>
                <w:rStyle w:val="Hyperlink"/>
                <w:rFonts w:ascii="Arial Narrow" w:hAnsi="Arial Narrow"/>
                <w:sz w:val="16"/>
                <w:szCs w:val="16"/>
              </w:rPr>
              <w:t xml:space="preserve"> ,  </w:t>
            </w:r>
            <w:hyperlink r:id="rId169" w:history="1">
              <w:r w:rsidRPr="00515077">
                <w:rPr>
                  <w:rStyle w:val="Hyperlink"/>
                  <w:rFonts w:ascii="Arial Narrow" w:hAnsi="Arial Narrow"/>
                  <w:sz w:val="16"/>
                  <w:szCs w:val="16"/>
                </w:rPr>
                <w:t>https://www.scribd.com/doc/253855631/East-Timor-the-Secret-Files-1973-1975-Eng</w:t>
              </w:r>
            </w:hyperlink>
            <w:r w:rsidRPr="00515077">
              <w:rPr>
                <w:rStyle w:val="Hyperlink"/>
                <w:rFonts w:ascii="Arial Narrow" w:hAnsi="Arial Narrow"/>
                <w:sz w:val="16"/>
                <w:szCs w:val="16"/>
              </w:rPr>
              <w:t xml:space="preserve"> -, </w:t>
            </w:r>
            <w:hyperlink r:id="rId170" w:history="1">
              <w:r w:rsidRPr="00515077">
                <w:rPr>
                  <w:rStyle w:val="Hyperlink"/>
                  <w:rFonts w:ascii="Arial Narrow" w:hAnsi="Arial Narrow"/>
                  <w:sz w:val="16"/>
                  <w:szCs w:val="16"/>
                </w:rPr>
                <w:t>https://www.lusofonias.net/arquivos/429/OBRAS-DO-AUTOR/1004/TRILOGIA-VOL-1-East-Timor-secret-file-73-75-eng.pdf</w:t>
              </w:r>
            </w:hyperlink>
          </w:p>
        </w:tc>
      </w:tr>
      <w:tr w:rsidR="00515077" w:rsidRPr="00515077" w14:paraId="32837F46" w14:textId="77777777" w:rsidTr="001D1566">
        <w:tc>
          <w:tcPr>
            <w:tcW w:w="14321" w:type="dxa"/>
          </w:tcPr>
          <w:p w14:paraId="02C09E3F" w14:textId="77777777" w:rsidR="00515077" w:rsidRPr="00515077" w:rsidRDefault="00515077" w:rsidP="001D1566">
            <w:pPr>
              <w:pStyle w:val="Heading6"/>
              <w:outlineLvl w:val="5"/>
              <w:rPr>
                <w:rFonts w:ascii="Arial Narrow" w:hAnsi="Arial Narrow" w:cs="Microsoft Sans Serif"/>
                <w:sz w:val="16"/>
                <w:szCs w:val="16"/>
              </w:rPr>
            </w:pPr>
            <w:r w:rsidRPr="00515077">
              <w:rPr>
                <w:rStyle w:val="Emphasis"/>
                <w:rFonts w:ascii="Arial Narrow" w:hAnsi="Arial Narrow"/>
                <w:sz w:val="16"/>
                <w:szCs w:val="16"/>
              </w:rPr>
              <w:t xml:space="preserve">1999, vol. 1 da trilogia da História de Timor: Timor-Leste O Dossier Secreto 1973-1975, Porto, 1999, ed. Contemporânea (Esgotado) 1ª ed. ISBN 10: 972-8305-75-3 / ISBN 13/EAN: 9789728305758 </w:t>
            </w:r>
          </w:p>
        </w:tc>
      </w:tr>
      <w:tr w:rsidR="00515077" w:rsidRPr="00515077" w14:paraId="67F0B813" w14:textId="77777777" w:rsidTr="001D1566">
        <w:tc>
          <w:tcPr>
            <w:tcW w:w="14321" w:type="dxa"/>
          </w:tcPr>
          <w:p w14:paraId="79B67699" w14:textId="77777777" w:rsidR="00515077" w:rsidRPr="00515077" w:rsidRDefault="00515077" w:rsidP="001D1566">
            <w:pPr>
              <w:pStyle w:val="Heading6"/>
              <w:outlineLvl w:val="5"/>
              <w:rPr>
                <w:rFonts w:ascii="Arial Narrow" w:hAnsi="Arial Narrow" w:cs="Microsoft Sans Serif"/>
                <w:sz w:val="16"/>
                <w:szCs w:val="16"/>
              </w:rPr>
            </w:pPr>
            <w:r w:rsidRPr="00515077">
              <w:rPr>
                <w:rStyle w:val="Emphasis"/>
                <w:rFonts w:ascii="Arial Narrow" w:hAnsi="Arial Narrow"/>
                <w:sz w:val="16"/>
                <w:szCs w:val="16"/>
              </w:rPr>
              <w:t>1991-2011 Yawuji Bara e Yawuji Baia Os avós de barra e Avós de Baía, ed. 1991-</w:t>
            </w:r>
            <w:r w:rsidRPr="00515077">
              <w:rPr>
                <w:rStyle w:val="Hyperlink"/>
                <w:rFonts w:ascii="Arial Narrow" w:hAnsi="Arial Narrow"/>
                <w:sz w:val="16"/>
                <w:szCs w:val="16"/>
              </w:rPr>
              <w:t xml:space="preserve">2011 </w:t>
            </w:r>
            <w:hyperlink r:id="rId171" w:history="1">
              <w:r w:rsidRPr="00515077">
                <w:rPr>
                  <w:rStyle w:val="Hyperlink"/>
                  <w:rFonts w:ascii="Arial Narrow" w:hAnsi="Arial Narrow"/>
                  <w:sz w:val="16"/>
                  <w:szCs w:val="16"/>
                </w:rPr>
                <w:t>https://www.lusofonias.net/arquivos/429/OBRAS-DO-AUTOR/1003/Yawuji-Os-Avos-de-Barra-e-os-Avos-de-Baia.pdf</w:t>
              </w:r>
            </w:hyperlink>
            <w:r w:rsidRPr="00515077">
              <w:rPr>
                <w:rStyle w:val="Emphasis"/>
                <w:rFonts w:ascii="Arial Narrow" w:hAnsi="Arial Narrow"/>
                <w:color w:val="5B9BD5" w:themeColor="accent1"/>
                <w:sz w:val="16"/>
                <w:szCs w:val="16"/>
                <w:u w:val="single"/>
              </w:rPr>
              <w:t xml:space="preserve"> </w:t>
            </w:r>
          </w:p>
        </w:tc>
      </w:tr>
      <w:tr w:rsidR="00515077" w:rsidRPr="00515077" w14:paraId="65F82972" w14:textId="77777777" w:rsidTr="001D1566">
        <w:tc>
          <w:tcPr>
            <w:tcW w:w="14321" w:type="dxa"/>
          </w:tcPr>
          <w:p w14:paraId="18D2B1B5" w14:textId="77777777" w:rsidR="00515077" w:rsidRPr="00515077" w:rsidRDefault="00515077" w:rsidP="001D1566">
            <w:pPr>
              <w:pStyle w:val="Heading6"/>
              <w:spacing w:before="0"/>
              <w:outlineLvl w:val="5"/>
              <w:rPr>
                <w:rFonts w:ascii="Arial Narrow" w:hAnsi="Arial Narrow" w:cs="Microsoft Sans Serif"/>
                <w:sz w:val="16"/>
                <w:szCs w:val="16"/>
              </w:rPr>
            </w:pPr>
            <w:r w:rsidRPr="00515077">
              <w:rPr>
                <w:rStyle w:val="Emphasis"/>
                <w:rFonts w:ascii="Arial Narrow" w:hAnsi="Arial Narrow"/>
                <w:sz w:val="16"/>
                <w:szCs w:val="16"/>
              </w:rPr>
              <w:t xml:space="preserve">1985 Crónica X Aborígenes na Austrália </w:t>
            </w:r>
            <w:hyperlink r:id="rId172" w:history="1">
              <w:r w:rsidRPr="00515077">
                <w:rPr>
                  <w:rStyle w:val="Hyperlink"/>
                  <w:rFonts w:ascii="Arial Narrow" w:hAnsi="Arial Narrow"/>
                  <w:sz w:val="16"/>
                  <w:szCs w:val="16"/>
                </w:rPr>
                <w:t>https://www.lusofonias.net/arquivos/429/OBRAS-DO-AUTOR/1002/cronicaX-aborigenes-na-australia.pdf</w:t>
              </w:r>
            </w:hyperlink>
            <w:r w:rsidRPr="00515077">
              <w:rPr>
                <w:rStyle w:val="Emphasis"/>
                <w:rFonts w:ascii="Arial Narrow" w:hAnsi="Arial Narrow"/>
                <w:sz w:val="16"/>
                <w:szCs w:val="16"/>
              </w:rPr>
              <w:t xml:space="preserve"> </w:t>
            </w:r>
          </w:p>
        </w:tc>
      </w:tr>
      <w:tr w:rsidR="00515077" w:rsidRPr="00515077" w14:paraId="1105D641" w14:textId="77777777" w:rsidTr="001D1566">
        <w:tc>
          <w:tcPr>
            <w:tcW w:w="14321" w:type="dxa"/>
          </w:tcPr>
          <w:p w14:paraId="7C5AD932" w14:textId="77777777" w:rsidR="00515077" w:rsidRPr="00515077" w:rsidRDefault="00515077" w:rsidP="001D1566">
            <w:pPr>
              <w:pStyle w:val="Heading6"/>
              <w:spacing w:before="0"/>
              <w:outlineLvl w:val="5"/>
              <w:rPr>
                <w:rFonts w:ascii="Arial Narrow" w:eastAsia="Calibri" w:hAnsi="Arial Narrow" w:cs="Microsoft Sans Serif"/>
                <w:sz w:val="16"/>
                <w:szCs w:val="16"/>
              </w:rPr>
            </w:pPr>
            <w:r w:rsidRPr="00515077">
              <w:rPr>
                <w:rFonts w:ascii="Arial Narrow" w:hAnsi="Arial Narrow" w:cs="Microsoft Sans Serif"/>
                <w:sz w:val="16"/>
                <w:szCs w:val="16"/>
              </w:rPr>
              <w:t xml:space="preserve">1981, Crónica do quotidiano inútil vol. 3&amp;4 (1973-81) poesia, </w:t>
            </w:r>
            <w:r w:rsidRPr="00515077">
              <w:rPr>
                <w:rFonts w:ascii="Arial Narrow" w:eastAsia="Calibri" w:hAnsi="Arial Narrow" w:cs="Microsoft Sans Serif"/>
                <w:sz w:val="16"/>
                <w:szCs w:val="16"/>
              </w:rPr>
              <w:t>ed.  Macau (esgotada)</w:t>
            </w:r>
          </w:p>
          <w:p w14:paraId="444B4AC0" w14:textId="77777777" w:rsidR="00515077" w:rsidRPr="00515077" w:rsidRDefault="00515077" w:rsidP="001D1566">
            <w:pPr>
              <w:pStyle w:val="Heading6"/>
              <w:spacing w:before="0"/>
              <w:outlineLvl w:val="5"/>
              <w:rPr>
                <w:rStyle w:val="Hyperlink"/>
                <w:rFonts w:ascii="Arial Narrow" w:eastAsia="Calibri" w:hAnsi="Arial Narrow"/>
                <w:sz w:val="16"/>
                <w:szCs w:val="16"/>
              </w:rPr>
            </w:pPr>
            <w:hyperlink r:id="rId173" w:history="1">
              <w:r w:rsidRPr="00515077">
                <w:rPr>
                  <w:rStyle w:val="Hyperlink"/>
                  <w:rFonts w:ascii="Arial Narrow" w:eastAsia="Calibri" w:hAnsi="Arial Narrow"/>
                  <w:sz w:val="16"/>
                  <w:szCs w:val="16"/>
                </w:rPr>
                <w:t>https://www.lusofonias.net/arquivos/429/OBRAS-DO-AUTOR/1016/cronica-do-quotidiano-inutil-vol.-3-4-.pdf</w:t>
              </w:r>
            </w:hyperlink>
            <w:r w:rsidRPr="00515077">
              <w:rPr>
                <w:rStyle w:val="Hyperlink"/>
                <w:rFonts w:ascii="Arial Narrow" w:eastAsia="Calibri" w:hAnsi="Arial Narrow"/>
                <w:sz w:val="16"/>
                <w:szCs w:val="16"/>
              </w:rPr>
              <w:t xml:space="preserve"> </w:t>
            </w:r>
          </w:p>
          <w:p w14:paraId="177F7DB2" w14:textId="77777777" w:rsidR="00515077" w:rsidRPr="00515077" w:rsidRDefault="00515077" w:rsidP="001D1566">
            <w:pPr>
              <w:pStyle w:val="Heading6"/>
              <w:spacing w:before="0"/>
              <w:outlineLvl w:val="5"/>
              <w:rPr>
                <w:rFonts w:ascii="Arial Narrow" w:hAnsi="Arial Narrow" w:cs="Microsoft Sans Serif"/>
                <w:sz w:val="16"/>
                <w:szCs w:val="16"/>
              </w:rPr>
            </w:pPr>
            <w:r w:rsidRPr="00515077">
              <w:rPr>
                <w:rStyle w:val="Hyperlink"/>
                <w:rFonts w:ascii="Arial Narrow" w:eastAsia="Calibri" w:hAnsi="Arial Narrow"/>
                <w:sz w:val="16"/>
                <w:szCs w:val="16"/>
              </w:rPr>
              <w:t xml:space="preserve"> </w:t>
            </w:r>
            <w:hyperlink r:id="rId174" w:history="1">
              <w:r w:rsidRPr="00515077">
                <w:rPr>
                  <w:rStyle w:val="Hyperlink"/>
                  <w:rFonts w:ascii="Arial Narrow" w:hAnsi="Arial Narrow"/>
                  <w:sz w:val="16"/>
                  <w:szCs w:val="16"/>
                </w:rPr>
                <w:t>http://www.ebooksbrasil.org/adobeebook/quotidianoinutil.pdf</w:t>
              </w:r>
            </w:hyperlink>
            <w:r w:rsidRPr="00515077">
              <w:rPr>
                <w:rStyle w:val="Hyperlink"/>
                <w:rFonts w:ascii="Arial Narrow" w:hAnsi="Arial Narrow"/>
                <w:sz w:val="16"/>
                <w:szCs w:val="16"/>
              </w:rPr>
              <w:t xml:space="preserve">, </w:t>
            </w:r>
            <w:hyperlink r:id="rId175" w:anchor="scribd" w:history="1">
              <w:r w:rsidRPr="00515077">
                <w:rPr>
                  <w:rStyle w:val="Hyperlink"/>
                  <w:rFonts w:ascii="Arial Narrow" w:hAnsi="Arial Narrow"/>
                  <w:sz w:val="16"/>
                  <w:szCs w:val="16"/>
                </w:rPr>
                <w:t>http://www.scribd.com/doc/77870662/cronica-do-quotidiano-inutil-cqi-Volume-3-4#scribd</w:t>
              </w:r>
            </w:hyperlink>
            <w:r w:rsidRPr="00515077">
              <w:rPr>
                <w:rFonts w:ascii="Arial Narrow" w:hAnsi="Arial Narrow" w:cs="Microsoft Sans Serif"/>
                <w:sz w:val="16"/>
                <w:szCs w:val="16"/>
              </w:rPr>
              <w:t xml:space="preserve"> </w:t>
            </w:r>
          </w:p>
        </w:tc>
      </w:tr>
      <w:tr w:rsidR="00515077" w:rsidRPr="00515077" w14:paraId="6A451CC9" w14:textId="77777777" w:rsidTr="001D1566">
        <w:tc>
          <w:tcPr>
            <w:tcW w:w="14321" w:type="dxa"/>
          </w:tcPr>
          <w:p w14:paraId="27F9451F" w14:textId="77777777" w:rsidR="00515077" w:rsidRPr="00515077" w:rsidRDefault="00515077" w:rsidP="001D1566">
            <w:pPr>
              <w:pStyle w:val="Heading6"/>
              <w:spacing w:before="0"/>
              <w:outlineLvl w:val="5"/>
              <w:rPr>
                <w:rFonts w:ascii="Arial Narrow" w:hAnsi="Arial Narrow" w:cs="Microsoft Sans Serif"/>
                <w:sz w:val="16"/>
                <w:szCs w:val="16"/>
              </w:rPr>
            </w:pPr>
            <w:r w:rsidRPr="00515077">
              <w:rPr>
                <w:rFonts w:ascii="Arial Narrow" w:hAnsi="Arial Narrow" w:cs="Microsoft Sans Serif"/>
                <w:sz w:val="16"/>
                <w:szCs w:val="16"/>
              </w:rPr>
              <w:t xml:space="preserve">1974, Crónica do quotidiano inútil vol. 2 (poesia) </w:t>
            </w:r>
            <w:r w:rsidRPr="00515077">
              <w:rPr>
                <w:rFonts w:ascii="Arial Narrow" w:eastAsia="Calibri" w:hAnsi="Arial Narrow" w:cs="Microsoft Sans Serif"/>
                <w:sz w:val="16"/>
                <w:szCs w:val="16"/>
              </w:rPr>
              <w:t xml:space="preserve">ed.  </w:t>
            </w:r>
            <w:r w:rsidRPr="00515077">
              <w:rPr>
                <w:rFonts w:ascii="Arial Narrow" w:hAnsi="Arial Narrow" w:cs="Microsoft Sans Serif"/>
                <w:sz w:val="16"/>
                <w:szCs w:val="16"/>
              </w:rPr>
              <w:t xml:space="preserve">abril 1974 Díli, Timor Português (esgotada) </w:t>
            </w:r>
          </w:p>
          <w:p w14:paraId="20DD7102" w14:textId="77777777" w:rsidR="00515077" w:rsidRPr="00515077" w:rsidRDefault="00515077" w:rsidP="001D1566">
            <w:pPr>
              <w:pStyle w:val="Heading6"/>
              <w:spacing w:before="0"/>
              <w:outlineLvl w:val="5"/>
              <w:rPr>
                <w:rStyle w:val="Hyperlink"/>
                <w:rFonts w:ascii="Arial Narrow" w:hAnsi="Arial Narrow"/>
                <w:sz w:val="16"/>
                <w:szCs w:val="16"/>
              </w:rPr>
            </w:pPr>
            <w:hyperlink r:id="rId176" w:history="1">
              <w:r w:rsidRPr="00515077">
                <w:rPr>
                  <w:rStyle w:val="Hyperlink"/>
                  <w:rFonts w:ascii="Arial Narrow" w:hAnsi="Arial Narrow"/>
                  <w:sz w:val="16"/>
                  <w:szCs w:val="16"/>
                </w:rPr>
                <w:t>https://www.lusofonias.net/arquivos/429/OBRAS-DO-AUTOR/1015/cronica-do-quotidiano-inutil-vol.-2-.pdf</w:t>
              </w:r>
            </w:hyperlink>
            <w:r w:rsidRPr="00515077">
              <w:rPr>
                <w:rStyle w:val="Hyperlink"/>
                <w:rFonts w:ascii="Arial Narrow" w:hAnsi="Arial Narrow"/>
                <w:sz w:val="16"/>
                <w:szCs w:val="16"/>
              </w:rPr>
              <w:t xml:space="preserve"> </w:t>
            </w:r>
          </w:p>
        </w:tc>
      </w:tr>
      <w:tr w:rsidR="00515077" w:rsidRPr="00515077" w14:paraId="5BB447DD" w14:textId="77777777" w:rsidTr="001D1566">
        <w:tc>
          <w:tcPr>
            <w:tcW w:w="14321" w:type="dxa"/>
          </w:tcPr>
          <w:p w14:paraId="786E3AA9" w14:textId="77777777" w:rsidR="00515077" w:rsidRPr="00515077" w:rsidRDefault="00515077" w:rsidP="001D1566">
            <w:pPr>
              <w:pStyle w:val="Heading6"/>
              <w:spacing w:before="0"/>
              <w:outlineLvl w:val="5"/>
              <w:rPr>
                <w:rFonts w:ascii="Arial Narrow" w:hAnsi="Arial Narrow" w:cs="Microsoft Sans Serif"/>
                <w:sz w:val="16"/>
                <w:szCs w:val="16"/>
              </w:rPr>
            </w:pPr>
            <w:r w:rsidRPr="00515077">
              <w:rPr>
                <w:rFonts w:ascii="Arial Narrow" w:hAnsi="Arial Narrow" w:cs="Microsoft Sans Serif"/>
                <w:sz w:val="16"/>
                <w:szCs w:val="16"/>
              </w:rPr>
              <w:t xml:space="preserve">1972, Crónica Do Quotidiano Inútil vol. 1 (Poesia) Porto (Esgotado) </w:t>
            </w:r>
          </w:p>
          <w:p w14:paraId="37CD57F6" w14:textId="77777777" w:rsidR="00515077" w:rsidRPr="00515077" w:rsidRDefault="00515077" w:rsidP="001D1566">
            <w:pPr>
              <w:pStyle w:val="Heading6"/>
              <w:spacing w:before="0"/>
              <w:outlineLvl w:val="5"/>
              <w:rPr>
                <w:rStyle w:val="Hyperlink"/>
                <w:rFonts w:ascii="Arial Narrow" w:hAnsi="Arial Narrow"/>
                <w:sz w:val="16"/>
                <w:szCs w:val="16"/>
              </w:rPr>
            </w:pPr>
            <w:hyperlink r:id="rId177" w:history="1">
              <w:r w:rsidRPr="00515077">
                <w:rPr>
                  <w:rStyle w:val="Hyperlink"/>
                  <w:rFonts w:ascii="Arial Narrow" w:hAnsi="Arial Narrow"/>
                  <w:sz w:val="16"/>
                  <w:szCs w:val="16"/>
                </w:rPr>
                <w:t>https://www.lusofonias.net/arquivos/429/OBRAS-DO-AUTOR/1017/cronica-do-quotidiano-inutil-vol.-1-1972-original-1%C2%AA-ed-CQI.pdf</w:t>
              </w:r>
            </w:hyperlink>
            <w:r w:rsidRPr="00515077">
              <w:rPr>
                <w:rStyle w:val="Hyperlink"/>
                <w:rFonts w:ascii="Arial Narrow" w:hAnsi="Arial Narrow"/>
                <w:sz w:val="16"/>
                <w:szCs w:val="16"/>
              </w:rPr>
              <w:t xml:space="preserve">      </w:t>
            </w:r>
            <w:hyperlink r:id="rId178" w:history="1">
              <w:r w:rsidRPr="00515077">
                <w:rPr>
                  <w:rStyle w:val="Hyperlink"/>
                  <w:rFonts w:ascii="Arial Narrow" w:hAnsi="Arial Narrow"/>
                  <w:sz w:val="16"/>
                  <w:szCs w:val="16"/>
                </w:rPr>
                <w:t>http://www.ebooksbrasil.org/adobeebook/quotidianoinutil.pdf</w:t>
              </w:r>
            </w:hyperlink>
            <w:r w:rsidRPr="00515077">
              <w:rPr>
                <w:rStyle w:val="Hyperlink"/>
                <w:rFonts w:ascii="Arial Narrow" w:hAnsi="Arial Narrow"/>
                <w:sz w:val="16"/>
                <w:szCs w:val="16"/>
              </w:rPr>
              <w:t xml:space="preserve"> , </w:t>
            </w:r>
          </w:p>
        </w:tc>
      </w:tr>
    </w:tbl>
    <w:bookmarkEnd w:id="47"/>
    <w:p w14:paraId="7A852680" w14:textId="77777777" w:rsidR="004518E6" w:rsidRPr="00133748" w:rsidRDefault="004518E6" w:rsidP="00133748">
      <w:pPr>
        <w:pStyle w:val="Heading5"/>
        <w:spacing w:line="240" w:lineRule="auto"/>
        <w:rPr>
          <w:rFonts w:ascii="Arial" w:hAnsi="Arial" w:cs="Arial"/>
        </w:rPr>
      </w:pPr>
      <w:r w:rsidRPr="00133748">
        <w:rPr>
          <w:rFonts w:ascii="Arial" w:hAnsi="Arial" w:cs="Arial"/>
          <w:highlight w:val="yellow"/>
        </w:rPr>
        <w:t>TEMA 2.3. Da Galiza: da língua espanholizada à língua galega no mundo</w:t>
      </w:r>
    </w:p>
    <w:p w14:paraId="2C259CAD" w14:textId="4FA65149" w:rsidR="004518E6" w:rsidRPr="00133748" w:rsidRDefault="004518E6" w:rsidP="00EB4AE7">
      <w:pPr>
        <w:ind w:right="0" w:firstLine="284"/>
        <w:rPr>
          <w:rFonts w:ascii="Arial" w:hAnsi="Arial"/>
          <w:sz w:val="18"/>
          <w:szCs w:val="18"/>
        </w:rPr>
      </w:pPr>
      <w:r w:rsidRPr="00133748">
        <w:rPr>
          <w:rFonts w:ascii="Arial" w:eastAsia="Calibri" w:hAnsi="Arial"/>
          <w:sz w:val="18"/>
          <w:szCs w:val="18"/>
          <w:lang w:eastAsia="en-US"/>
        </w:rPr>
        <w:t xml:space="preserve">Na escola falam-nos da variante galega da língua como quem fala das guerras entre Esparta e Atenas, num passado demasiado longínquo, nesta portuguesa mania de desvalorizar a história, que fez de todos nós o que somos hoje. O problema começa por ser político e sensível, de difícil resolução e menos vontade política de o abordar. Só os poetas e os sonhadores utópicos, essa elite que pode mover nações e gerar a diferença entre a vida e morte das civilizações, acreditam que o futuro da Galiza passa pela unificação da língua escrita através do Acordo Ortográfico de 1990, esse vital instrumento a brandir contra o </w:t>
      </w:r>
      <w:r w:rsidRPr="00133748">
        <w:rPr>
          <w:rFonts w:ascii="Arial" w:eastAsia="Calibri" w:hAnsi="Arial"/>
          <w:i/>
          <w:sz w:val="18"/>
          <w:szCs w:val="18"/>
          <w:lang w:eastAsia="en-US"/>
        </w:rPr>
        <w:t>status quo</w:t>
      </w:r>
      <w:r w:rsidRPr="00133748">
        <w:rPr>
          <w:rFonts w:ascii="Arial" w:eastAsia="Calibri" w:hAnsi="Arial"/>
          <w:sz w:val="18"/>
          <w:szCs w:val="18"/>
          <w:lang w:eastAsia="en-US"/>
        </w:rPr>
        <w:t xml:space="preserve"> da imutabilidade histórica dos reinos.</w:t>
      </w:r>
      <w:r w:rsidR="00EF59B4">
        <w:rPr>
          <w:rFonts w:ascii="Arial" w:eastAsia="Calibri" w:hAnsi="Arial"/>
          <w:sz w:val="18"/>
          <w:szCs w:val="18"/>
          <w:lang w:eastAsia="en-US"/>
        </w:rPr>
        <w:t xml:space="preserve"> </w:t>
      </w:r>
      <w:r w:rsidRPr="00133748">
        <w:rPr>
          <w:rFonts w:ascii="Arial" w:eastAsia="Calibri" w:hAnsi="Arial"/>
          <w:sz w:val="18"/>
          <w:szCs w:val="18"/>
          <w:lang w:eastAsia="en-US"/>
        </w:rPr>
        <w:t>Todos sabemos que a história sempre se fez de guerras e de casamentos entre as tribos, hoje faz-se pela globalização económica que desconhece as fronteiras marcadas em tempos imemoriais pelos homens e é aí que a língua comum assume um papel vital de moeda de troca entre os povos. Mesmo aqueles que sempre se insurgiram contra a Lusofonia surgem agora como vocais e aparentes paladinos da mesma, como instrumento de captação de um mercado de mais de 240 milhões de almas.</w:t>
      </w:r>
    </w:p>
    <w:p w14:paraId="39F86593" w14:textId="4936940C" w:rsidR="004518E6" w:rsidRPr="00133748" w:rsidRDefault="004518E6" w:rsidP="00101472">
      <w:pPr>
        <w:pStyle w:val="Heading5"/>
        <w:numPr>
          <w:ilvl w:val="1"/>
          <w:numId w:val="21"/>
        </w:numPr>
        <w:spacing w:line="240" w:lineRule="auto"/>
        <w:rPr>
          <w:rFonts w:ascii="Arial" w:hAnsi="Arial" w:cs="Arial"/>
        </w:rPr>
      </w:pPr>
      <w:r w:rsidRPr="00133748">
        <w:rPr>
          <w:rFonts w:ascii="Arial" w:hAnsi="Arial" w:cs="Arial"/>
        </w:rPr>
        <w:t>Galiza: da língua espanholizada à língua galega no mundo</w:t>
      </w:r>
    </w:p>
    <w:p w14:paraId="65C02631"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Esta comunicação não pretende ser académica pois os amores e os sentimentos não se podem dissecar num laboratório. A minha ligação à Galiza parece datar de 988 AD, segundo me contou a minha avó paterna que era brasileira carioca, de sangue minhoto e galego. Fui a Celanova em 1960 ver o sítio onde tudo começou, regressei várias vezes depois disso, e levei lá o meu filho mais novo para que ele conhecesse as origens. Aprendi com os aborígenes australianos a preservar na oralidade a história tal como eles o fizeram ao longo de mais de 65 mil anos.</w:t>
      </w:r>
    </w:p>
    <w:p w14:paraId="105B86D0"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Gostei de imaginar-me ali num passado longínquo, coevo de Dom Nuno de Cellanova, senhor do condado e alferes de Raimundo de Borgonha que casou com D. Sancha de quem teve D. Sancho Nunes de Cellanova ou de Barbosa (1070 -1130). Este casou por duas vezes, a primeira com D. Sancha Henriques (1097 - 1163), infanta de Portugal, filha de Teresa de Leão e do Conde D. Henrique de Borgonha, conde de Portucale. O segundo matrimónio foi com D. Teresa Mendes, filha de D. Urraca Mendes, senhora da Casa de Barbosa, e de Mem Nunes de Riba Douro. É deste segundo matrimónio que descendemos.</w:t>
      </w:r>
      <w:r w:rsidRPr="00133748">
        <w:rPr>
          <w:rFonts w:ascii="Arial" w:eastAsia="Calibri" w:hAnsi="Arial"/>
          <w:sz w:val="18"/>
          <w:szCs w:val="18"/>
          <w:vertAlign w:val="superscript"/>
          <w:lang w:eastAsia="en-US"/>
        </w:rPr>
        <w:footnoteReference w:id="16"/>
      </w:r>
    </w:p>
    <w:p w14:paraId="6485E067"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Regressando ao século 21, conheci em 2002, no 1º colóquio, no Porto, um jovem empresário que sonhava com uma Galiza lusófona. Foi ele, Ângelo Cristóvão, o meu guia da história que não aprendemos. Portugal e Galiza são povos irmãos que vivem de costas voltadas, como se tivessem um imenso mar a separá-los. O desconhecimento mútuo é generalizado e aumenta à medida que a ignorância dos mais jovens se solidifica em resumos da História que deveriam estudar em detalhe e minúcia. Na escola falam-nos da variante galega como quem fala das guerras entre Esparta e Atenas, num passado demasiado longínquo, nesta portuguesa mania de desvalorizar a história, que fez de todos nós o que somos hoje. O problema começa por ser político e sensível, de difícil resolução e menos vontade política de o abordar. Só os poetas e os sonhadores utópicos, essa elite que pode mover nações e gerar a diferença entre a vida e morte das civilizações, acreditam que o futuro da Galiza passa pela unificação da língua escrita através do Acordo Ortográfico de 1990, esse vital instrumento a brandir contra o status quo da imutabilidade histórica dos reinos.</w:t>
      </w:r>
    </w:p>
    <w:p w14:paraId="0BBE4E7F" w14:textId="4D2EF4A1" w:rsidR="004518E6" w:rsidRPr="00133748" w:rsidRDefault="00EB4AE7" w:rsidP="00133748">
      <w:pPr>
        <w:ind w:right="0" w:firstLine="284"/>
        <w:rPr>
          <w:rFonts w:ascii="Arial" w:eastAsia="Calibri" w:hAnsi="Arial"/>
          <w:sz w:val="18"/>
          <w:szCs w:val="18"/>
          <w:lang w:eastAsia="en-US"/>
        </w:rPr>
      </w:pPr>
      <w:r>
        <w:rPr>
          <w:rFonts w:ascii="Arial" w:eastAsia="Calibri" w:hAnsi="Arial"/>
          <w:sz w:val="18"/>
          <w:szCs w:val="18"/>
          <w:lang w:eastAsia="en-US"/>
        </w:rPr>
        <w:t xml:space="preserve"> </w:t>
      </w:r>
      <w:r w:rsidR="004518E6" w:rsidRPr="00133748">
        <w:rPr>
          <w:rFonts w:ascii="Arial" w:eastAsia="Calibri" w:hAnsi="Arial"/>
          <w:sz w:val="18"/>
          <w:szCs w:val="18"/>
          <w:lang w:eastAsia="en-US"/>
        </w:rPr>
        <w:t>A história sempre se fez de guerras e de casamentos entre as tribos, hoje faz-se pela globalização económica que desconhece as fronteiras marcadas em tempos imemoriais pelos homens e é aí que a língua comum assume um papel vital de moeda de troca entre os povos. Mesmo os que sempre se insurgiram contra a Lusofonia surgem agora vocais e aparentes paladinos da mesma, para a captação de um mercado de mais de 240 milhões de almas. Se a guerra dos afetos entre povos irmãos parecia exclusiva da coutada dos poetas, agora desponta o interesse económico nessa cruzada da língua comum, como motor capaz de inverter políticas centralistas e nacionalistas de séculos. Nisso reside a grande arma que devemos utilizar, neste nosso longo caminho de sobreviver através da língua e cultura comuns, em vez de ficarmos marginalizados em variantes e dialetos redutores da enorme identidade global que é a Lusofonia sem distinção de nações, credos ou etnias. Não queremos um Quinto Império para reviver glórias de outrora, pretendemos apenas dar voz a todos os que se expressam e trabalham nessa língua a que chamamos nossa.</w:t>
      </w:r>
    </w:p>
    <w:p w14:paraId="14CD8CF4"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Em 2014 aprovou-se, por unanimidade no Parlamento Autónomo da Galiza, a chamada “Lei Paz-Andrade”, para a inclusão do ensino da língua portuguesa nos centros escolares do ensino primário e secundário, a promoção de conteúdos em português nos meios de comunicação social públicos, e a inserção das instituições públicas galegas nos organismos internacionais do espaço de língua portuguesa. </w:t>
      </w:r>
    </w:p>
    <w:p w14:paraId="55D3B050" w14:textId="1D6BA99B" w:rsidR="004518E6" w:rsidRPr="00133748" w:rsidRDefault="00EB4AE7" w:rsidP="00133748">
      <w:pPr>
        <w:ind w:right="0" w:firstLine="284"/>
        <w:rPr>
          <w:rFonts w:ascii="Arial" w:eastAsia="Calibri" w:hAnsi="Arial"/>
          <w:sz w:val="18"/>
          <w:szCs w:val="18"/>
          <w:lang w:eastAsia="en-US"/>
        </w:rPr>
      </w:pPr>
      <w:r>
        <w:rPr>
          <w:rFonts w:ascii="Arial" w:eastAsia="Calibri" w:hAnsi="Arial"/>
          <w:sz w:val="18"/>
          <w:szCs w:val="18"/>
          <w:lang w:eastAsia="en-US"/>
        </w:rPr>
        <w:t xml:space="preserve"> </w:t>
      </w:r>
      <w:r w:rsidR="004518E6" w:rsidRPr="00133748">
        <w:rPr>
          <w:rFonts w:ascii="Arial" w:eastAsia="Calibri" w:hAnsi="Arial"/>
          <w:sz w:val="18"/>
          <w:szCs w:val="18"/>
          <w:lang w:eastAsia="en-US"/>
        </w:rPr>
        <w:t xml:space="preserve">Em 2015, o Instituto Camões assinou um Memorando de Entendimento com o Governo Autónomo Galego, visando formar professores e estabelecer critérios de avaliação para o ensino da língua portuguesa. Ainda em 2015, a Presidência da República outorgou a Medalha de Ouro do Infante D. Henrique ao Presidente do Governo Regional, Alberto </w:t>
      </w:r>
      <w:proofErr w:type="spellStart"/>
      <w:r w:rsidR="004518E6" w:rsidRPr="00133748">
        <w:rPr>
          <w:rFonts w:ascii="Arial" w:eastAsia="Calibri" w:hAnsi="Arial"/>
          <w:sz w:val="18"/>
          <w:szCs w:val="18"/>
          <w:lang w:eastAsia="en-US"/>
        </w:rPr>
        <w:t>Núñez</w:t>
      </w:r>
      <w:proofErr w:type="spellEnd"/>
      <w:r w:rsidR="004518E6" w:rsidRPr="00133748">
        <w:rPr>
          <w:rFonts w:ascii="Arial" w:eastAsia="Calibri" w:hAnsi="Arial"/>
          <w:sz w:val="18"/>
          <w:szCs w:val="18"/>
          <w:lang w:eastAsia="en-US"/>
        </w:rPr>
        <w:t xml:space="preserve"> </w:t>
      </w:r>
      <w:proofErr w:type="spellStart"/>
      <w:r w:rsidR="004518E6" w:rsidRPr="00133748">
        <w:rPr>
          <w:rFonts w:ascii="Arial" w:eastAsia="Calibri" w:hAnsi="Arial"/>
          <w:sz w:val="18"/>
          <w:szCs w:val="18"/>
          <w:lang w:eastAsia="en-US"/>
        </w:rPr>
        <w:t>Feijóo</w:t>
      </w:r>
      <w:proofErr w:type="spellEnd"/>
      <w:r w:rsidR="004518E6" w:rsidRPr="00133748">
        <w:rPr>
          <w:rFonts w:ascii="Arial" w:eastAsia="Calibri" w:hAnsi="Arial"/>
          <w:sz w:val="18"/>
          <w:szCs w:val="18"/>
          <w:lang w:eastAsia="en-US"/>
        </w:rPr>
        <w:t>, o que nos surpreendeu pois não reconhecemos a esse líder qualquer empenho na defesa da língua. Em 13 de julho 2017 a Galiza decidiu homenagear Cavaco e Silva com a Medalha de Ouro.</w:t>
      </w:r>
    </w:p>
    <w:p w14:paraId="351FBE36"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Chegam-nos, porém, notícias preocupantes sobre a real implementação da Lei Paz-Andrade. A expansão do ensino da língua portuguesa – que foi de 850 no curso anterior para 1850 alunos –, deveu-se exclusivamente à iniciativa dos pais dos alunos ou das entidades culturais privadas, sendo que o Governo Autónomo não transmitiu, a este respeito, qualquer instrução nem informação aos responsáveis dos centros escolares, parecendo assim não estar minimamente empenhado na real implementação da referida Lei. Quanto à rádio e televisão públicas, apenas se registam, colaborações esporádicas, como ocasionalmente já acontecia.</w:t>
      </w:r>
    </w:p>
    <w:p w14:paraId="731147ED"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Entretanto, fomos confrontados com a aprovação da candidatura do “</w:t>
      </w:r>
      <w:proofErr w:type="spellStart"/>
      <w:r w:rsidRPr="00133748">
        <w:rPr>
          <w:rFonts w:ascii="Arial" w:eastAsia="Calibri" w:hAnsi="Arial"/>
          <w:sz w:val="18"/>
          <w:szCs w:val="18"/>
          <w:lang w:eastAsia="en-US"/>
        </w:rPr>
        <w:t>Consello</w:t>
      </w:r>
      <w:proofErr w:type="spellEnd"/>
      <w:r w:rsidRPr="00133748">
        <w:rPr>
          <w:rFonts w:ascii="Arial" w:eastAsia="Calibri" w:hAnsi="Arial"/>
          <w:sz w:val="18"/>
          <w:szCs w:val="18"/>
          <w:lang w:eastAsia="en-US"/>
        </w:rPr>
        <w:t xml:space="preserve"> da Cultura Galega”, organismo público financiado pelos contribuintes galegos, ao estatuto de Observador Consultivo da CPLP (Comunidade dos Países de Língua Portuguesa), foi aprovada por unanimidade pelo Comité de Concertação Permanente da CPLP. Sabemos todos como esta entidade tem defendido publicamente que “a língua galega é independente da língua portuguesa” (sic), pelo que não faz sentido aceitar na CPLP uma entidade que promove o isolacionismo, a menos que esta se alie a uma AGLP rumo à convergência linguística e cultural com os restantes países e regiões do espaço lusófono. </w:t>
      </w:r>
    </w:p>
    <w:p w14:paraId="3FCB0B7C"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A nossa perplexidade é hoje tanto maior porquanto, em 2011, Portugal vetou a candidatura da Fundação Academia Galega da Língua Portuguesa – ao mesmo estatuto de Observador Consultivo da CPLP. Vejamos como tudo se passou: no XIII colóquio anual da lusofonia "AÇORIANÓPOLIS" em Santa Catarina, Brasil em abril 2010, os Colóquios da Lusofonia lançaram o repto</w:t>
      </w:r>
      <w:r w:rsidRPr="00133748">
        <w:rPr>
          <w:rFonts w:ascii="Arial" w:eastAsia="Calibri" w:hAnsi="Arial"/>
          <w:sz w:val="18"/>
          <w:szCs w:val="18"/>
          <w:vertAlign w:val="superscript"/>
          <w:lang w:eastAsia="en-US"/>
        </w:rPr>
        <w:footnoteReference w:id="17"/>
      </w:r>
      <w:r w:rsidRPr="00133748">
        <w:rPr>
          <w:rFonts w:ascii="Arial" w:eastAsia="Calibri" w:hAnsi="Arial"/>
          <w:sz w:val="18"/>
          <w:szCs w:val="18"/>
          <w:lang w:eastAsia="en-US"/>
        </w:rPr>
        <w:t xml:space="preserve"> à Academia Brasileira de Letras, à Academia das Ciências de Lisboa e a todas as entidades para apoiarem a imediata inclusão da AGLP com o estatuto de observador na CPLP, e comprometeram-se a envidar todos os esforços para a consecução de tal desiderato</w:t>
      </w:r>
      <w:r w:rsidRPr="00133748">
        <w:rPr>
          <w:rFonts w:ascii="Arial" w:eastAsia="Calibri" w:hAnsi="Arial"/>
          <w:sz w:val="18"/>
          <w:szCs w:val="18"/>
          <w:vertAlign w:val="superscript"/>
          <w:lang w:eastAsia="en-US"/>
        </w:rPr>
        <w:footnoteReference w:id="18"/>
      </w:r>
      <w:r w:rsidRPr="00133748">
        <w:rPr>
          <w:rFonts w:ascii="Arial" w:eastAsia="Calibri" w:hAnsi="Arial"/>
          <w:sz w:val="18"/>
          <w:szCs w:val="18"/>
          <w:lang w:eastAsia="en-US"/>
        </w:rPr>
        <w:t xml:space="preserve">.  Em 22 de julho 2016, a CPLP anunciou a admissão da AGLP sob proposta do país anfitrião (Angola). A mesma, surpreendentemente, foi retirada da página oficial da CPLP umas horas depois sem qualquer explicação, pelo que as celebrações de júbilo na Galiza e no resto do mundo duraram apenas oito horas. Veio, posteriormente a saber-se que fora Portugal que sempre apoiara a proposta da AGLP integrar a CPLP com o estatuto de observador quem vetara no último momento, quando o MNE Paulo Portas se ausentou para que a votação não fosse aprovada unanimemente. </w:t>
      </w:r>
    </w:p>
    <w:p w14:paraId="5227F2C2" w14:textId="77777777" w:rsidR="004518E6" w:rsidRPr="00133748" w:rsidRDefault="004518E6" w:rsidP="00133748">
      <w:pPr>
        <w:ind w:right="0" w:firstLine="284"/>
        <w:rPr>
          <w:rFonts w:ascii="Arial" w:eastAsia="Calibri" w:hAnsi="Arial"/>
          <w:sz w:val="18"/>
          <w:szCs w:val="18"/>
          <w:shd w:val="clear" w:color="auto" w:fill="FFFFFF"/>
          <w:lang w:eastAsia="en-US"/>
        </w:rPr>
      </w:pPr>
      <w:r w:rsidRPr="00133748">
        <w:rPr>
          <w:rFonts w:ascii="Arial" w:eastAsia="Calibri" w:hAnsi="Arial"/>
          <w:sz w:val="18"/>
          <w:szCs w:val="18"/>
          <w:shd w:val="clear" w:color="auto" w:fill="FFFFFF"/>
          <w:lang w:eastAsia="en-US"/>
        </w:rPr>
        <w:t xml:space="preserve">Em Vila do Porto em 5 out 2011, o XVI Colóquio da Lusofonia aprovou (citamos) </w:t>
      </w:r>
    </w:p>
    <w:p w14:paraId="3F62B319" w14:textId="77777777" w:rsidR="004518E6" w:rsidRPr="00133748" w:rsidRDefault="004518E6" w:rsidP="00133748">
      <w:pPr>
        <w:ind w:left="625" w:right="0" w:firstLine="284"/>
        <w:rPr>
          <w:rFonts w:ascii="Arial" w:eastAsia="Calibri" w:hAnsi="Arial"/>
          <w:i/>
          <w:sz w:val="18"/>
          <w:szCs w:val="18"/>
          <w:shd w:val="clear" w:color="auto" w:fill="FFFFFF"/>
          <w:lang w:eastAsia="en-US"/>
        </w:rPr>
      </w:pPr>
      <w:r w:rsidRPr="00133748">
        <w:rPr>
          <w:rFonts w:ascii="Arial" w:eastAsia="Calibri" w:hAnsi="Arial"/>
          <w:i/>
          <w:sz w:val="18"/>
          <w:szCs w:val="18"/>
          <w:shd w:val="clear" w:color="auto" w:fill="FFFFFF"/>
          <w:lang w:eastAsia="en-US"/>
        </w:rPr>
        <w:t>[…] uma declaração de repúdio pela atitude de Portugál olvidando séculos de história comum da língua, ao excluir a Galiza - representada pela AGLP - do seio das comunidades de fala lusófona. A Galiza esteve sempre representada desde 1986 em todas as reuniões relativas ao novo acordo ortográfico e o seu léxico está já integrado em vários dicionários e corretores ortográficos. A sua exclusão à última hora do seio da CPLP representa um grave erro histórico, político e linguístico que urge corrigir urgentemente</w:t>
      </w:r>
      <w:r w:rsidRPr="00133748">
        <w:rPr>
          <w:rFonts w:ascii="Arial" w:eastAsia="Calibri" w:hAnsi="Arial"/>
          <w:b/>
          <w:i/>
          <w:sz w:val="18"/>
          <w:szCs w:val="18"/>
          <w:shd w:val="clear" w:color="auto" w:fill="FFFFFF"/>
          <w:lang w:eastAsia="en-US"/>
        </w:rPr>
        <w:t xml:space="preserve">.  </w:t>
      </w:r>
      <w:r w:rsidRPr="00133748">
        <w:rPr>
          <w:rFonts w:ascii="Arial" w:eastAsia="Calibri" w:hAnsi="Arial"/>
          <w:i/>
          <w:sz w:val="18"/>
          <w:szCs w:val="18"/>
          <w:shd w:val="clear" w:color="auto" w:fill="FFFFFF"/>
          <w:lang w:eastAsia="en-US"/>
        </w:rPr>
        <w:t xml:space="preserve">A AICL entende que não faz sentido aceitar como observadores países sem afinidades diretas ou indiretas à Lusofonia, a Portugal e sua língua e deixar de fora a região onde nasceu a língua portuguesa há mais de dez séculos. É um crime de lesa língua de todos nós. </w:t>
      </w:r>
    </w:p>
    <w:p w14:paraId="487D9F79" w14:textId="77777777" w:rsidR="004F0BA3" w:rsidRPr="00133748" w:rsidRDefault="004518E6" w:rsidP="00133748">
      <w:pPr>
        <w:ind w:left="625" w:right="0" w:firstLine="284"/>
        <w:rPr>
          <w:rFonts w:ascii="Arial" w:eastAsia="Calibri" w:hAnsi="Arial"/>
          <w:i/>
          <w:sz w:val="18"/>
          <w:szCs w:val="18"/>
          <w:shd w:val="clear" w:color="auto" w:fill="FFFFFF"/>
          <w:lang w:eastAsia="en-US"/>
        </w:rPr>
      </w:pPr>
      <w:r w:rsidRPr="00133748">
        <w:rPr>
          <w:rFonts w:ascii="Arial" w:eastAsia="Calibri" w:hAnsi="Arial"/>
          <w:i/>
          <w:sz w:val="18"/>
          <w:szCs w:val="18"/>
          <w:shd w:val="clear" w:color="auto" w:fill="FFFFFF"/>
          <w:lang w:eastAsia="en-US"/>
        </w:rPr>
        <w:t xml:space="preserve">A Língua que se fala na Galiza é uma variante do Português como a do Brasil, Angola, Moçambique e tantas outras, com a peculiaridade de ter sido o berço da mesma língua comum, e jamais houve exclusão por parte da CPLP das regiões lusofalantes do mundo. Trata-se de uma medida obviamente ditada por preconceitos políticos e contra a qual a AICL se manifesta veementemente não só apoiando a subscrição da Petição como encorajando todos os seus associados e participantes nas suas iniciativas a protestarem publicamente contra esta injustiça feita à língua portuguesa e à AGLP. Iremos manifestar o nosso desacordo de todas as formas possíveis e ao nosso alcance até ver reposta a equidade da proposta de admissão da Galiza através da AGLP no seio da CPLP. </w:t>
      </w:r>
    </w:p>
    <w:p w14:paraId="56F5DDD3" w14:textId="77777777" w:rsidR="00212DCE" w:rsidRPr="00133748" w:rsidRDefault="00065807" w:rsidP="00133748">
      <w:pPr>
        <w:ind w:left="625" w:right="0" w:firstLine="284"/>
        <w:rPr>
          <w:rFonts w:ascii="Arial" w:eastAsia="Calibri" w:hAnsi="Arial"/>
          <w:i/>
          <w:sz w:val="18"/>
          <w:szCs w:val="18"/>
          <w:shd w:val="clear" w:color="auto" w:fill="FFFFFF"/>
          <w:lang w:eastAsia="en-US"/>
        </w:rPr>
      </w:pPr>
      <w:r w:rsidRPr="00133748">
        <w:rPr>
          <w:rFonts w:ascii="Arial" w:eastAsia="Calibri" w:hAnsi="Arial"/>
          <w:i/>
          <w:sz w:val="18"/>
          <w:szCs w:val="18"/>
          <w:shd w:val="clear" w:color="auto" w:fill="FFFFFF"/>
          <w:lang w:eastAsia="en-US"/>
        </w:rPr>
        <w:t xml:space="preserve"> </w:t>
      </w:r>
      <w:r w:rsidR="004518E6" w:rsidRPr="00133748">
        <w:rPr>
          <w:rFonts w:ascii="Arial" w:eastAsia="Calibri" w:hAnsi="Arial"/>
          <w:i/>
          <w:sz w:val="18"/>
          <w:szCs w:val="18"/>
          <w:shd w:val="clear" w:color="auto" w:fill="FFFFFF"/>
          <w:lang w:eastAsia="en-US"/>
        </w:rPr>
        <w:t xml:space="preserve">Chrys Chrystello, </w:t>
      </w:r>
    </w:p>
    <w:p w14:paraId="314BD9FE" w14:textId="77777777" w:rsidR="004518E6" w:rsidRPr="00133748" w:rsidRDefault="004518E6" w:rsidP="00133748">
      <w:pPr>
        <w:ind w:left="625" w:right="0" w:firstLine="284"/>
        <w:rPr>
          <w:rFonts w:ascii="Arial" w:eastAsia="Calibri" w:hAnsi="Arial"/>
          <w:sz w:val="18"/>
          <w:szCs w:val="18"/>
          <w:lang w:eastAsia="en-US"/>
        </w:rPr>
      </w:pPr>
      <w:r w:rsidRPr="00133748">
        <w:rPr>
          <w:rFonts w:ascii="Arial" w:eastAsia="Calibri" w:hAnsi="Arial"/>
          <w:i/>
          <w:sz w:val="18"/>
          <w:szCs w:val="18"/>
          <w:shd w:val="clear" w:color="auto" w:fill="FFFFFF"/>
          <w:lang w:eastAsia="en-US"/>
        </w:rPr>
        <w:t>Presidente da Direção da AICL</w:t>
      </w:r>
      <w:r w:rsidRPr="00133748">
        <w:rPr>
          <w:rFonts w:ascii="Arial" w:eastAsia="Calibri" w:hAnsi="Arial"/>
          <w:sz w:val="18"/>
          <w:szCs w:val="18"/>
          <w:lang w:eastAsia="en-US"/>
        </w:rPr>
        <w:t xml:space="preserve"> (fim de citação)</w:t>
      </w:r>
    </w:p>
    <w:p w14:paraId="271CC10D" w14:textId="77777777" w:rsidR="00212DCE"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Como pais putativos da AGLP sempre entendemos que esta deveria ser o interlocutor privilegiado com a CPLP, ao contrário do entendimento do </w:t>
      </w:r>
      <w:proofErr w:type="spellStart"/>
      <w:r w:rsidRPr="00133748">
        <w:rPr>
          <w:rFonts w:ascii="Arial" w:eastAsia="Calibri" w:hAnsi="Arial"/>
          <w:sz w:val="18"/>
          <w:szCs w:val="18"/>
          <w:lang w:eastAsia="en-US"/>
        </w:rPr>
        <w:t>ex-Instituto</w:t>
      </w:r>
      <w:proofErr w:type="spellEnd"/>
      <w:r w:rsidRPr="00133748">
        <w:rPr>
          <w:rFonts w:ascii="Arial" w:eastAsia="Calibri" w:hAnsi="Arial"/>
          <w:sz w:val="18"/>
          <w:szCs w:val="18"/>
          <w:lang w:eastAsia="en-US"/>
        </w:rPr>
        <w:t xml:space="preserve"> Camões e de outras entidades. </w:t>
      </w:r>
    </w:p>
    <w:p w14:paraId="103A123B" w14:textId="77777777" w:rsidR="00212DCE"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Foi isso que levou o 18º colóquio em 2012 à Galiza.</w:t>
      </w:r>
    </w:p>
    <w:p w14:paraId="2F66C00F"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Queremos fortalecer o que nos une e que é património imaterial de tantos e, por isso, foi, com natural e redobrada alegria que em 21 de julho 2017 assistimos ao anúncio em Brasília, de que, finalmente, a AGLP tinha sido admitida como Observadora no seio da CPLP. Só a perseverança, a diplomacia silenciosa e o engenho de Ângelo Cristóvão e outros poderiam antever este desfecho feliz.</w:t>
      </w:r>
    </w:p>
    <w:p w14:paraId="7F694C8E" w14:textId="7C46190D" w:rsidR="004518E6" w:rsidRPr="00133748" w:rsidRDefault="004518E6" w:rsidP="00101472">
      <w:pPr>
        <w:pStyle w:val="Heading5"/>
        <w:numPr>
          <w:ilvl w:val="1"/>
          <w:numId w:val="21"/>
        </w:numPr>
        <w:spacing w:line="240" w:lineRule="auto"/>
        <w:rPr>
          <w:rFonts w:ascii="Arial" w:hAnsi="Arial" w:cs="Arial"/>
          <w:shd w:val="clear" w:color="auto" w:fill="FFFFFF"/>
        </w:rPr>
      </w:pPr>
      <w:r w:rsidRPr="00133748">
        <w:rPr>
          <w:rFonts w:ascii="Arial" w:hAnsi="Arial" w:cs="Arial"/>
          <w:shd w:val="clear" w:color="auto" w:fill="FFFFFF"/>
        </w:rPr>
        <w:t>Afinal como vai a língua portuguesa no mundo? E as suas derivadas ainda sobrevivem?</w:t>
      </w:r>
    </w:p>
    <w:p w14:paraId="04C6F29A" w14:textId="77777777" w:rsidR="004518E6" w:rsidRPr="00133748" w:rsidRDefault="004518E6" w:rsidP="00133748">
      <w:pPr>
        <w:ind w:right="0" w:firstLine="284"/>
        <w:rPr>
          <w:rFonts w:ascii="Arial" w:eastAsia="Calibri" w:hAnsi="Arial"/>
          <w:sz w:val="18"/>
          <w:szCs w:val="18"/>
          <w:shd w:val="clear" w:color="auto" w:fill="FFFFFF"/>
          <w:lang w:eastAsia="en-US"/>
        </w:rPr>
      </w:pPr>
      <w:r w:rsidRPr="00133748">
        <w:rPr>
          <w:rFonts w:ascii="Arial" w:eastAsia="Calibri" w:hAnsi="Arial"/>
          <w:sz w:val="18"/>
          <w:szCs w:val="18"/>
          <w:shd w:val="clear" w:color="auto" w:fill="FFFFFF"/>
          <w:lang w:eastAsia="en-US"/>
        </w:rPr>
        <w:t xml:space="preserve">Hoje fala-se mais Português em Angola do que no tempo da colonização apesar da forte competição das línguas nativas. Em Goa existe um recrudescimento do interesse pela língua portuguesa e novos livros têm surgido mais de 50 anos após a extinção da presença lusófona. Em Malaca, na Malásia, cerca de 1.000 pessoas falam um crioulo tal como 80 % dos antigos habitantes falava Papiá Kristang, que também é falado atualmente em Singapura e Kuala Lumpur, sendo muito parecido com o malaio local na sua estrutura gramatical, mas 95% do seu vocabulário deriva do português. </w:t>
      </w:r>
    </w:p>
    <w:p w14:paraId="782D8F41" w14:textId="77777777" w:rsidR="004518E6" w:rsidRPr="00133748" w:rsidRDefault="004518E6" w:rsidP="00133748">
      <w:pPr>
        <w:ind w:right="0" w:firstLine="284"/>
        <w:rPr>
          <w:rFonts w:ascii="Arial" w:eastAsia="Calibri" w:hAnsi="Arial"/>
          <w:sz w:val="18"/>
          <w:szCs w:val="18"/>
          <w:shd w:val="clear" w:color="auto" w:fill="FFFFFF"/>
          <w:lang w:eastAsia="en-US"/>
        </w:rPr>
      </w:pPr>
      <w:r w:rsidRPr="00133748">
        <w:rPr>
          <w:rFonts w:ascii="Arial" w:eastAsia="Calibri" w:hAnsi="Arial"/>
          <w:sz w:val="18"/>
          <w:szCs w:val="18"/>
          <w:shd w:val="clear" w:color="auto" w:fill="FFFFFF"/>
          <w:lang w:eastAsia="en-US"/>
        </w:rPr>
        <w:t xml:space="preserve">Até há pouco tempo o português também era falado em </w:t>
      </w:r>
      <w:proofErr w:type="spellStart"/>
      <w:r w:rsidRPr="00133748">
        <w:rPr>
          <w:rFonts w:ascii="Arial" w:eastAsia="Calibri" w:hAnsi="Arial"/>
          <w:sz w:val="18"/>
          <w:szCs w:val="18"/>
          <w:shd w:val="clear" w:color="auto" w:fill="FFFFFF"/>
          <w:lang w:eastAsia="en-US"/>
        </w:rPr>
        <w:t>Pulau</w:t>
      </w:r>
      <w:proofErr w:type="spellEnd"/>
      <w:r w:rsidRPr="00133748">
        <w:rPr>
          <w:rFonts w:ascii="Arial" w:eastAsia="Calibri" w:hAnsi="Arial"/>
          <w:sz w:val="18"/>
          <w:szCs w:val="18"/>
          <w:shd w:val="clear" w:color="auto" w:fill="FFFFFF"/>
          <w:lang w:eastAsia="en-US"/>
        </w:rPr>
        <w:t xml:space="preserve"> </w:t>
      </w:r>
      <w:proofErr w:type="spellStart"/>
      <w:r w:rsidRPr="00133748">
        <w:rPr>
          <w:rFonts w:ascii="Arial" w:eastAsia="Calibri" w:hAnsi="Arial"/>
          <w:sz w:val="18"/>
          <w:szCs w:val="18"/>
          <w:shd w:val="clear" w:color="auto" w:fill="FFFFFF"/>
          <w:lang w:eastAsia="en-US"/>
        </w:rPr>
        <w:t>Tikus</w:t>
      </w:r>
      <w:proofErr w:type="spellEnd"/>
      <w:r w:rsidRPr="00133748">
        <w:rPr>
          <w:rFonts w:ascii="Arial" w:eastAsia="Calibri" w:hAnsi="Arial"/>
          <w:sz w:val="18"/>
          <w:szCs w:val="18"/>
          <w:shd w:val="clear" w:color="auto" w:fill="FFFFFF"/>
          <w:lang w:eastAsia="en-US"/>
        </w:rPr>
        <w:t xml:space="preserve"> (</w:t>
      </w:r>
      <w:proofErr w:type="spellStart"/>
      <w:r w:rsidRPr="00133748">
        <w:rPr>
          <w:rFonts w:ascii="Arial" w:eastAsia="Calibri" w:hAnsi="Arial"/>
          <w:sz w:val="18"/>
          <w:szCs w:val="18"/>
          <w:shd w:val="clear" w:color="auto" w:fill="FFFFFF"/>
          <w:lang w:eastAsia="en-US"/>
        </w:rPr>
        <w:t>Penang</w:t>
      </w:r>
      <w:proofErr w:type="spellEnd"/>
      <w:r w:rsidRPr="00133748">
        <w:rPr>
          <w:rFonts w:ascii="Arial" w:eastAsia="Calibri" w:hAnsi="Arial"/>
          <w:sz w:val="18"/>
          <w:szCs w:val="18"/>
          <w:shd w:val="clear" w:color="auto" w:fill="FFFFFF"/>
          <w:lang w:eastAsia="en-US"/>
        </w:rPr>
        <w:t>), mas hoje considera-se extinto. A comunidade eurasiana tem 12.000 membros na Península Malaia. Ativos estão o MPEA (</w:t>
      </w:r>
      <w:proofErr w:type="spellStart"/>
      <w:r w:rsidRPr="00133748">
        <w:rPr>
          <w:rFonts w:ascii="Arial" w:eastAsia="Calibri" w:hAnsi="Arial"/>
          <w:sz w:val="18"/>
          <w:szCs w:val="18"/>
          <w:shd w:val="clear" w:color="auto" w:fill="FFFFFF"/>
          <w:lang w:eastAsia="en-US"/>
        </w:rPr>
        <w:t>Malacca</w:t>
      </w:r>
      <w:proofErr w:type="spellEnd"/>
      <w:r w:rsidRPr="00133748">
        <w:rPr>
          <w:rFonts w:ascii="Arial" w:eastAsia="Calibri" w:hAnsi="Arial"/>
          <w:sz w:val="18"/>
          <w:szCs w:val="18"/>
          <w:shd w:val="clear" w:color="auto" w:fill="FFFFFF"/>
          <w:lang w:eastAsia="en-US"/>
        </w:rPr>
        <w:t xml:space="preserve"> Portuguese </w:t>
      </w:r>
      <w:proofErr w:type="spellStart"/>
      <w:r w:rsidRPr="00133748">
        <w:rPr>
          <w:rFonts w:ascii="Arial" w:eastAsia="Calibri" w:hAnsi="Arial"/>
          <w:sz w:val="18"/>
          <w:szCs w:val="18"/>
          <w:shd w:val="clear" w:color="auto" w:fill="FFFFFF"/>
          <w:lang w:eastAsia="en-US"/>
        </w:rPr>
        <w:t>Eurasian</w:t>
      </w:r>
      <w:proofErr w:type="spellEnd"/>
      <w:r w:rsidRPr="00133748">
        <w:rPr>
          <w:rFonts w:ascii="Arial" w:eastAsia="Calibri" w:hAnsi="Arial"/>
          <w:sz w:val="18"/>
          <w:szCs w:val="18"/>
          <w:shd w:val="clear" w:color="auto" w:fill="FFFFFF"/>
          <w:lang w:eastAsia="en-US"/>
        </w:rPr>
        <w:t xml:space="preserve"> Association) e SPEMA (</w:t>
      </w:r>
      <w:proofErr w:type="spellStart"/>
      <w:r w:rsidRPr="00133748">
        <w:rPr>
          <w:rFonts w:ascii="Arial" w:eastAsia="Calibri" w:hAnsi="Arial"/>
          <w:sz w:val="18"/>
          <w:szCs w:val="18"/>
          <w:shd w:val="clear" w:color="auto" w:fill="FFFFFF"/>
          <w:lang w:eastAsia="en-US"/>
        </w:rPr>
        <w:t>Secretariat</w:t>
      </w:r>
      <w:proofErr w:type="spellEnd"/>
      <w:r w:rsidRPr="00133748">
        <w:rPr>
          <w:rFonts w:ascii="Arial" w:eastAsia="Calibri" w:hAnsi="Arial"/>
          <w:sz w:val="18"/>
          <w:szCs w:val="18"/>
          <w:shd w:val="clear" w:color="auto" w:fill="FFFFFF"/>
          <w:lang w:eastAsia="en-US"/>
        </w:rPr>
        <w:t xml:space="preserve"> of the </w:t>
      </w:r>
      <w:proofErr w:type="spellStart"/>
      <w:r w:rsidRPr="00133748">
        <w:rPr>
          <w:rFonts w:ascii="Arial" w:eastAsia="Calibri" w:hAnsi="Arial"/>
          <w:sz w:val="18"/>
          <w:szCs w:val="18"/>
          <w:shd w:val="clear" w:color="auto" w:fill="FFFFFF"/>
          <w:lang w:eastAsia="en-US"/>
        </w:rPr>
        <w:t>Portuguese/Eurasian</w:t>
      </w:r>
      <w:proofErr w:type="spellEnd"/>
      <w:r w:rsidRPr="00133748">
        <w:rPr>
          <w:rFonts w:ascii="Arial" w:eastAsia="Calibri" w:hAnsi="Arial"/>
          <w:sz w:val="18"/>
          <w:szCs w:val="18"/>
          <w:shd w:val="clear" w:color="auto" w:fill="FFFFFF"/>
          <w:lang w:eastAsia="en-US"/>
        </w:rPr>
        <w:t xml:space="preserve"> </w:t>
      </w:r>
      <w:proofErr w:type="spellStart"/>
      <w:r w:rsidRPr="00133748">
        <w:rPr>
          <w:rFonts w:ascii="Arial" w:eastAsia="Calibri" w:hAnsi="Arial"/>
          <w:sz w:val="18"/>
          <w:szCs w:val="18"/>
          <w:shd w:val="clear" w:color="auto" w:fill="FFFFFF"/>
          <w:lang w:eastAsia="en-US"/>
        </w:rPr>
        <w:t>Malaysian</w:t>
      </w:r>
      <w:proofErr w:type="spellEnd"/>
      <w:r w:rsidRPr="00133748">
        <w:rPr>
          <w:rFonts w:ascii="Arial" w:eastAsia="Calibri" w:hAnsi="Arial"/>
          <w:sz w:val="18"/>
          <w:szCs w:val="18"/>
          <w:shd w:val="clear" w:color="auto" w:fill="FFFFFF"/>
          <w:lang w:eastAsia="en-US"/>
        </w:rPr>
        <w:t xml:space="preserve"> </w:t>
      </w:r>
      <w:proofErr w:type="spellStart"/>
      <w:r w:rsidRPr="00133748">
        <w:rPr>
          <w:rFonts w:ascii="Arial" w:eastAsia="Calibri" w:hAnsi="Arial"/>
          <w:sz w:val="18"/>
          <w:szCs w:val="18"/>
          <w:shd w:val="clear" w:color="auto" w:fill="FFFFFF"/>
          <w:lang w:eastAsia="en-US"/>
        </w:rPr>
        <w:t>Associations</w:t>
      </w:r>
      <w:proofErr w:type="spellEnd"/>
      <w:r w:rsidRPr="00133748">
        <w:rPr>
          <w:rFonts w:ascii="Arial" w:eastAsia="Calibri" w:hAnsi="Arial"/>
          <w:sz w:val="18"/>
          <w:szCs w:val="18"/>
          <w:shd w:val="clear" w:color="auto" w:fill="FFFFFF"/>
          <w:lang w:eastAsia="en-US"/>
        </w:rPr>
        <w:t xml:space="preserve">) com 7 associações dos seus membros em Alor </w:t>
      </w:r>
      <w:proofErr w:type="spellStart"/>
      <w:r w:rsidRPr="00133748">
        <w:rPr>
          <w:rFonts w:ascii="Arial" w:eastAsia="Calibri" w:hAnsi="Arial"/>
          <w:sz w:val="18"/>
          <w:szCs w:val="18"/>
          <w:shd w:val="clear" w:color="auto" w:fill="FFFFFF"/>
          <w:lang w:eastAsia="en-US"/>
        </w:rPr>
        <w:t>Star</w:t>
      </w:r>
      <w:proofErr w:type="spellEnd"/>
      <w:r w:rsidRPr="00133748">
        <w:rPr>
          <w:rFonts w:ascii="Arial" w:eastAsia="Calibri" w:hAnsi="Arial"/>
          <w:sz w:val="18"/>
          <w:szCs w:val="18"/>
          <w:shd w:val="clear" w:color="auto" w:fill="FFFFFF"/>
          <w:lang w:eastAsia="en-US"/>
        </w:rPr>
        <w:t xml:space="preserve">, </w:t>
      </w:r>
      <w:proofErr w:type="spellStart"/>
      <w:r w:rsidRPr="00133748">
        <w:rPr>
          <w:rFonts w:ascii="Arial" w:eastAsia="Calibri" w:hAnsi="Arial"/>
          <w:sz w:val="18"/>
          <w:szCs w:val="18"/>
          <w:shd w:val="clear" w:color="auto" w:fill="FFFFFF"/>
          <w:lang w:eastAsia="en-US"/>
        </w:rPr>
        <w:t>Penang</w:t>
      </w:r>
      <w:proofErr w:type="spellEnd"/>
      <w:r w:rsidRPr="00133748">
        <w:rPr>
          <w:rFonts w:ascii="Arial" w:eastAsia="Calibri" w:hAnsi="Arial"/>
          <w:sz w:val="18"/>
          <w:szCs w:val="18"/>
          <w:shd w:val="clear" w:color="auto" w:fill="FFFFFF"/>
          <w:lang w:eastAsia="en-US"/>
        </w:rPr>
        <w:t xml:space="preserve">, </w:t>
      </w:r>
      <w:proofErr w:type="spellStart"/>
      <w:r w:rsidRPr="00133748">
        <w:rPr>
          <w:rFonts w:ascii="Arial" w:eastAsia="Calibri" w:hAnsi="Arial"/>
          <w:sz w:val="18"/>
          <w:szCs w:val="18"/>
          <w:shd w:val="clear" w:color="auto" w:fill="FFFFFF"/>
          <w:lang w:eastAsia="en-US"/>
        </w:rPr>
        <w:t>Perak</w:t>
      </w:r>
      <w:proofErr w:type="spellEnd"/>
      <w:r w:rsidRPr="00133748">
        <w:rPr>
          <w:rFonts w:ascii="Arial" w:eastAsia="Calibri" w:hAnsi="Arial"/>
          <w:sz w:val="18"/>
          <w:szCs w:val="18"/>
          <w:shd w:val="clear" w:color="auto" w:fill="FFFFFF"/>
          <w:lang w:eastAsia="en-US"/>
        </w:rPr>
        <w:t xml:space="preserve">, Malaca (MPEA), Kuala Lumpur, </w:t>
      </w:r>
      <w:proofErr w:type="spellStart"/>
      <w:r w:rsidRPr="00133748">
        <w:rPr>
          <w:rFonts w:ascii="Arial" w:eastAsia="Calibri" w:hAnsi="Arial"/>
          <w:sz w:val="18"/>
          <w:szCs w:val="18"/>
          <w:shd w:val="clear" w:color="auto" w:fill="FFFFFF"/>
          <w:lang w:eastAsia="en-US"/>
        </w:rPr>
        <w:t>Seremban</w:t>
      </w:r>
      <w:proofErr w:type="spellEnd"/>
      <w:r w:rsidRPr="00133748">
        <w:rPr>
          <w:rFonts w:ascii="Arial" w:eastAsia="Calibri" w:hAnsi="Arial"/>
          <w:sz w:val="18"/>
          <w:szCs w:val="18"/>
          <w:shd w:val="clear" w:color="auto" w:fill="FFFFFF"/>
          <w:lang w:eastAsia="en-US"/>
        </w:rPr>
        <w:t xml:space="preserve"> e </w:t>
      </w:r>
      <w:proofErr w:type="spellStart"/>
      <w:r w:rsidRPr="00133748">
        <w:rPr>
          <w:rFonts w:ascii="Arial" w:eastAsia="Calibri" w:hAnsi="Arial"/>
          <w:sz w:val="18"/>
          <w:szCs w:val="18"/>
          <w:shd w:val="clear" w:color="auto" w:fill="FFFFFF"/>
          <w:lang w:eastAsia="en-US"/>
        </w:rPr>
        <w:t>Johor</w:t>
      </w:r>
      <w:proofErr w:type="spellEnd"/>
      <w:r w:rsidRPr="00133748">
        <w:rPr>
          <w:rFonts w:ascii="Arial" w:eastAsia="Calibri" w:hAnsi="Arial"/>
          <w:sz w:val="18"/>
          <w:szCs w:val="18"/>
          <w:shd w:val="clear" w:color="auto" w:fill="FFFFFF"/>
          <w:lang w:eastAsia="en-US"/>
        </w:rPr>
        <w:t xml:space="preserve"> Baru. Há também em Singapura uma associação eurasiática. Lembremo-nos que Malaca se separou do domínio português em 1641, há 376 anos.</w:t>
      </w:r>
    </w:p>
    <w:p w14:paraId="7F2052E9" w14:textId="77777777" w:rsidR="004518E6" w:rsidRPr="00133748" w:rsidRDefault="004518E6" w:rsidP="00133748">
      <w:pPr>
        <w:ind w:right="0" w:firstLine="284"/>
        <w:rPr>
          <w:rFonts w:ascii="Arial" w:eastAsia="Calibri" w:hAnsi="Arial"/>
          <w:sz w:val="18"/>
          <w:szCs w:val="18"/>
          <w:shd w:val="clear" w:color="auto" w:fill="FFFFFF"/>
          <w:lang w:eastAsia="en-US"/>
        </w:rPr>
      </w:pPr>
      <w:r w:rsidRPr="00133748">
        <w:rPr>
          <w:rFonts w:ascii="Arial" w:eastAsia="Calibri" w:hAnsi="Arial"/>
          <w:sz w:val="18"/>
          <w:szCs w:val="18"/>
          <w:shd w:val="clear" w:color="auto" w:fill="FFFFFF"/>
          <w:lang w:eastAsia="en-US"/>
        </w:rPr>
        <w:t xml:space="preserve">Cerca de um terço dos eurasianos de Singapura têm sobrenomes portugueses. Curiosamente um jovem </w:t>
      </w:r>
      <w:proofErr w:type="spellStart"/>
      <w:r w:rsidRPr="00133748">
        <w:rPr>
          <w:rFonts w:ascii="Arial" w:eastAsia="Calibri" w:hAnsi="Arial"/>
          <w:sz w:val="18"/>
          <w:szCs w:val="18"/>
          <w:shd w:val="clear" w:color="auto" w:fill="FFFFFF"/>
          <w:lang w:eastAsia="en-US"/>
        </w:rPr>
        <w:t>singapurino</w:t>
      </w:r>
      <w:proofErr w:type="spellEnd"/>
      <w:r w:rsidRPr="00133748">
        <w:rPr>
          <w:rFonts w:ascii="Arial" w:eastAsia="Calibri" w:hAnsi="Arial"/>
          <w:sz w:val="18"/>
          <w:szCs w:val="18"/>
          <w:shd w:val="clear" w:color="auto" w:fill="FFFFFF"/>
          <w:lang w:eastAsia="en-US"/>
        </w:rPr>
        <w:t xml:space="preserve">, Kevin Martins Wong, recentemente redescobriu a língua dos seus avoengos e está a ter sucesso na sua revitalização em Singapura onde apenas restavam cem falantes. Desenvolveu um currículo de dez aulas de duas horas cada, e atualmente ensina Kristang a duas centenas de pessoas. Tendo obtido fundos elaborou um plano de revitalização do idioma a desenvolver nas próximas décadas e conta lançar um dicionário e um livro didático já em 2019. Em 2004 fora publicado o </w:t>
      </w:r>
      <w:proofErr w:type="spellStart"/>
      <w:r w:rsidRPr="00133748">
        <w:rPr>
          <w:rFonts w:ascii="Arial" w:eastAsia="Calibri" w:hAnsi="Arial"/>
          <w:sz w:val="18"/>
          <w:szCs w:val="18"/>
          <w:shd w:val="clear" w:color="auto" w:fill="FFFFFF"/>
          <w:lang w:eastAsia="en-US"/>
        </w:rPr>
        <w:t>Eurasian</w:t>
      </w:r>
      <w:proofErr w:type="spellEnd"/>
      <w:r w:rsidRPr="00133748">
        <w:rPr>
          <w:rFonts w:ascii="Arial" w:eastAsia="Calibri" w:hAnsi="Arial"/>
          <w:sz w:val="18"/>
          <w:szCs w:val="18"/>
          <w:shd w:val="clear" w:color="auto" w:fill="FFFFFF"/>
          <w:lang w:eastAsia="en-US"/>
        </w:rPr>
        <w:t xml:space="preserve"> Heritage Dictionary em inglês por </w:t>
      </w:r>
      <w:proofErr w:type="spellStart"/>
      <w:r w:rsidRPr="00133748">
        <w:rPr>
          <w:rFonts w:ascii="Arial" w:eastAsia="Calibri" w:hAnsi="Arial"/>
          <w:sz w:val="18"/>
          <w:szCs w:val="18"/>
          <w:shd w:val="clear" w:color="auto" w:fill="FFFFFF"/>
          <w:lang w:eastAsia="en-US"/>
        </w:rPr>
        <w:t>Valery</w:t>
      </w:r>
      <w:proofErr w:type="spellEnd"/>
      <w:r w:rsidRPr="00133748">
        <w:rPr>
          <w:rFonts w:ascii="Arial" w:eastAsia="Calibri" w:hAnsi="Arial"/>
          <w:sz w:val="18"/>
          <w:szCs w:val="18"/>
          <w:shd w:val="clear" w:color="auto" w:fill="FFFFFF"/>
          <w:lang w:eastAsia="en-US"/>
        </w:rPr>
        <w:t xml:space="preserve"> </w:t>
      </w:r>
      <w:proofErr w:type="spellStart"/>
      <w:r w:rsidRPr="00133748">
        <w:rPr>
          <w:rFonts w:ascii="Arial" w:eastAsia="Calibri" w:hAnsi="Arial"/>
          <w:sz w:val="18"/>
          <w:szCs w:val="18"/>
          <w:shd w:val="clear" w:color="auto" w:fill="FFFFFF"/>
          <w:lang w:eastAsia="en-US"/>
        </w:rPr>
        <w:t>Scully</w:t>
      </w:r>
      <w:proofErr w:type="spellEnd"/>
      <w:r w:rsidRPr="00133748">
        <w:rPr>
          <w:rFonts w:ascii="Arial" w:eastAsia="Calibri" w:hAnsi="Arial"/>
          <w:sz w:val="18"/>
          <w:szCs w:val="18"/>
          <w:shd w:val="clear" w:color="auto" w:fill="FFFFFF"/>
          <w:lang w:eastAsia="en-US"/>
        </w:rPr>
        <w:t xml:space="preserve"> e Catherine Zuzarte com 1500 palavras de Papiá Kristang) e provérbios dos quais retiro apenas quatro exemplos:</w:t>
      </w:r>
    </w:p>
    <w:p w14:paraId="749D4ABE" w14:textId="77777777" w:rsidR="004518E6" w:rsidRPr="00133748" w:rsidRDefault="004518E6" w:rsidP="00133748">
      <w:pPr>
        <w:ind w:left="341" w:right="0" w:firstLine="284"/>
        <w:rPr>
          <w:rFonts w:ascii="Arial" w:eastAsia="Calibri" w:hAnsi="Arial"/>
          <w:i/>
          <w:sz w:val="18"/>
          <w:szCs w:val="18"/>
          <w:shd w:val="clear" w:color="auto" w:fill="FFFFFF"/>
          <w:lang w:eastAsia="en-US"/>
        </w:rPr>
      </w:pPr>
      <w:proofErr w:type="spellStart"/>
      <w:r w:rsidRPr="00133748">
        <w:rPr>
          <w:rFonts w:ascii="Arial" w:eastAsia="Calibri" w:hAnsi="Arial"/>
          <w:i/>
          <w:sz w:val="18"/>
          <w:szCs w:val="18"/>
          <w:shd w:val="clear" w:color="auto" w:fill="FFFFFF"/>
          <w:lang w:eastAsia="en-US"/>
        </w:rPr>
        <w:t>Pinchah</w:t>
      </w:r>
      <w:proofErr w:type="spellEnd"/>
      <w:r w:rsidRPr="00133748">
        <w:rPr>
          <w:rFonts w:ascii="Arial" w:eastAsia="Calibri" w:hAnsi="Arial"/>
          <w:i/>
          <w:sz w:val="18"/>
          <w:szCs w:val="18"/>
          <w:shd w:val="clear" w:color="auto" w:fill="FFFFFF"/>
          <w:lang w:eastAsia="en-US"/>
        </w:rPr>
        <w:t xml:space="preserve"> pedra, </w:t>
      </w:r>
      <w:proofErr w:type="spellStart"/>
      <w:r w:rsidRPr="00133748">
        <w:rPr>
          <w:rFonts w:ascii="Arial" w:eastAsia="Calibri" w:hAnsi="Arial"/>
          <w:i/>
          <w:sz w:val="18"/>
          <w:szCs w:val="18"/>
          <w:shd w:val="clear" w:color="auto" w:fill="FFFFFF"/>
          <w:lang w:eastAsia="en-US"/>
        </w:rPr>
        <w:t>skundeh</w:t>
      </w:r>
      <w:proofErr w:type="spellEnd"/>
      <w:r w:rsidRPr="00133748">
        <w:rPr>
          <w:rFonts w:ascii="Arial" w:eastAsia="Calibri" w:hAnsi="Arial"/>
          <w:i/>
          <w:sz w:val="18"/>
          <w:szCs w:val="18"/>
          <w:shd w:val="clear" w:color="auto" w:fill="FFFFFF"/>
          <w:lang w:eastAsia="en-US"/>
        </w:rPr>
        <w:t xml:space="preserve"> </w:t>
      </w:r>
      <w:proofErr w:type="spellStart"/>
      <w:r w:rsidRPr="00133748">
        <w:rPr>
          <w:rFonts w:ascii="Arial" w:eastAsia="Calibri" w:hAnsi="Arial"/>
          <w:i/>
          <w:sz w:val="18"/>
          <w:szCs w:val="18"/>
          <w:shd w:val="clear" w:color="auto" w:fill="FFFFFF"/>
          <w:lang w:eastAsia="en-US"/>
        </w:rPr>
        <w:t>mang</w:t>
      </w:r>
      <w:proofErr w:type="spellEnd"/>
      <w:r w:rsidRPr="00133748">
        <w:rPr>
          <w:rFonts w:ascii="Arial" w:eastAsia="Calibri" w:hAnsi="Arial"/>
          <w:i/>
          <w:sz w:val="18"/>
          <w:szCs w:val="18"/>
          <w:shd w:val="clear" w:color="auto" w:fill="FFFFFF"/>
          <w:lang w:eastAsia="en-US"/>
        </w:rPr>
        <w:t xml:space="preserve"> (atira a pedra, esconde a mão)</w:t>
      </w:r>
    </w:p>
    <w:p w14:paraId="5149608C" w14:textId="77777777" w:rsidR="004518E6" w:rsidRPr="00133748" w:rsidRDefault="004518E6" w:rsidP="00133748">
      <w:pPr>
        <w:ind w:left="341" w:right="0" w:firstLine="284"/>
        <w:rPr>
          <w:rFonts w:ascii="Arial" w:eastAsia="Calibri" w:hAnsi="Arial"/>
          <w:i/>
          <w:sz w:val="18"/>
          <w:szCs w:val="18"/>
          <w:shd w:val="clear" w:color="auto" w:fill="FFFFFF"/>
          <w:lang w:eastAsia="en-US"/>
        </w:rPr>
      </w:pPr>
      <w:proofErr w:type="spellStart"/>
      <w:r w:rsidRPr="00133748">
        <w:rPr>
          <w:rFonts w:ascii="Arial" w:eastAsia="Calibri" w:hAnsi="Arial"/>
          <w:i/>
          <w:sz w:val="18"/>
          <w:szCs w:val="18"/>
          <w:shd w:val="clear" w:color="auto" w:fill="FFFFFF"/>
          <w:lang w:eastAsia="en-US"/>
        </w:rPr>
        <w:t>Nunteng</w:t>
      </w:r>
      <w:proofErr w:type="spellEnd"/>
      <w:r w:rsidRPr="00133748">
        <w:rPr>
          <w:rFonts w:ascii="Arial" w:eastAsia="Calibri" w:hAnsi="Arial"/>
          <w:i/>
          <w:sz w:val="18"/>
          <w:szCs w:val="18"/>
          <w:shd w:val="clear" w:color="auto" w:fill="FFFFFF"/>
          <w:lang w:eastAsia="en-US"/>
        </w:rPr>
        <w:t xml:space="preserve"> </w:t>
      </w:r>
      <w:proofErr w:type="spellStart"/>
      <w:r w:rsidRPr="00133748">
        <w:rPr>
          <w:rFonts w:ascii="Arial" w:eastAsia="Calibri" w:hAnsi="Arial"/>
          <w:i/>
          <w:sz w:val="18"/>
          <w:szCs w:val="18"/>
          <w:shd w:val="clear" w:color="auto" w:fill="FFFFFF"/>
          <w:lang w:eastAsia="en-US"/>
        </w:rPr>
        <w:t>kabesa</w:t>
      </w:r>
      <w:proofErr w:type="spellEnd"/>
      <w:r w:rsidRPr="00133748">
        <w:rPr>
          <w:rFonts w:ascii="Arial" w:eastAsia="Calibri" w:hAnsi="Arial"/>
          <w:i/>
          <w:sz w:val="18"/>
          <w:szCs w:val="18"/>
          <w:shd w:val="clear" w:color="auto" w:fill="FFFFFF"/>
          <w:lang w:eastAsia="en-US"/>
        </w:rPr>
        <w:t xml:space="preserve">, </w:t>
      </w:r>
      <w:proofErr w:type="spellStart"/>
      <w:r w:rsidRPr="00133748">
        <w:rPr>
          <w:rFonts w:ascii="Arial" w:eastAsia="Calibri" w:hAnsi="Arial"/>
          <w:i/>
          <w:sz w:val="18"/>
          <w:szCs w:val="18"/>
          <w:shd w:val="clear" w:color="auto" w:fill="FFFFFF"/>
          <w:lang w:eastAsia="en-US"/>
        </w:rPr>
        <w:t>nunteng</w:t>
      </w:r>
      <w:proofErr w:type="spellEnd"/>
      <w:r w:rsidRPr="00133748">
        <w:rPr>
          <w:rFonts w:ascii="Arial" w:eastAsia="Calibri" w:hAnsi="Arial"/>
          <w:i/>
          <w:sz w:val="18"/>
          <w:szCs w:val="18"/>
          <w:shd w:val="clear" w:color="auto" w:fill="FFFFFF"/>
          <w:lang w:eastAsia="en-US"/>
        </w:rPr>
        <w:t xml:space="preserve"> </w:t>
      </w:r>
      <w:proofErr w:type="spellStart"/>
      <w:r w:rsidRPr="00133748">
        <w:rPr>
          <w:rFonts w:ascii="Arial" w:eastAsia="Calibri" w:hAnsi="Arial"/>
          <w:i/>
          <w:sz w:val="18"/>
          <w:szCs w:val="18"/>
          <w:shd w:val="clear" w:color="auto" w:fill="FFFFFF"/>
          <w:lang w:eastAsia="en-US"/>
        </w:rPr>
        <w:t>rabu</w:t>
      </w:r>
      <w:proofErr w:type="spellEnd"/>
      <w:r w:rsidRPr="00133748">
        <w:rPr>
          <w:rFonts w:ascii="Arial" w:eastAsia="Calibri" w:hAnsi="Arial"/>
          <w:i/>
          <w:sz w:val="18"/>
          <w:szCs w:val="18"/>
          <w:shd w:val="clear" w:color="auto" w:fill="FFFFFF"/>
          <w:lang w:eastAsia="en-US"/>
        </w:rPr>
        <w:t>, (sem pés nem cabeça)</w:t>
      </w:r>
    </w:p>
    <w:p w14:paraId="0709A8B7" w14:textId="77777777" w:rsidR="004518E6" w:rsidRPr="00133748" w:rsidRDefault="004518E6" w:rsidP="00133748">
      <w:pPr>
        <w:ind w:left="341" w:right="0" w:firstLine="284"/>
        <w:rPr>
          <w:rFonts w:ascii="Arial" w:eastAsia="Calibri" w:hAnsi="Arial"/>
          <w:i/>
          <w:sz w:val="18"/>
          <w:szCs w:val="18"/>
          <w:shd w:val="clear" w:color="auto" w:fill="FFFFFF"/>
          <w:lang w:eastAsia="en-US"/>
        </w:rPr>
      </w:pPr>
      <w:r w:rsidRPr="00133748">
        <w:rPr>
          <w:rFonts w:ascii="Arial" w:eastAsia="Calibri" w:hAnsi="Arial"/>
          <w:i/>
          <w:sz w:val="18"/>
          <w:szCs w:val="18"/>
          <w:shd w:val="clear" w:color="auto" w:fill="FFFFFF"/>
          <w:lang w:eastAsia="en-US"/>
        </w:rPr>
        <w:t xml:space="preserve">Albi </w:t>
      </w:r>
      <w:proofErr w:type="spellStart"/>
      <w:r w:rsidRPr="00133748">
        <w:rPr>
          <w:rFonts w:ascii="Arial" w:eastAsia="Calibri" w:hAnsi="Arial"/>
          <w:i/>
          <w:sz w:val="18"/>
          <w:szCs w:val="18"/>
          <w:shd w:val="clear" w:color="auto" w:fill="FFFFFF"/>
          <w:lang w:eastAsia="en-US"/>
        </w:rPr>
        <w:t>grandi</w:t>
      </w:r>
      <w:proofErr w:type="spellEnd"/>
      <w:r w:rsidRPr="00133748">
        <w:rPr>
          <w:rFonts w:ascii="Arial" w:eastAsia="Calibri" w:hAnsi="Arial"/>
          <w:i/>
          <w:sz w:val="18"/>
          <w:szCs w:val="18"/>
          <w:shd w:val="clear" w:color="auto" w:fill="FFFFFF"/>
          <w:lang w:eastAsia="en-US"/>
        </w:rPr>
        <w:t xml:space="preserve">, fruta </w:t>
      </w:r>
      <w:proofErr w:type="spellStart"/>
      <w:r w:rsidRPr="00133748">
        <w:rPr>
          <w:rFonts w:ascii="Arial" w:eastAsia="Calibri" w:hAnsi="Arial"/>
          <w:i/>
          <w:sz w:val="18"/>
          <w:szCs w:val="18"/>
          <w:shd w:val="clear" w:color="auto" w:fill="FFFFFF"/>
          <w:lang w:eastAsia="en-US"/>
        </w:rPr>
        <w:t>pekeninu</w:t>
      </w:r>
      <w:proofErr w:type="spellEnd"/>
      <w:r w:rsidRPr="00133748">
        <w:rPr>
          <w:rFonts w:ascii="Arial" w:eastAsia="Calibri" w:hAnsi="Arial"/>
          <w:i/>
          <w:sz w:val="18"/>
          <w:szCs w:val="18"/>
          <w:shd w:val="clear" w:color="auto" w:fill="FFFFFF"/>
          <w:lang w:eastAsia="en-US"/>
        </w:rPr>
        <w:t xml:space="preserve"> (árvore grande, fruta pequenina)</w:t>
      </w:r>
    </w:p>
    <w:p w14:paraId="189A1D65" w14:textId="77777777" w:rsidR="004518E6" w:rsidRPr="00133748" w:rsidRDefault="004518E6" w:rsidP="00133748">
      <w:pPr>
        <w:ind w:left="341" w:right="0" w:firstLine="284"/>
        <w:rPr>
          <w:rFonts w:ascii="Arial" w:eastAsia="Calibri" w:hAnsi="Arial"/>
          <w:i/>
          <w:sz w:val="18"/>
          <w:szCs w:val="18"/>
          <w:shd w:val="clear" w:color="auto" w:fill="FFFFFF"/>
          <w:lang w:eastAsia="en-US"/>
        </w:rPr>
      </w:pPr>
      <w:proofErr w:type="spellStart"/>
      <w:r w:rsidRPr="00133748">
        <w:rPr>
          <w:rFonts w:ascii="Arial" w:eastAsia="Calibri" w:hAnsi="Arial"/>
          <w:i/>
          <w:sz w:val="18"/>
          <w:szCs w:val="18"/>
          <w:shd w:val="clear" w:color="auto" w:fill="FFFFFF"/>
          <w:lang w:eastAsia="en-US"/>
        </w:rPr>
        <w:t>Nunteng</w:t>
      </w:r>
      <w:proofErr w:type="spellEnd"/>
      <w:r w:rsidRPr="00133748">
        <w:rPr>
          <w:rFonts w:ascii="Arial" w:eastAsia="Calibri" w:hAnsi="Arial"/>
          <w:i/>
          <w:sz w:val="18"/>
          <w:szCs w:val="18"/>
          <w:shd w:val="clear" w:color="auto" w:fill="FFFFFF"/>
          <w:lang w:eastAsia="en-US"/>
        </w:rPr>
        <w:t xml:space="preserve"> </w:t>
      </w:r>
      <w:proofErr w:type="spellStart"/>
      <w:r w:rsidRPr="00133748">
        <w:rPr>
          <w:rFonts w:ascii="Arial" w:eastAsia="Calibri" w:hAnsi="Arial"/>
          <w:i/>
          <w:sz w:val="18"/>
          <w:szCs w:val="18"/>
          <w:shd w:val="clear" w:color="auto" w:fill="FFFFFF"/>
          <w:lang w:eastAsia="en-US"/>
        </w:rPr>
        <w:t>agu</w:t>
      </w:r>
      <w:proofErr w:type="spellEnd"/>
      <w:r w:rsidRPr="00133748">
        <w:rPr>
          <w:rFonts w:ascii="Arial" w:eastAsia="Calibri" w:hAnsi="Arial"/>
          <w:i/>
          <w:sz w:val="18"/>
          <w:szCs w:val="18"/>
          <w:shd w:val="clear" w:color="auto" w:fill="FFFFFF"/>
          <w:lang w:eastAsia="en-US"/>
        </w:rPr>
        <w:t xml:space="preserve">, </w:t>
      </w:r>
      <w:proofErr w:type="spellStart"/>
      <w:r w:rsidRPr="00133748">
        <w:rPr>
          <w:rFonts w:ascii="Arial" w:eastAsia="Calibri" w:hAnsi="Arial"/>
          <w:i/>
          <w:sz w:val="18"/>
          <w:szCs w:val="18"/>
          <w:shd w:val="clear" w:color="auto" w:fill="FFFFFF"/>
          <w:lang w:eastAsia="en-US"/>
        </w:rPr>
        <w:t>nunteng</w:t>
      </w:r>
      <w:proofErr w:type="spellEnd"/>
      <w:r w:rsidRPr="00133748">
        <w:rPr>
          <w:rFonts w:ascii="Arial" w:eastAsia="Calibri" w:hAnsi="Arial"/>
          <w:i/>
          <w:sz w:val="18"/>
          <w:szCs w:val="18"/>
          <w:shd w:val="clear" w:color="auto" w:fill="FFFFFF"/>
          <w:lang w:eastAsia="en-US"/>
        </w:rPr>
        <w:t xml:space="preserve"> sal (sem água e sem sal)</w:t>
      </w:r>
    </w:p>
    <w:p w14:paraId="5A4E3ECB" w14:textId="3A89344A" w:rsidR="004518E6" w:rsidRPr="00133748" w:rsidRDefault="004518E6" w:rsidP="00133748">
      <w:pPr>
        <w:ind w:right="0" w:firstLine="284"/>
        <w:rPr>
          <w:rFonts w:ascii="Arial" w:eastAsia="Calibri" w:hAnsi="Arial"/>
          <w:sz w:val="18"/>
          <w:szCs w:val="18"/>
          <w:shd w:val="clear" w:color="auto" w:fill="FFFFFF"/>
          <w:lang w:eastAsia="en-US"/>
        </w:rPr>
      </w:pPr>
      <w:r w:rsidRPr="00133748">
        <w:rPr>
          <w:rFonts w:ascii="Arial" w:eastAsia="Calibri" w:hAnsi="Arial"/>
          <w:sz w:val="18"/>
          <w:szCs w:val="18"/>
          <w:shd w:val="clear" w:color="auto" w:fill="FFFFFF"/>
          <w:lang w:eastAsia="en-US"/>
        </w:rPr>
        <w:t xml:space="preserve">De mais de 200 étimos portugueses selecionei </w:t>
      </w:r>
      <w:proofErr w:type="spellStart"/>
      <w:r w:rsidRPr="00133748">
        <w:rPr>
          <w:rFonts w:ascii="Arial" w:eastAsia="Calibri" w:hAnsi="Arial"/>
          <w:sz w:val="18"/>
          <w:szCs w:val="18"/>
          <w:shd w:val="clear" w:color="auto" w:fill="FFFFFF"/>
          <w:lang w:eastAsia="en-US"/>
        </w:rPr>
        <w:t>kereta</w:t>
      </w:r>
      <w:proofErr w:type="spellEnd"/>
      <w:r w:rsidRPr="00133748">
        <w:rPr>
          <w:rFonts w:ascii="Arial" w:eastAsia="Calibri" w:hAnsi="Arial"/>
          <w:sz w:val="18"/>
          <w:szCs w:val="18"/>
          <w:shd w:val="clear" w:color="auto" w:fill="FFFFFF"/>
          <w:lang w:eastAsia="en-US"/>
        </w:rPr>
        <w:t xml:space="preserve"> (carreta, "carro"), </w:t>
      </w:r>
      <w:proofErr w:type="spellStart"/>
      <w:r w:rsidRPr="00133748">
        <w:rPr>
          <w:rFonts w:ascii="Arial" w:eastAsia="Calibri" w:hAnsi="Arial"/>
          <w:sz w:val="18"/>
          <w:szCs w:val="18"/>
          <w:shd w:val="clear" w:color="auto" w:fill="FFFFFF"/>
          <w:lang w:eastAsia="en-US"/>
        </w:rPr>
        <w:t>sekolah</w:t>
      </w:r>
      <w:proofErr w:type="spellEnd"/>
      <w:r w:rsidRPr="00133748">
        <w:rPr>
          <w:rFonts w:ascii="Arial" w:eastAsia="Calibri" w:hAnsi="Arial"/>
          <w:sz w:val="18"/>
          <w:szCs w:val="18"/>
          <w:shd w:val="clear" w:color="auto" w:fill="FFFFFF"/>
          <w:lang w:eastAsia="en-US"/>
        </w:rPr>
        <w:t xml:space="preserve"> (escola), </w:t>
      </w:r>
      <w:proofErr w:type="spellStart"/>
      <w:r w:rsidRPr="00133748">
        <w:rPr>
          <w:rFonts w:ascii="Arial" w:eastAsia="Calibri" w:hAnsi="Arial"/>
          <w:sz w:val="18"/>
          <w:szCs w:val="18"/>
          <w:shd w:val="clear" w:color="auto" w:fill="FFFFFF"/>
          <w:lang w:eastAsia="en-US"/>
        </w:rPr>
        <w:t>bendera</w:t>
      </w:r>
      <w:proofErr w:type="spellEnd"/>
      <w:r w:rsidRPr="00133748">
        <w:rPr>
          <w:rFonts w:ascii="Arial" w:eastAsia="Calibri" w:hAnsi="Arial"/>
          <w:sz w:val="18"/>
          <w:szCs w:val="18"/>
          <w:shd w:val="clear" w:color="auto" w:fill="FFFFFF"/>
          <w:lang w:eastAsia="en-US"/>
        </w:rPr>
        <w:t xml:space="preserve"> (bandeira), </w:t>
      </w:r>
      <w:proofErr w:type="spellStart"/>
      <w:r w:rsidRPr="00133748">
        <w:rPr>
          <w:rFonts w:ascii="Arial" w:eastAsia="Calibri" w:hAnsi="Arial"/>
          <w:sz w:val="18"/>
          <w:szCs w:val="18"/>
          <w:shd w:val="clear" w:color="auto" w:fill="FFFFFF"/>
          <w:lang w:eastAsia="en-US"/>
        </w:rPr>
        <w:t>mentega</w:t>
      </w:r>
      <w:proofErr w:type="spellEnd"/>
      <w:r w:rsidRPr="00133748">
        <w:rPr>
          <w:rFonts w:ascii="Arial" w:eastAsia="Calibri" w:hAnsi="Arial"/>
          <w:sz w:val="18"/>
          <w:szCs w:val="18"/>
          <w:shd w:val="clear" w:color="auto" w:fill="FFFFFF"/>
          <w:lang w:eastAsia="en-US"/>
        </w:rPr>
        <w:t xml:space="preserve"> (manteiga), </w:t>
      </w:r>
      <w:proofErr w:type="spellStart"/>
      <w:r w:rsidRPr="00133748">
        <w:rPr>
          <w:rFonts w:ascii="Arial" w:eastAsia="Calibri" w:hAnsi="Arial"/>
          <w:sz w:val="18"/>
          <w:szCs w:val="18"/>
          <w:shd w:val="clear" w:color="auto" w:fill="FFFFFF"/>
          <w:lang w:eastAsia="en-US"/>
        </w:rPr>
        <w:t>keju</w:t>
      </w:r>
      <w:proofErr w:type="spellEnd"/>
      <w:r w:rsidRPr="00133748">
        <w:rPr>
          <w:rFonts w:ascii="Arial" w:eastAsia="Calibri" w:hAnsi="Arial"/>
          <w:sz w:val="18"/>
          <w:szCs w:val="18"/>
          <w:shd w:val="clear" w:color="auto" w:fill="FFFFFF"/>
          <w:lang w:eastAsia="en-US"/>
        </w:rPr>
        <w:t xml:space="preserve"> (queijo), </w:t>
      </w:r>
      <w:proofErr w:type="spellStart"/>
      <w:r w:rsidRPr="00133748">
        <w:rPr>
          <w:rFonts w:ascii="Arial" w:eastAsia="Calibri" w:hAnsi="Arial"/>
          <w:sz w:val="18"/>
          <w:szCs w:val="18"/>
          <w:shd w:val="clear" w:color="auto" w:fill="FFFFFF"/>
          <w:lang w:eastAsia="en-US"/>
        </w:rPr>
        <w:t>meja</w:t>
      </w:r>
      <w:proofErr w:type="spellEnd"/>
      <w:r w:rsidRPr="00133748">
        <w:rPr>
          <w:rFonts w:ascii="Arial" w:eastAsia="Calibri" w:hAnsi="Arial"/>
          <w:sz w:val="18"/>
          <w:szCs w:val="18"/>
          <w:shd w:val="clear" w:color="auto" w:fill="FFFFFF"/>
          <w:lang w:eastAsia="en-US"/>
        </w:rPr>
        <w:t xml:space="preserve"> (mesa) e nenas (ananás), </w:t>
      </w:r>
      <w:proofErr w:type="spellStart"/>
      <w:r w:rsidRPr="00133748">
        <w:rPr>
          <w:rFonts w:ascii="Arial" w:eastAsia="Calibri" w:hAnsi="Arial"/>
          <w:sz w:val="18"/>
          <w:szCs w:val="18"/>
          <w:shd w:val="clear" w:color="auto" w:fill="FFFFFF"/>
          <w:lang w:eastAsia="en-US"/>
        </w:rPr>
        <w:t>sepatu</w:t>
      </w:r>
      <w:proofErr w:type="spellEnd"/>
      <w:r w:rsidRPr="00133748">
        <w:rPr>
          <w:rFonts w:ascii="Arial" w:eastAsia="Calibri" w:hAnsi="Arial"/>
          <w:sz w:val="18"/>
          <w:szCs w:val="18"/>
          <w:shd w:val="clear" w:color="auto" w:fill="FFFFFF"/>
          <w:lang w:eastAsia="en-US"/>
        </w:rPr>
        <w:t xml:space="preserve"> (sapato), </w:t>
      </w:r>
      <w:proofErr w:type="spellStart"/>
      <w:r w:rsidRPr="00133748">
        <w:rPr>
          <w:rFonts w:ascii="Arial" w:eastAsia="Calibri" w:hAnsi="Arial"/>
          <w:sz w:val="18"/>
          <w:szCs w:val="18"/>
          <w:shd w:val="clear" w:color="auto" w:fill="FFFFFF"/>
          <w:lang w:eastAsia="en-US"/>
        </w:rPr>
        <w:t>mulheh</w:t>
      </w:r>
      <w:proofErr w:type="spellEnd"/>
      <w:r w:rsidRPr="00133748">
        <w:rPr>
          <w:rFonts w:ascii="Arial" w:eastAsia="Calibri" w:hAnsi="Arial"/>
          <w:sz w:val="18"/>
          <w:szCs w:val="18"/>
          <w:shd w:val="clear" w:color="auto" w:fill="FFFFFF"/>
          <w:lang w:eastAsia="en-US"/>
        </w:rPr>
        <w:t xml:space="preserve">, </w:t>
      </w:r>
      <w:proofErr w:type="spellStart"/>
      <w:r w:rsidRPr="00133748">
        <w:rPr>
          <w:rFonts w:ascii="Arial" w:eastAsia="Calibri" w:hAnsi="Arial"/>
          <w:sz w:val="18"/>
          <w:szCs w:val="18"/>
          <w:shd w:val="clear" w:color="auto" w:fill="FFFFFF"/>
          <w:lang w:eastAsia="en-US"/>
        </w:rPr>
        <w:t>maridu</w:t>
      </w:r>
      <w:proofErr w:type="spellEnd"/>
      <w:r w:rsidRPr="00133748">
        <w:rPr>
          <w:rFonts w:ascii="Arial" w:eastAsia="Calibri" w:hAnsi="Arial"/>
          <w:sz w:val="18"/>
          <w:szCs w:val="18"/>
          <w:shd w:val="clear" w:color="auto" w:fill="FFFFFF"/>
          <w:lang w:eastAsia="en-US"/>
        </w:rPr>
        <w:t>, bonitu e soldadu. Poucas pessoas sabem que quando Sir Thomas Stamford Raffles refundou Singapura em 1819 havia apenas uma centena de habitantes e foi um português que serviu às suas ordens quem se encarregou de a povoar com portugueses de Malaca, Macau e Hong</w:t>
      </w:r>
      <w:r w:rsidR="00E81EBA" w:rsidRPr="00133748">
        <w:rPr>
          <w:rFonts w:ascii="Arial" w:eastAsia="Calibri" w:hAnsi="Arial"/>
          <w:sz w:val="18"/>
          <w:szCs w:val="18"/>
          <w:shd w:val="clear" w:color="auto" w:fill="FFFFFF"/>
          <w:lang w:eastAsia="en-US"/>
        </w:rPr>
        <w:t>-</w:t>
      </w:r>
      <w:r w:rsidRPr="00133748">
        <w:rPr>
          <w:rFonts w:ascii="Arial" w:eastAsia="Calibri" w:hAnsi="Arial"/>
          <w:sz w:val="18"/>
          <w:szCs w:val="18"/>
          <w:shd w:val="clear" w:color="auto" w:fill="FFFFFF"/>
          <w:lang w:eastAsia="en-US"/>
        </w:rPr>
        <w:t>Kong.</w:t>
      </w:r>
    </w:p>
    <w:p w14:paraId="06CBE1B1" w14:textId="77777777" w:rsidR="004518E6" w:rsidRPr="00133748" w:rsidRDefault="004518E6" w:rsidP="00133748">
      <w:pPr>
        <w:ind w:right="0" w:firstLine="284"/>
        <w:rPr>
          <w:rFonts w:ascii="Arial" w:eastAsia="Calibri" w:hAnsi="Arial"/>
          <w:sz w:val="18"/>
          <w:szCs w:val="18"/>
          <w:shd w:val="clear" w:color="auto" w:fill="FFFFFF"/>
          <w:lang w:eastAsia="en-US"/>
        </w:rPr>
      </w:pPr>
      <w:r w:rsidRPr="00133748">
        <w:rPr>
          <w:rFonts w:ascii="Arial" w:eastAsia="Calibri" w:hAnsi="Arial"/>
          <w:sz w:val="18"/>
          <w:szCs w:val="18"/>
          <w:shd w:val="clear" w:color="auto" w:fill="FFFFFF"/>
          <w:lang w:eastAsia="en-US"/>
        </w:rPr>
        <w:t>Passemos agora a Korlai na Índia, perto de Chaul, onde 900 pessoas falam o crioulo português numa comunidade cuja igreja se chama de “Nossa Senhora do Monte Carmelo”. Chaul separou-se do domínio português em 1740, há 277 anos.</w:t>
      </w:r>
    </w:p>
    <w:p w14:paraId="07332966" w14:textId="77777777" w:rsidR="004518E6" w:rsidRPr="00133748" w:rsidRDefault="004518E6" w:rsidP="00133748">
      <w:pPr>
        <w:ind w:right="0" w:firstLine="284"/>
        <w:rPr>
          <w:rFonts w:ascii="Arial" w:eastAsia="Calibri" w:hAnsi="Arial"/>
          <w:sz w:val="18"/>
          <w:szCs w:val="18"/>
          <w:shd w:val="clear" w:color="auto" w:fill="FFFFFF"/>
          <w:lang w:eastAsia="en-US"/>
        </w:rPr>
      </w:pPr>
      <w:r w:rsidRPr="00133748">
        <w:rPr>
          <w:rFonts w:ascii="Arial" w:eastAsia="Calibri" w:hAnsi="Arial"/>
          <w:sz w:val="18"/>
          <w:szCs w:val="18"/>
          <w:shd w:val="clear" w:color="auto" w:fill="FFFFFF"/>
          <w:lang w:eastAsia="en-US"/>
        </w:rPr>
        <w:t>Em Goa, o idioma português está a desaparecer rapidamente sendo falado por um pequeno setor das famílias mais abastadas. Apenas 3 a 5% da população continua a falar Português (menos de 40 mil pessoas). Goa assiste a uma neocolonização demográfica com 35% da população sendo imigrante de outros estados indianos. Nas escolas da Índia a língua portuguesa é ensinada como terceira língua (não-obrigatória). Existe um Departamento de Português na Universidade de Goa e a “Fundação do Oriente” e a Sociedade de Amizade Indo-Portuguesa estão em funcionamento. O último jornal em língua portuguesa foi publicado na década de 1980. Em Panaji ainda são visíveis em lojas, edifícios públicos muitos cartazes em português. Em Diu, na Índia, o crioulo português está quase extinto. Em Damão na Índia: (Damão Grande ou Praça, Campo dos Remédios, Jumprim, Damão da Cima) apenas 2000 pessoas falam um crioulo português. Goa, Damão, Diu e outros enclaves deixaram de fazer parte do domínio português em dezembro de 1961, há 56 anos.</w:t>
      </w:r>
    </w:p>
    <w:p w14:paraId="1CB70C04" w14:textId="77777777" w:rsidR="004518E6" w:rsidRPr="00133748" w:rsidRDefault="004518E6" w:rsidP="00133748">
      <w:pPr>
        <w:ind w:right="0" w:firstLine="284"/>
        <w:rPr>
          <w:rFonts w:ascii="Arial" w:eastAsia="Calibri" w:hAnsi="Arial"/>
          <w:sz w:val="18"/>
          <w:szCs w:val="18"/>
          <w:shd w:val="clear" w:color="auto" w:fill="FFFFFF"/>
          <w:lang w:eastAsia="en-US"/>
        </w:rPr>
      </w:pPr>
      <w:r w:rsidRPr="00133748">
        <w:rPr>
          <w:rFonts w:ascii="Arial" w:eastAsia="Calibri" w:hAnsi="Arial"/>
          <w:sz w:val="18"/>
          <w:szCs w:val="18"/>
          <w:shd w:val="clear" w:color="auto" w:fill="FFFFFF"/>
          <w:lang w:eastAsia="en-US"/>
        </w:rPr>
        <w:t xml:space="preserve">Os Burgueses Portugueses do Ceilão existem em Batticaloa (Koolavaddy, Mamangam, Uppodai, </w:t>
      </w:r>
      <w:proofErr w:type="spellStart"/>
      <w:r w:rsidRPr="00133748">
        <w:rPr>
          <w:rFonts w:ascii="Arial" w:eastAsia="Calibri" w:hAnsi="Arial"/>
          <w:sz w:val="18"/>
          <w:szCs w:val="18"/>
          <w:shd w:val="clear" w:color="auto" w:fill="FFFFFF"/>
          <w:lang w:eastAsia="en-US"/>
        </w:rPr>
        <w:t>Dutch</w:t>
      </w:r>
      <w:proofErr w:type="spellEnd"/>
      <w:r w:rsidRPr="00133748">
        <w:rPr>
          <w:rFonts w:ascii="Arial" w:eastAsia="Calibri" w:hAnsi="Arial"/>
          <w:sz w:val="18"/>
          <w:szCs w:val="18"/>
          <w:shd w:val="clear" w:color="auto" w:fill="FFFFFF"/>
          <w:lang w:eastAsia="en-US"/>
        </w:rPr>
        <w:t xml:space="preserve"> Bar, Akkaraipattu); Trincomalee (Palayuttu); nas comunidades Kaffir de Mannar e Puttalam]. Muitos séculos antes da chegada dos portugueses à ilha de Ceilão, que hoje se chama Sri Lanka, esta era conhecida sob o nome de Taprobana. O Português foi apenas usado entre as 250 famílias (burgueses portugueses) em suas casas em Batticaloa até 1984. Muitos emigraram para a Austrália. Ainda há 100 famílias em Batticaloa e Trincomalee e cerca de 80 famílias afro-cingalesas (Kaffir) em Puttalam. Uma língua quase extinta. </w:t>
      </w:r>
    </w:p>
    <w:p w14:paraId="0CFB3776" w14:textId="77777777" w:rsidR="004518E6" w:rsidRPr="00133748" w:rsidRDefault="004518E6" w:rsidP="00133748">
      <w:pPr>
        <w:ind w:right="0" w:firstLine="284"/>
        <w:rPr>
          <w:rFonts w:ascii="Arial" w:eastAsia="Calibri" w:hAnsi="Arial"/>
          <w:sz w:val="18"/>
          <w:szCs w:val="18"/>
          <w:shd w:val="clear" w:color="auto" w:fill="FFFFFF"/>
          <w:lang w:eastAsia="en-US"/>
        </w:rPr>
      </w:pPr>
      <w:r w:rsidRPr="00133748">
        <w:rPr>
          <w:rFonts w:ascii="Arial" w:eastAsia="Calibri" w:hAnsi="Arial"/>
          <w:sz w:val="18"/>
          <w:szCs w:val="18"/>
          <w:shd w:val="clear" w:color="auto" w:fill="FFFFFF"/>
          <w:lang w:eastAsia="en-US"/>
        </w:rPr>
        <w:t>Há uma pequena comunidade de descendentes portugueses na aldeia de Waha Kotte (circa 7°42’N. - 80°36’E no centro do Sri Lanka, a seis quilómetros de Galewala, estrada entre Galewala e Matale), sendo todos católicos romanos, mas desde há cerca de duas gerações que o crioulo português deixou de ser falado.  Tem relação com outros dialetos indo-portugueses que floresceram outrora no litoral da Índia. O indo-português também tem relação com o crioulo português de Malaca e também com o crioulo português de Macau e há uma semelhança linguística subjacente entre os crioulos portugueses da Ásia que foi muito útil no comércio. No Sri Lanka, por cerca de 350 anos, a língua de comércio internacional era o indo-português. Ceilão separou-se do domínio português em 1658, há 359 anos.</w:t>
      </w:r>
    </w:p>
    <w:p w14:paraId="2C2F2C1F" w14:textId="77777777" w:rsidR="004518E6" w:rsidRPr="00133748" w:rsidRDefault="004518E6" w:rsidP="00133748">
      <w:pPr>
        <w:ind w:right="0" w:firstLine="284"/>
        <w:rPr>
          <w:rFonts w:ascii="Arial" w:eastAsia="Calibri" w:hAnsi="Arial"/>
          <w:sz w:val="18"/>
          <w:szCs w:val="18"/>
          <w:shd w:val="clear" w:color="auto" w:fill="FFFFFF"/>
          <w:lang w:eastAsia="en-US"/>
        </w:rPr>
      </w:pPr>
      <w:r w:rsidRPr="00133748">
        <w:rPr>
          <w:rFonts w:ascii="Arial" w:eastAsia="Calibri" w:hAnsi="Arial"/>
          <w:sz w:val="18"/>
          <w:szCs w:val="18"/>
          <w:shd w:val="clear" w:color="auto" w:fill="FFFFFF"/>
          <w:lang w:eastAsia="en-US"/>
        </w:rPr>
        <w:t xml:space="preserve">Em Macau há cerca de 2.000 pessoas que falam português como sua primeira língua e perto de 12 mil como sua segunda língua. Um reduzido grupo de idosos ainda fala o macaense ou </w:t>
      </w:r>
      <w:r w:rsidRPr="00133748">
        <w:rPr>
          <w:rFonts w:ascii="Arial" w:eastAsia="Calibri" w:hAnsi="Arial"/>
          <w:i/>
          <w:sz w:val="18"/>
          <w:szCs w:val="18"/>
          <w:shd w:val="clear" w:color="auto" w:fill="FFFFFF"/>
          <w:lang w:eastAsia="en-US"/>
        </w:rPr>
        <w:t>Dóci Papiaçam di Macau</w:t>
      </w:r>
      <w:r w:rsidRPr="00133748">
        <w:rPr>
          <w:rFonts w:ascii="Arial" w:eastAsia="Calibri" w:hAnsi="Arial"/>
          <w:sz w:val="18"/>
          <w:szCs w:val="18"/>
          <w:shd w:val="clear" w:color="auto" w:fill="FFFFFF"/>
          <w:lang w:eastAsia="en-US"/>
        </w:rPr>
        <w:t>, um crioulo português. Em 20 de dezembro de 1999 Macau voltou a fazer parte da China.</w:t>
      </w:r>
      <w:r w:rsidRPr="00133748">
        <w:rPr>
          <w:rFonts w:ascii="Arial" w:eastAsia="Calibri" w:hAnsi="Arial"/>
          <w:sz w:val="18"/>
          <w:szCs w:val="18"/>
          <w:lang w:eastAsia="en-US"/>
        </w:rPr>
        <w:t xml:space="preserve"> A</w:t>
      </w:r>
      <w:r w:rsidRPr="00133748">
        <w:rPr>
          <w:rFonts w:ascii="Arial" w:eastAsia="Calibri" w:hAnsi="Arial"/>
          <w:sz w:val="18"/>
          <w:szCs w:val="18"/>
          <w:shd w:val="clear" w:color="auto" w:fill="FFFFFF"/>
          <w:lang w:eastAsia="en-US"/>
        </w:rPr>
        <w:t xml:space="preserve"> língua portuguesa é hoje mais falada e estudada do que quando os portugueses lá estavam e quando lá vivi entre 1976 e 1982.</w:t>
      </w:r>
    </w:p>
    <w:p w14:paraId="5FB4BE2C" w14:textId="345211B4" w:rsidR="004518E6" w:rsidRPr="00133748" w:rsidRDefault="004518E6" w:rsidP="00133748">
      <w:pPr>
        <w:ind w:right="0" w:firstLine="284"/>
        <w:rPr>
          <w:rFonts w:ascii="Arial" w:eastAsia="Calibri" w:hAnsi="Arial"/>
          <w:sz w:val="18"/>
          <w:szCs w:val="18"/>
          <w:shd w:val="clear" w:color="auto" w:fill="FFFFFF"/>
          <w:lang w:eastAsia="en-US"/>
        </w:rPr>
      </w:pPr>
      <w:r w:rsidRPr="00133748">
        <w:rPr>
          <w:rFonts w:ascii="Arial" w:eastAsia="Calibri" w:hAnsi="Arial"/>
          <w:sz w:val="18"/>
          <w:szCs w:val="18"/>
          <w:shd w:val="clear" w:color="auto" w:fill="FFFFFF"/>
          <w:lang w:eastAsia="en-US"/>
        </w:rPr>
        <w:t>Em Hong</w:t>
      </w:r>
      <w:r w:rsidR="00E81EBA" w:rsidRPr="00133748">
        <w:rPr>
          <w:rFonts w:ascii="Arial" w:eastAsia="Calibri" w:hAnsi="Arial"/>
          <w:sz w:val="18"/>
          <w:szCs w:val="18"/>
          <w:shd w:val="clear" w:color="auto" w:fill="FFFFFF"/>
          <w:lang w:eastAsia="en-US"/>
        </w:rPr>
        <w:t>-</w:t>
      </w:r>
      <w:r w:rsidRPr="00133748">
        <w:rPr>
          <w:rFonts w:ascii="Arial" w:eastAsia="Calibri" w:hAnsi="Arial"/>
          <w:sz w:val="18"/>
          <w:szCs w:val="18"/>
          <w:shd w:val="clear" w:color="auto" w:fill="FFFFFF"/>
          <w:lang w:eastAsia="en-US"/>
        </w:rPr>
        <w:t>Kong centenas de pessoas falam o macaense. Quase todas são emigrantes de Macau. Nunca foi colónia portuguesa. Os “ton-tons” como são chamados, são quase todos descendentes de Macau e das pequenas colónias de Portugueses da China (Cantão) e mantêm nomes e alguns rudimentos de papiá e de Português.</w:t>
      </w:r>
    </w:p>
    <w:p w14:paraId="2B03AD65" w14:textId="77777777" w:rsidR="007465A5"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shd w:val="clear" w:color="auto" w:fill="FFFFFF"/>
          <w:lang w:eastAsia="en-US"/>
        </w:rPr>
        <w:t>Timor-Leste: os que falavam o português em 1950 não ultrapassavam 10.000 pessoas e em 1974 dos 700.000 habitantes, um décimo sabia ler e escrever em português e 140.000 podiam falar e entender esta língua. Até 1981, o português foi a língua da Igreja Católica de Timor, quando foi substituído pelo tétum. Entretanto é comummente usado como idioma de negócios na cidade de Díli. O português permaneceu como língua da resistência anti-indonésia e de comunicação externa da Igreja Católica. O português crioulo (português de Bidau) hoje está praticamente extinto. Era falado em Díli, Lifau e Bidau. Timor-Leste tornou-se um estado independente a 20 de maio de 2002 com duas línguas oficiais: português e tétum.</w:t>
      </w:r>
      <w:r w:rsidRPr="00133748">
        <w:rPr>
          <w:rFonts w:ascii="Arial" w:eastAsia="Calibri" w:hAnsi="Arial"/>
          <w:sz w:val="18"/>
          <w:szCs w:val="18"/>
          <w:lang w:eastAsia="en-US"/>
        </w:rPr>
        <w:t xml:space="preserve"> </w:t>
      </w:r>
    </w:p>
    <w:p w14:paraId="29A0677B" w14:textId="77777777" w:rsidR="004518E6" w:rsidRPr="00133748" w:rsidRDefault="004518E6" w:rsidP="00133748">
      <w:pPr>
        <w:ind w:right="0" w:firstLine="284"/>
        <w:rPr>
          <w:rFonts w:ascii="Arial" w:eastAsia="Calibri" w:hAnsi="Arial"/>
          <w:sz w:val="18"/>
          <w:szCs w:val="18"/>
          <w:shd w:val="clear" w:color="auto" w:fill="FFFFFF"/>
          <w:lang w:eastAsia="en-US"/>
        </w:rPr>
      </w:pPr>
      <w:r w:rsidRPr="00133748">
        <w:rPr>
          <w:rFonts w:ascii="Arial" w:eastAsia="Calibri" w:hAnsi="Arial"/>
          <w:sz w:val="18"/>
          <w:szCs w:val="18"/>
          <w:shd w:val="clear" w:color="auto" w:fill="FFFFFF"/>
          <w:lang w:eastAsia="en-US"/>
        </w:rPr>
        <w:t xml:space="preserve">Em Timor como segunda língua oficial já há 25% de falantes de Português quando há dez anos nem a 5% chegava esse número. Lembro a importância da língua portuguesa em contextos hostis como no caso de Timor-Leste onde sob a ocupação neocolonial indonésia, as novas gerações impedidas de falar Português começaram a usar esta língua como língua de resistência. </w:t>
      </w:r>
    </w:p>
    <w:p w14:paraId="2CECCB5C" w14:textId="1898BAA8" w:rsidR="007465A5" w:rsidRPr="00133748" w:rsidRDefault="004518E6" w:rsidP="00133748">
      <w:pPr>
        <w:ind w:right="0" w:firstLine="284"/>
        <w:rPr>
          <w:rFonts w:ascii="Arial" w:eastAsia="Calibri" w:hAnsi="Arial"/>
          <w:sz w:val="18"/>
          <w:szCs w:val="18"/>
          <w:shd w:val="clear" w:color="auto" w:fill="FFFFFF"/>
          <w:lang w:eastAsia="en-US"/>
        </w:rPr>
      </w:pPr>
      <w:r w:rsidRPr="00133748">
        <w:rPr>
          <w:rFonts w:ascii="Arial" w:eastAsia="Calibri" w:hAnsi="Arial"/>
          <w:sz w:val="18"/>
          <w:szCs w:val="18"/>
          <w:shd w:val="clear" w:color="auto" w:fill="FFFFFF"/>
          <w:lang w:eastAsia="en-US"/>
        </w:rPr>
        <w:t>Na ilha das Flores na Indonésia em Larantuka e Sikka o português sobrevive nas tradições religiosas e na comunidade Topasse (os descendentes dos portugueses com as mulheres nativas) utilizam-no nas suas preces. Aos sábados, as mulheres de Larantuka rezam o rosário numa forma corrompida de português. Na área de Sikka, no Leste de Flores, muitas pessoas são descendentes de portugueses e ainda há quem use esta língua. Existe uma Confraria chamada “Reinja Rosari”. Portugal retirou-se em 1859.</w:t>
      </w:r>
    </w:p>
    <w:p w14:paraId="1342571A" w14:textId="5734313B" w:rsidR="004518E6" w:rsidRPr="00133748" w:rsidRDefault="004518E6" w:rsidP="00101472">
      <w:pPr>
        <w:pStyle w:val="Heading5"/>
        <w:numPr>
          <w:ilvl w:val="1"/>
          <w:numId w:val="21"/>
        </w:numPr>
        <w:spacing w:line="240" w:lineRule="auto"/>
        <w:rPr>
          <w:rFonts w:ascii="Arial" w:hAnsi="Arial" w:cs="Arial"/>
          <w:caps/>
          <w:spacing w:val="15"/>
          <w:shd w:val="clear" w:color="auto" w:fill="FFFFFF"/>
        </w:rPr>
      </w:pPr>
      <w:r w:rsidRPr="00133748">
        <w:rPr>
          <w:rFonts w:ascii="Arial" w:hAnsi="Arial" w:cs="Arial"/>
        </w:rPr>
        <w:t xml:space="preserve">ATÉ </w:t>
      </w:r>
      <w:r w:rsidR="00BE55CC" w:rsidRPr="00133748">
        <w:rPr>
          <w:rFonts w:ascii="Arial" w:hAnsi="Arial" w:cs="Arial"/>
        </w:rPr>
        <w:t xml:space="preserve">HÁ </w:t>
      </w:r>
      <w:r w:rsidRPr="00133748">
        <w:rPr>
          <w:rFonts w:ascii="Arial" w:hAnsi="Arial" w:cs="Arial"/>
        </w:rPr>
        <w:t>POUCOS ANOS, COMUNIDADES QUE FALAVAM O PORTUGUÊS EXISTIAM EM:</w:t>
      </w:r>
    </w:p>
    <w:p w14:paraId="678088C5" w14:textId="77777777" w:rsidR="004518E6" w:rsidRPr="00133748" w:rsidRDefault="004518E6" w:rsidP="00133748">
      <w:pPr>
        <w:ind w:right="0" w:firstLine="284"/>
        <w:rPr>
          <w:rFonts w:ascii="Arial" w:eastAsia="Calibri" w:hAnsi="Arial"/>
          <w:sz w:val="18"/>
          <w:szCs w:val="18"/>
          <w:shd w:val="clear" w:color="auto" w:fill="FFFFFF"/>
          <w:lang w:eastAsia="en-US"/>
        </w:rPr>
      </w:pPr>
      <w:r w:rsidRPr="00133748">
        <w:rPr>
          <w:rFonts w:ascii="Arial" w:eastAsia="Calibri" w:hAnsi="Arial"/>
          <w:sz w:val="18"/>
          <w:szCs w:val="18"/>
          <w:shd w:val="clear" w:color="auto" w:fill="FFFFFF"/>
          <w:lang w:eastAsia="en-US"/>
        </w:rPr>
        <w:t>Cochim na Índia: (Vypeen) mas desapareceu nos últimos 20 anos. A comunidade portuguesa / hindu de cerca de 2 mil pessoas frequenta ainda a antiga Igreja de Nossa Senhora da Esperança. Portugal retirou-se de Cochim em 1663, há 354 anos.</w:t>
      </w:r>
    </w:p>
    <w:p w14:paraId="6552226A" w14:textId="77777777" w:rsidR="004518E6" w:rsidRPr="00133748" w:rsidRDefault="004518E6" w:rsidP="00133748">
      <w:pPr>
        <w:ind w:right="0" w:firstLine="284"/>
        <w:rPr>
          <w:rFonts w:ascii="Arial" w:eastAsia="Calibri" w:hAnsi="Arial"/>
          <w:sz w:val="18"/>
          <w:szCs w:val="18"/>
          <w:shd w:val="clear" w:color="auto" w:fill="FFFFFF"/>
          <w:lang w:eastAsia="en-US"/>
        </w:rPr>
      </w:pPr>
      <w:r w:rsidRPr="00133748">
        <w:rPr>
          <w:rFonts w:ascii="Arial" w:eastAsia="Calibri" w:hAnsi="Arial"/>
          <w:sz w:val="18"/>
          <w:szCs w:val="18"/>
          <w:shd w:val="clear" w:color="auto" w:fill="FFFFFF"/>
          <w:lang w:eastAsia="en-US"/>
        </w:rPr>
        <w:t xml:space="preserve">Em Bombaim: Baçaim, Salcete, Thana, Chevai, Mahim, Tecelaria, Dadar, Parel, Cavel, Bandora-Badra, Govai, Morol, Andheri, Versova, Malvan, Manori, Mazagão. Em 1906 este crioulo foi, depois do Ceilão, o dialeto indo-português mais importante e existiam 5 mil pessoas que falavam o crioulo português como língua materna e 2 mil estavam em Bombaim e Mahim, mil em Bandora, 500 em Thana, 100 em </w:t>
      </w:r>
      <w:proofErr w:type="spellStart"/>
      <w:r w:rsidRPr="00133748">
        <w:rPr>
          <w:rFonts w:ascii="Arial" w:eastAsia="Calibri" w:hAnsi="Arial"/>
          <w:sz w:val="18"/>
          <w:szCs w:val="18"/>
          <w:shd w:val="clear" w:color="auto" w:fill="FFFFFF"/>
          <w:lang w:eastAsia="en-US"/>
        </w:rPr>
        <w:t>Curla</w:t>
      </w:r>
      <w:proofErr w:type="spellEnd"/>
      <w:r w:rsidRPr="00133748">
        <w:rPr>
          <w:rFonts w:ascii="Arial" w:eastAsia="Calibri" w:hAnsi="Arial"/>
          <w:sz w:val="18"/>
          <w:szCs w:val="18"/>
          <w:shd w:val="clear" w:color="auto" w:fill="FFFFFF"/>
          <w:lang w:eastAsia="en-US"/>
        </w:rPr>
        <w:t>, 50 em Baçaim e mil nas outras vilas. Não existiam à época escolas em crioulo português e as classes mais ricas substituíram-no pelo inglês.</w:t>
      </w:r>
    </w:p>
    <w:p w14:paraId="4AE039C6" w14:textId="77777777" w:rsidR="004518E6" w:rsidRPr="00133748" w:rsidRDefault="004518E6" w:rsidP="00133748">
      <w:pPr>
        <w:ind w:right="0" w:firstLine="284"/>
        <w:rPr>
          <w:rFonts w:ascii="Arial" w:eastAsia="Calibri" w:hAnsi="Arial"/>
          <w:sz w:val="18"/>
          <w:szCs w:val="18"/>
          <w:shd w:val="clear" w:color="auto" w:fill="FFFFFF"/>
          <w:lang w:eastAsia="en-US"/>
        </w:rPr>
      </w:pPr>
      <w:r w:rsidRPr="00133748">
        <w:rPr>
          <w:rFonts w:ascii="Arial" w:eastAsia="Calibri" w:hAnsi="Arial"/>
          <w:sz w:val="18"/>
          <w:szCs w:val="18"/>
          <w:shd w:val="clear" w:color="auto" w:fill="FFFFFF"/>
          <w:lang w:eastAsia="en-US"/>
        </w:rPr>
        <w:t>Em Coramandel na Índia: Meliapore, Madrasta, Tuticorin, Cuddalore, Karikal, Pondicherry, Tranquebar, Manapar, Negapatam. Nesta costa, os descendentes dos portugueses eram também conhecidos como “topasses”, sendo católicos e falando o crioulo português. Com o domínio britânico começaram a falar inglês em lugar do português e anglicizaram seus nomes. Fazem parte da comunidade eurasiana. Em Negapatam em 1883 ainda existiam 20 famílias a falar o indo-português.</w:t>
      </w:r>
    </w:p>
    <w:p w14:paraId="25EC58B0" w14:textId="77777777" w:rsidR="004518E6" w:rsidRPr="00133748" w:rsidRDefault="004518E6" w:rsidP="00133748">
      <w:pPr>
        <w:ind w:right="0" w:firstLine="284"/>
        <w:rPr>
          <w:rFonts w:ascii="Arial" w:eastAsia="Calibri" w:hAnsi="Arial"/>
          <w:sz w:val="18"/>
          <w:szCs w:val="18"/>
          <w:shd w:val="clear" w:color="auto" w:fill="FFFFFF"/>
          <w:lang w:eastAsia="en-US"/>
        </w:rPr>
      </w:pPr>
      <w:r w:rsidRPr="00133748">
        <w:rPr>
          <w:rFonts w:ascii="Arial" w:eastAsia="Calibri" w:hAnsi="Arial"/>
          <w:sz w:val="18"/>
          <w:szCs w:val="18"/>
          <w:shd w:val="clear" w:color="auto" w:fill="FFFFFF"/>
          <w:lang w:eastAsia="en-US"/>
        </w:rPr>
        <w:t>No Ceilão (Sri Lanka) o crioulo português era falado até pela comunidade burguesa holandesa até ao início do século XX. Depois da Segunda Guerra Mundial, os católicos em Colombo, capital do Sri Lanka reuniam-se nas missas faladas em português (na Igreja de Santo António em Dematagoda). Após a segunda metade do século, uma parte destes católicos velhos começaram a frequentar missas em grupos cada vez menores nas igrejas católicas nas cidades de Dematagoda, Hulftsdorp, Kotahena, Kotte, Nugegoda e Wellawatte. Embora fosse uma língua falada, o português perdia rapidamente a sua importância original nos serviços religiosos nas igrejas católicas, sendo substituído pelo inglês mais moderno e mais procurado.</w:t>
      </w:r>
    </w:p>
    <w:p w14:paraId="32086367" w14:textId="77777777" w:rsidR="004518E6" w:rsidRPr="00133748" w:rsidRDefault="004518E6" w:rsidP="00133748">
      <w:pPr>
        <w:ind w:right="0" w:firstLine="284"/>
        <w:rPr>
          <w:rFonts w:ascii="Arial" w:eastAsia="Calibri" w:hAnsi="Arial"/>
          <w:sz w:val="18"/>
          <w:szCs w:val="18"/>
          <w:shd w:val="clear" w:color="auto" w:fill="FFFFFF"/>
          <w:lang w:eastAsia="en-US"/>
        </w:rPr>
      </w:pPr>
      <w:r w:rsidRPr="00133748">
        <w:rPr>
          <w:rFonts w:ascii="Arial" w:eastAsia="Calibri" w:hAnsi="Arial"/>
          <w:sz w:val="18"/>
          <w:szCs w:val="18"/>
          <w:shd w:val="clear" w:color="auto" w:fill="FFFFFF"/>
          <w:lang w:eastAsia="en-US"/>
        </w:rPr>
        <w:t>Já na Indonésia em Jacarta, no subúrbio de Tugu, até ao início do século XX uma espécie de português corrompido era falada pela população cristã. O último habitante que falava crioulo morreu em 1978. Ainda hoje cantam e dançam em português arcaico. Jacarta nunca esteve sob domínio direto de Portugal.</w:t>
      </w:r>
    </w:p>
    <w:p w14:paraId="7D337D68" w14:textId="633ABFA8" w:rsidR="004518E6" w:rsidRPr="00133748" w:rsidRDefault="004518E6" w:rsidP="00101472">
      <w:pPr>
        <w:pStyle w:val="Heading5"/>
        <w:numPr>
          <w:ilvl w:val="1"/>
          <w:numId w:val="21"/>
        </w:numPr>
        <w:spacing w:line="240" w:lineRule="auto"/>
        <w:rPr>
          <w:rFonts w:ascii="Arial" w:hAnsi="Arial" w:cs="Arial"/>
          <w:shd w:val="clear" w:color="auto" w:fill="FFFFFF"/>
        </w:rPr>
      </w:pPr>
      <w:r w:rsidRPr="00133748">
        <w:rPr>
          <w:rFonts w:ascii="Arial" w:hAnsi="Arial" w:cs="Arial"/>
          <w:shd w:val="clear" w:color="auto" w:fill="FFFFFF"/>
        </w:rPr>
        <w:t>DESAPARECEU JÁ HÁ MUITOS ANOS:</w:t>
      </w:r>
    </w:p>
    <w:p w14:paraId="432740CC" w14:textId="77777777" w:rsidR="004518E6" w:rsidRPr="00133748" w:rsidRDefault="004518E6" w:rsidP="00133748">
      <w:pPr>
        <w:ind w:right="0" w:firstLine="284"/>
        <w:rPr>
          <w:rFonts w:ascii="Arial" w:eastAsia="Calibri" w:hAnsi="Arial"/>
          <w:sz w:val="18"/>
          <w:szCs w:val="18"/>
          <w:shd w:val="clear" w:color="auto" w:fill="FFFFFF"/>
          <w:lang w:eastAsia="en-US"/>
        </w:rPr>
      </w:pPr>
      <w:r w:rsidRPr="00133748">
        <w:rPr>
          <w:rFonts w:ascii="Arial" w:eastAsia="Calibri" w:hAnsi="Arial"/>
          <w:sz w:val="18"/>
          <w:szCs w:val="18"/>
          <w:shd w:val="clear" w:color="auto" w:fill="FFFFFF"/>
          <w:lang w:eastAsia="en-US"/>
        </w:rPr>
        <w:t>Na índia em Mangalore e em Cannanore e nas costas da Índia existiam cerca de 44 comunidades, onde o português era falado.</w:t>
      </w:r>
    </w:p>
    <w:p w14:paraId="61C4A59C" w14:textId="77777777" w:rsidR="004518E6" w:rsidRPr="00133748" w:rsidRDefault="004518E6" w:rsidP="00133748">
      <w:pPr>
        <w:ind w:right="0" w:firstLine="284"/>
        <w:rPr>
          <w:rFonts w:ascii="Arial" w:eastAsia="Calibri" w:hAnsi="Arial"/>
          <w:sz w:val="18"/>
          <w:szCs w:val="18"/>
          <w:shd w:val="clear" w:color="auto" w:fill="FFFFFF"/>
          <w:lang w:eastAsia="en-US"/>
        </w:rPr>
      </w:pPr>
      <w:r w:rsidRPr="00133748">
        <w:rPr>
          <w:rFonts w:ascii="Arial" w:eastAsia="Calibri" w:hAnsi="Arial"/>
          <w:sz w:val="18"/>
          <w:szCs w:val="18"/>
          <w:shd w:val="clear" w:color="auto" w:fill="FFFFFF"/>
          <w:lang w:eastAsia="en-US"/>
        </w:rPr>
        <w:t>Em Bengala no Bangladesh: (Balasore, Pipli, Chandernagore, Chittagong, Midnapore, Hugli……) a língua portuguesa foi, nos séculos XVII e XVIII, a “</w:t>
      </w:r>
      <w:proofErr w:type="spellStart"/>
      <w:r w:rsidRPr="00133748">
        <w:rPr>
          <w:rFonts w:ascii="Arial" w:eastAsia="Calibri" w:hAnsi="Arial"/>
          <w:sz w:val="18"/>
          <w:szCs w:val="18"/>
          <w:shd w:val="clear" w:color="auto" w:fill="FFFFFF"/>
          <w:lang w:eastAsia="en-US"/>
        </w:rPr>
        <w:t>lingua</w:t>
      </w:r>
      <w:proofErr w:type="spellEnd"/>
      <w:r w:rsidRPr="00133748">
        <w:rPr>
          <w:rFonts w:ascii="Arial" w:eastAsia="Calibri" w:hAnsi="Arial"/>
          <w:sz w:val="18"/>
          <w:szCs w:val="18"/>
          <w:shd w:val="clear" w:color="auto" w:fill="FFFFFF"/>
          <w:lang w:eastAsia="en-US"/>
        </w:rPr>
        <w:t xml:space="preserve"> franca”. Após 1811, o português era usado em todas as igrejas cristãs (católicas e protestantes) de Calcutá. No início do século XX, poucas famílias falavam uma forma corrompida de português misturada com muitas palavras da língua inglesa. </w:t>
      </w:r>
    </w:p>
    <w:p w14:paraId="65A020CD" w14:textId="77777777" w:rsidR="004518E6" w:rsidRPr="00133748" w:rsidRDefault="004518E6" w:rsidP="00133748">
      <w:pPr>
        <w:ind w:right="0" w:firstLine="284"/>
        <w:rPr>
          <w:rFonts w:ascii="Arial" w:eastAsia="Calibri" w:hAnsi="Arial"/>
          <w:sz w:val="18"/>
          <w:szCs w:val="18"/>
          <w:shd w:val="clear" w:color="auto" w:fill="FFFFFF"/>
          <w:lang w:eastAsia="en-US"/>
        </w:rPr>
      </w:pPr>
      <w:r w:rsidRPr="00133748">
        <w:rPr>
          <w:rFonts w:ascii="Arial" w:eastAsia="Calibri" w:hAnsi="Arial"/>
          <w:sz w:val="18"/>
          <w:szCs w:val="18"/>
          <w:shd w:val="clear" w:color="auto" w:fill="FFFFFF"/>
          <w:lang w:eastAsia="en-US"/>
        </w:rPr>
        <w:t>Em Solor e em Adonara na Indonésia: Solor, Adonara (Vure)</w:t>
      </w:r>
    </w:p>
    <w:p w14:paraId="56BDB888" w14:textId="77777777" w:rsidR="004518E6" w:rsidRPr="00133748" w:rsidRDefault="004518E6" w:rsidP="00133748">
      <w:pPr>
        <w:ind w:right="0" w:firstLine="284"/>
        <w:rPr>
          <w:rFonts w:ascii="Arial" w:eastAsia="Calibri" w:hAnsi="Arial"/>
          <w:sz w:val="18"/>
          <w:szCs w:val="18"/>
          <w:shd w:val="clear" w:color="auto" w:fill="FFFFFF"/>
          <w:lang w:eastAsia="en-US"/>
        </w:rPr>
      </w:pPr>
      <w:r w:rsidRPr="00133748">
        <w:rPr>
          <w:rFonts w:ascii="Arial" w:eastAsia="Calibri" w:hAnsi="Arial"/>
          <w:sz w:val="18"/>
          <w:szCs w:val="18"/>
          <w:shd w:val="clear" w:color="auto" w:fill="FFFFFF"/>
          <w:lang w:eastAsia="en-US"/>
        </w:rPr>
        <w:t xml:space="preserve">Na Ilha de Java na Indonésia: na comunidade holandesa de Batávia. Os Mardijkers são os descendentes dos antigos escravos de Malaca, Bengala, Coramandel, e Malabar, que foram convertidos ao Protestantismo quando libertados. Falavam uma espécie de crioulo português e eram o ramo principal da comunidade portuguesa de Batávia. Depois da conquista holandesa de Malaca e do Ceilão eles cresceram consideravelmente. Em 1673 foi construída uma igreja protestante para a comunidade portuguesa de Batávia e depois no século XVII uma segunda igreja foi construída. Em 1713 esta comunidade tinha cerca de 4.000 membros. Até 1750 o português foi a primeira língua de Batávia, porém, depois o malaio passou a dominar. Em 1808, o reverendo </w:t>
      </w:r>
      <w:proofErr w:type="spellStart"/>
      <w:r w:rsidRPr="00133748">
        <w:rPr>
          <w:rFonts w:ascii="Arial" w:eastAsia="Calibri" w:hAnsi="Arial"/>
          <w:sz w:val="18"/>
          <w:szCs w:val="18"/>
          <w:shd w:val="clear" w:color="auto" w:fill="FFFFFF"/>
          <w:lang w:eastAsia="en-US"/>
        </w:rPr>
        <w:t>Engelbrecht</w:t>
      </w:r>
      <w:proofErr w:type="spellEnd"/>
      <w:r w:rsidRPr="00133748">
        <w:rPr>
          <w:rFonts w:ascii="Arial" w:eastAsia="Calibri" w:hAnsi="Arial"/>
          <w:sz w:val="18"/>
          <w:szCs w:val="18"/>
          <w:shd w:val="clear" w:color="auto" w:fill="FFFFFF"/>
          <w:lang w:eastAsia="en-US"/>
        </w:rPr>
        <w:t xml:space="preserve"> celebrou a última missa em português. Em 1816, a comunidade portuguesa foi incorporada na comunidade malaia. Também entre as famílias holandesas de Batávia a língua portuguesa foi intensamente usada até 1750, apesar dos esforços do Governo Holandês contra o seu uso.</w:t>
      </w:r>
    </w:p>
    <w:p w14:paraId="5A19B9A6" w14:textId="77777777" w:rsidR="004518E6" w:rsidRPr="00133748" w:rsidRDefault="004518E6" w:rsidP="00133748">
      <w:pPr>
        <w:ind w:right="0" w:firstLine="284"/>
        <w:rPr>
          <w:rFonts w:ascii="Arial" w:eastAsia="Calibri" w:hAnsi="Arial"/>
          <w:sz w:val="18"/>
          <w:szCs w:val="18"/>
          <w:shd w:val="clear" w:color="auto" w:fill="FFFFFF"/>
          <w:lang w:eastAsia="en-US"/>
        </w:rPr>
      </w:pPr>
      <w:r w:rsidRPr="00133748">
        <w:rPr>
          <w:rFonts w:ascii="Arial" w:eastAsia="Calibri" w:hAnsi="Arial"/>
          <w:sz w:val="18"/>
          <w:szCs w:val="18"/>
          <w:shd w:val="clear" w:color="auto" w:fill="FFFFFF"/>
          <w:lang w:eastAsia="en-US"/>
        </w:rPr>
        <w:t xml:space="preserve">Nas ilhas Molucas na Indonésia: em Ternate, Ambon, Banda, Macassar falava-se </w:t>
      </w:r>
      <w:proofErr w:type="spellStart"/>
      <w:r w:rsidRPr="00133748">
        <w:rPr>
          <w:rFonts w:ascii="Arial" w:eastAsia="Calibri" w:hAnsi="Arial"/>
          <w:sz w:val="18"/>
          <w:szCs w:val="18"/>
          <w:shd w:val="clear" w:color="auto" w:fill="FFFFFF"/>
          <w:lang w:eastAsia="en-US"/>
        </w:rPr>
        <w:t>Ternateno</w:t>
      </w:r>
      <w:proofErr w:type="spellEnd"/>
      <w:r w:rsidRPr="00133748">
        <w:rPr>
          <w:rFonts w:ascii="Arial" w:eastAsia="Calibri" w:hAnsi="Arial"/>
          <w:sz w:val="18"/>
          <w:szCs w:val="18"/>
          <w:shd w:val="clear" w:color="auto" w:fill="FFFFFF"/>
          <w:lang w:eastAsia="en-US"/>
        </w:rPr>
        <w:t>, um crioulo português das ilhas de Ternate e Halmahera, mas atualmente extinto. Em Ambon, o português sobrevive na língua atualmente falada: o Malayu-Ambom, e que contém cerca de 350 termos de origem portuguesa.</w:t>
      </w:r>
    </w:p>
    <w:p w14:paraId="589F5CC5" w14:textId="77777777" w:rsidR="004518E6" w:rsidRPr="00133748" w:rsidRDefault="004518E6" w:rsidP="00133748">
      <w:pPr>
        <w:ind w:right="0" w:firstLine="284"/>
        <w:rPr>
          <w:rFonts w:ascii="Arial" w:eastAsia="Calibri" w:hAnsi="Arial"/>
          <w:sz w:val="18"/>
          <w:szCs w:val="18"/>
          <w:shd w:val="clear" w:color="auto" w:fill="FFFFFF"/>
          <w:lang w:eastAsia="en-US"/>
        </w:rPr>
      </w:pPr>
      <w:r w:rsidRPr="00133748">
        <w:rPr>
          <w:rFonts w:ascii="Arial" w:eastAsia="Calibri" w:hAnsi="Arial"/>
          <w:sz w:val="18"/>
          <w:szCs w:val="18"/>
          <w:shd w:val="clear" w:color="auto" w:fill="FFFFFF"/>
          <w:lang w:eastAsia="en-US"/>
        </w:rPr>
        <w:t xml:space="preserve">Vários idiomas da Tailândia, Malásia, Índia e Indonésia têm palavras portuguesas ou galegas. A própria língua japonesa tem várias como: </w:t>
      </w:r>
      <w:proofErr w:type="spellStart"/>
      <w:r w:rsidRPr="00133748">
        <w:rPr>
          <w:rFonts w:ascii="Arial" w:eastAsia="Calibri" w:hAnsi="Arial"/>
          <w:sz w:val="18"/>
          <w:szCs w:val="18"/>
          <w:shd w:val="clear" w:color="auto" w:fill="FFFFFF"/>
          <w:lang w:eastAsia="en-US"/>
        </w:rPr>
        <w:t>arukoru</w:t>
      </w:r>
      <w:proofErr w:type="spellEnd"/>
      <w:r w:rsidRPr="00133748">
        <w:rPr>
          <w:rFonts w:ascii="Arial" w:eastAsia="Calibri" w:hAnsi="Arial"/>
          <w:sz w:val="18"/>
          <w:szCs w:val="18"/>
          <w:shd w:val="clear" w:color="auto" w:fill="FFFFFF"/>
          <w:lang w:eastAsia="en-US"/>
        </w:rPr>
        <w:t xml:space="preserve"> (álcool), </w:t>
      </w:r>
      <w:proofErr w:type="spellStart"/>
      <w:r w:rsidRPr="00133748">
        <w:rPr>
          <w:rFonts w:ascii="Arial" w:eastAsia="Calibri" w:hAnsi="Arial"/>
          <w:sz w:val="18"/>
          <w:szCs w:val="18"/>
          <w:shd w:val="clear" w:color="auto" w:fill="FFFFFF"/>
          <w:lang w:eastAsia="en-US"/>
        </w:rPr>
        <w:t>pan</w:t>
      </w:r>
      <w:proofErr w:type="spellEnd"/>
      <w:r w:rsidRPr="00133748">
        <w:rPr>
          <w:rFonts w:ascii="Arial" w:eastAsia="Calibri" w:hAnsi="Arial"/>
          <w:sz w:val="18"/>
          <w:szCs w:val="18"/>
          <w:shd w:val="clear" w:color="auto" w:fill="FFFFFF"/>
          <w:lang w:eastAsia="en-US"/>
        </w:rPr>
        <w:t xml:space="preserve"> (pão), veludo, jaqueta, bolo, bola, botão, frasco, irmão, </w:t>
      </w:r>
      <w:proofErr w:type="spellStart"/>
      <w:r w:rsidRPr="00133748">
        <w:rPr>
          <w:rFonts w:ascii="Arial" w:eastAsia="Calibri" w:hAnsi="Arial"/>
          <w:sz w:val="18"/>
          <w:szCs w:val="18"/>
          <w:shd w:val="clear" w:color="auto" w:fill="FFFFFF"/>
          <w:lang w:eastAsia="en-US"/>
        </w:rPr>
        <w:t>jouro</w:t>
      </w:r>
      <w:proofErr w:type="spellEnd"/>
      <w:r w:rsidRPr="00133748">
        <w:rPr>
          <w:rFonts w:ascii="Arial" w:eastAsia="Calibri" w:hAnsi="Arial"/>
          <w:sz w:val="18"/>
          <w:szCs w:val="18"/>
          <w:shd w:val="clear" w:color="auto" w:fill="FFFFFF"/>
          <w:lang w:eastAsia="en-US"/>
        </w:rPr>
        <w:t xml:space="preserve"> (jarro), capa, capitão, candeia, </w:t>
      </w:r>
      <w:proofErr w:type="spellStart"/>
      <w:r w:rsidRPr="00133748">
        <w:rPr>
          <w:rFonts w:ascii="Arial" w:eastAsia="Calibri" w:hAnsi="Arial"/>
          <w:sz w:val="18"/>
          <w:szCs w:val="18"/>
          <w:shd w:val="clear" w:color="auto" w:fill="FFFFFF"/>
          <w:lang w:eastAsia="en-US"/>
        </w:rPr>
        <w:t>castela</w:t>
      </w:r>
      <w:proofErr w:type="spellEnd"/>
      <w:r w:rsidRPr="00133748">
        <w:rPr>
          <w:rFonts w:ascii="Arial" w:eastAsia="Calibri" w:hAnsi="Arial"/>
          <w:sz w:val="18"/>
          <w:szCs w:val="18"/>
          <w:shd w:val="clear" w:color="auto" w:fill="FFFFFF"/>
          <w:lang w:eastAsia="en-US"/>
        </w:rPr>
        <w:t xml:space="preserve"> (bolo de pão-de-ló), copo, </w:t>
      </w:r>
      <w:proofErr w:type="spellStart"/>
      <w:r w:rsidRPr="00133748">
        <w:rPr>
          <w:rFonts w:ascii="Arial" w:eastAsia="Calibri" w:hAnsi="Arial"/>
          <w:sz w:val="18"/>
          <w:szCs w:val="18"/>
          <w:shd w:val="clear" w:color="auto" w:fill="FFFFFF"/>
          <w:lang w:eastAsia="en-US"/>
        </w:rPr>
        <w:t>biidoro</w:t>
      </w:r>
      <w:proofErr w:type="spellEnd"/>
      <w:r w:rsidRPr="00133748">
        <w:rPr>
          <w:rFonts w:ascii="Arial" w:eastAsia="Calibri" w:hAnsi="Arial"/>
          <w:sz w:val="18"/>
          <w:szCs w:val="18"/>
          <w:shd w:val="clear" w:color="auto" w:fill="FFFFFF"/>
          <w:lang w:eastAsia="en-US"/>
        </w:rPr>
        <w:t xml:space="preserve"> (vidro), tempura (tempero), </w:t>
      </w:r>
      <w:proofErr w:type="spellStart"/>
      <w:r w:rsidRPr="00133748">
        <w:rPr>
          <w:rFonts w:ascii="Arial" w:eastAsia="Calibri" w:hAnsi="Arial"/>
          <w:sz w:val="18"/>
          <w:szCs w:val="18"/>
          <w:shd w:val="clear" w:color="auto" w:fill="FFFFFF"/>
          <w:lang w:eastAsia="en-US"/>
        </w:rPr>
        <w:t>tabako</w:t>
      </w:r>
      <w:proofErr w:type="spellEnd"/>
      <w:r w:rsidRPr="00133748">
        <w:rPr>
          <w:rFonts w:ascii="Arial" w:eastAsia="Calibri" w:hAnsi="Arial"/>
          <w:sz w:val="18"/>
          <w:szCs w:val="18"/>
          <w:shd w:val="clear" w:color="auto" w:fill="FFFFFF"/>
          <w:lang w:eastAsia="en-US"/>
        </w:rPr>
        <w:t xml:space="preserve"> (tabaco), sabão, sábado, choro, tasca, biombo etc. </w:t>
      </w:r>
    </w:p>
    <w:p w14:paraId="259D2FD3" w14:textId="77777777" w:rsidR="004518E6" w:rsidRPr="00133748" w:rsidRDefault="004518E6" w:rsidP="00133748">
      <w:pPr>
        <w:ind w:right="0" w:firstLine="284"/>
        <w:rPr>
          <w:rFonts w:ascii="Arial" w:eastAsia="Calibri" w:hAnsi="Arial"/>
          <w:sz w:val="18"/>
          <w:szCs w:val="18"/>
          <w:shd w:val="clear" w:color="auto" w:fill="FFFFFF"/>
          <w:lang w:eastAsia="en-US"/>
        </w:rPr>
      </w:pPr>
      <w:r w:rsidRPr="00133748">
        <w:rPr>
          <w:rFonts w:ascii="Arial" w:eastAsia="Calibri" w:hAnsi="Arial"/>
          <w:sz w:val="18"/>
          <w:szCs w:val="18"/>
          <w:shd w:val="clear" w:color="auto" w:fill="FFFFFF"/>
          <w:lang w:eastAsia="en-US"/>
        </w:rPr>
        <w:t xml:space="preserve">Em resumo, em qualquer destes locais ao longo desta curta digressão pelo Oriente, portugueses e galegos falam com estas gentes sem dificuldades de maior, mas na Europa torna-se imperioso ressuscitar o galego. É fundamental que ele seja atual e não-castrapo. Os povos só evoluem bem intelectualmente quando se expressam bem na sua língua materna e não numa língua estrangeira colonizada. </w:t>
      </w:r>
    </w:p>
    <w:p w14:paraId="348E27FD" w14:textId="77777777" w:rsidR="004518E6" w:rsidRPr="00133748" w:rsidRDefault="004518E6" w:rsidP="00133748">
      <w:pPr>
        <w:ind w:right="0" w:firstLine="284"/>
        <w:rPr>
          <w:rFonts w:ascii="Arial" w:eastAsia="Calibri" w:hAnsi="Arial"/>
          <w:sz w:val="18"/>
          <w:szCs w:val="18"/>
          <w:shd w:val="clear" w:color="auto" w:fill="FFFFFF"/>
          <w:lang w:eastAsia="en-US"/>
        </w:rPr>
      </w:pPr>
      <w:r w:rsidRPr="00133748">
        <w:rPr>
          <w:rFonts w:ascii="Arial" w:eastAsia="Calibri" w:hAnsi="Arial"/>
          <w:sz w:val="18"/>
          <w:szCs w:val="18"/>
          <w:shd w:val="clear" w:color="auto" w:fill="FFFFFF"/>
          <w:lang w:eastAsia="en-US"/>
        </w:rPr>
        <w:t>É nossa vontade e desígnio que na Galiza se proceda à reintegração total da língua na Lusofonia como a História o manda e, por isso, apoiamos desde a primeira hora a criação da AGLP. A dimensão real das diferenças entre o galego e o português resultam sobremodo da colonização linguística pelo castelhano. No restante é um português arcaico como é ainda o falar das ilhas dos Açores.</w:t>
      </w:r>
      <w:r w:rsidR="00994035" w:rsidRPr="00133748">
        <w:rPr>
          <w:rFonts w:ascii="Arial" w:eastAsia="Calibri" w:hAnsi="Arial"/>
          <w:sz w:val="18"/>
          <w:szCs w:val="18"/>
          <w:shd w:val="clear" w:color="auto" w:fill="FFFFFF"/>
          <w:lang w:eastAsia="en-US"/>
        </w:rPr>
        <w:t xml:space="preserve"> </w:t>
      </w:r>
      <w:r w:rsidRPr="00133748">
        <w:rPr>
          <w:rFonts w:ascii="Arial" w:eastAsia="Calibri" w:hAnsi="Arial"/>
          <w:sz w:val="18"/>
          <w:szCs w:val="18"/>
          <w:shd w:val="clear" w:color="auto" w:fill="FFFFFF"/>
          <w:lang w:eastAsia="en-US"/>
        </w:rPr>
        <w:t xml:space="preserve">Na Galiza a questão da ortografia é meramente política, sendo um grave erro estratégico não afirmar perentoriamente que “galego e português são a mesma língua”. Tem faltado construir pontes pois os políticos portugueses estão sempre temerosos de ofender a vizinha Espanha e os políticos galegos temem que depois da autonomia cultural venham outras. </w:t>
      </w:r>
    </w:p>
    <w:p w14:paraId="51DAB11D" w14:textId="77777777" w:rsidR="004518E6" w:rsidRPr="00133748" w:rsidRDefault="004518E6" w:rsidP="00133748">
      <w:pPr>
        <w:ind w:right="0" w:firstLine="284"/>
        <w:rPr>
          <w:rFonts w:ascii="Arial" w:eastAsia="Calibri" w:hAnsi="Arial"/>
          <w:sz w:val="18"/>
          <w:szCs w:val="18"/>
          <w:shd w:val="clear" w:color="auto" w:fill="FFFFFF"/>
          <w:lang w:eastAsia="en-US"/>
        </w:rPr>
      </w:pPr>
      <w:r w:rsidRPr="00133748">
        <w:rPr>
          <w:rFonts w:ascii="Arial" w:eastAsia="Calibri" w:hAnsi="Arial"/>
          <w:sz w:val="18"/>
          <w:szCs w:val="18"/>
          <w:shd w:val="clear" w:color="auto" w:fill="FFFFFF"/>
          <w:lang w:eastAsia="en-US"/>
        </w:rPr>
        <w:t>No Reino de Espanha há quem fale português como língua de resistência ao domínio cultural que faz sujeitar a escrita do galego às normas ortográficas castelhanas tentando obviar à preservação da identidade cultural do velho reino da Galiza. E a língua galega é sob todos os aspetos (históricos, filológicos e paleolinguisticos) português. Não se consegue expressar bem com um idioma do passado com adulterações neocolonialistas castelhanizadas como o recentemente inventado "portunhol" para impor a uma Nação milenária como é a galega. Pelo contrário, o galego atual será o reencontro dos galegos com as suas origens em que simultaneamente ganham um poderoso meio de comunicação quer a nível cultural quer comercial, que ajudará a crescer a Nação Galega neste mundo globalizado. Por outro lado, na Extremadura espanhola, onde nunca houve uma língua comum, também o Português é ensinado a milhares de pessoas, em número superior ao dos alunos de Português na Galiza. Em Olivença seis centenas de pessoas readquiriram recentemente a nacionalidade portuguesa e revive-se o falar oliventino.</w:t>
      </w:r>
    </w:p>
    <w:p w14:paraId="49D16D63" w14:textId="77777777" w:rsidR="004518E6" w:rsidRPr="00133748" w:rsidRDefault="004518E6" w:rsidP="00133748">
      <w:pPr>
        <w:ind w:right="0" w:firstLine="284"/>
        <w:rPr>
          <w:rFonts w:ascii="Arial" w:eastAsia="Calibri" w:hAnsi="Arial"/>
          <w:sz w:val="18"/>
          <w:szCs w:val="18"/>
          <w:shd w:val="clear" w:color="auto" w:fill="FFFFFF"/>
          <w:lang w:eastAsia="en-US"/>
        </w:rPr>
      </w:pPr>
      <w:r w:rsidRPr="00133748">
        <w:rPr>
          <w:rFonts w:ascii="Arial" w:eastAsia="Calibri" w:hAnsi="Arial"/>
          <w:sz w:val="18"/>
          <w:szCs w:val="18"/>
          <w:shd w:val="clear" w:color="auto" w:fill="FFFFFF"/>
          <w:lang w:eastAsia="en-US"/>
        </w:rPr>
        <w:t xml:space="preserve">A língua não é só um meio de comunicação nem uma arma económica, ela expressa o sentimento dos povos, permite a preservação das lendas e narrativas, recria as baladas dos bardos, favorece a leitura dos clássicos, aproxima povos e perpetua o ADN nacional. </w:t>
      </w:r>
    </w:p>
    <w:p w14:paraId="75EDDA93" w14:textId="33A62EAB" w:rsidR="007465A5" w:rsidRPr="00133748" w:rsidRDefault="004518E6" w:rsidP="00133748">
      <w:pPr>
        <w:ind w:right="0" w:firstLine="284"/>
        <w:rPr>
          <w:rFonts w:ascii="Arial" w:eastAsia="Calibri" w:hAnsi="Arial"/>
          <w:sz w:val="18"/>
          <w:szCs w:val="18"/>
          <w:lang w:eastAsia="pt-PT"/>
        </w:rPr>
      </w:pPr>
      <w:r w:rsidRPr="00133748">
        <w:rPr>
          <w:rFonts w:ascii="Arial" w:eastAsia="Calibri" w:hAnsi="Arial"/>
          <w:sz w:val="18"/>
          <w:szCs w:val="18"/>
          <w:shd w:val="clear" w:color="auto" w:fill="FFFFFF"/>
          <w:lang w:eastAsia="en-US"/>
        </w:rPr>
        <w:t>EGDC (Ernesto Guerra da Cal) deixou escrito em Nova Iorque em dezembro de 1953: «Portugal era o desenvolvimento cultural, pleno, da minha Galiza natal. Era o que a Galiza deveria ter sido se as vicissitudes e os caprichos da História não a tivessem transviado do seu destino natural, deturpando a sua fisionomia espiritual, quebrando a sua tradição, impondo-lhe formas culturais alheias, estranhas ao seu caráter. EGDC, coerente, publica em 1959 «lua de além-mar» e em 1963 «rio de sonho e tempo» proclamando o «emprego da ortografia portuguesa porque é a nossa, a da nossa secular tradição e porque é inadiável mergulhar-nos no âmbito português-brasileiro; seguindo o conselho venerável do patriarca Murguia que já recomendou a unificação linguística com Portugál. tudo representava uma insurgência doutrinal, uma bandeira desfraldada contra a imposição da cultura e ortografia espanholas. representava, também, a necessidade de reorientar a nossa consciência de nacionalidade no sentido de reatamento dos laços de identidade linguística – e não só: DE IDENTIDADE NACIONAL. Mais de meio século depois continua sendo necessário o conselho venerável do patriarca Murguia</w:t>
      </w:r>
      <w:r w:rsidR="00994035" w:rsidRPr="00133748">
        <w:rPr>
          <w:rFonts w:ascii="Arial" w:eastAsia="Calibri" w:hAnsi="Arial"/>
          <w:sz w:val="18"/>
          <w:szCs w:val="18"/>
          <w:shd w:val="clear" w:color="auto" w:fill="FFFFFF"/>
          <w:lang w:eastAsia="en-US"/>
        </w:rPr>
        <w:t xml:space="preserve">. </w:t>
      </w:r>
      <w:r w:rsidRPr="00133748">
        <w:rPr>
          <w:rFonts w:ascii="Arial" w:eastAsia="Calibri" w:hAnsi="Arial"/>
          <w:sz w:val="18"/>
          <w:szCs w:val="18"/>
          <w:lang w:eastAsia="pt-PT"/>
        </w:rPr>
        <w:t xml:space="preserve">Escrever </w:t>
      </w:r>
      <w:r w:rsidR="00CF19F6" w:rsidRPr="00133748">
        <w:rPr>
          <w:rFonts w:ascii="Arial" w:eastAsia="Calibri" w:hAnsi="Arial"/>
          <w:sz w:val="18"/>
          <w:szCs w:val="18"/>
          <w:lang w:eastAsia="pt-PT"/>
        </w:rPr>
        <w:t>galego-português</w:t>
      </w:r>
      <w:r w:rsidRPr="00133748">
        <w:rPr>
          <w:rFonts w:ascii="Arial" w:eastAsia="Calibri" w:hAnsi="Arial"/>
          <w:sz w:val="18"/>
          <w:szCs w:val="18"/>
          <w:lang w:eastAsia="pt-PT"/>
        </w:rPr>
        <w:t xml:space="preserve"> dentro da norma lusófona dá-lhe uma dimensão mundial e é a única forma de salvá-lo da morte. </w:t>
      </w:r>
    </w:p>
    <w:p w14:paraId="68BDA345" w14:textId="6F70F38D" w:rsidR="007465A5" w:rsidRPr="00133748" w:rsidRDefault="004518E6" w:rsidP="00133748">
      <w:pPr>
        <w:ind w:right="0" w:firstLine="284"/>
        <w:rPr>
          <w:rFonts w:ascii="Arial" w:eastAsia="Calibri" w:hAnsi="Arial"/>
          <w:sz w:val="18"/>
          <w:szCs w:val="18"/>
          <w:lang w:eastAsia="pt-PT"/>
        </w:rPr>
      </w:pPr>
      <w:r w:rsidRPr="00133748">
        <w:rPr>
          <w:rFonts w:ascii="Arial" w:eastAsia="Calibri" w:hAnsi="Arial"/>
          <w:sz w:val="18"/>
          <w:szCs w:val="18"/>
          <w:lang w:eastAsia="pt-PT"/>
        </w:rPr>
        <w:t xml:space="preserve">O </w:t>
      </w:r>
      <w:proofErr w:type="spellStart"/>
      <w:r w:rsidRPr="00133748">
        <w:rPr>
          <w:rFonts w:ascii="Arial" w:eastAsia="Calibri" w:hAnsi="Arial"/>
          <w:sz w:val="18"/>
          <w:szCs w:val="18"/>
          <w:lang w:eastAsia="pt-PT"/>
        </w:rPr>
        <w:t>português/galego</w:t>
      </w:r>
      <w:proofErr w:type="spellEnd"/>
      <w:r w:rsidRPr="00133748">
        <w:rPr>
          <w:rFonts w:ascii="Arial" w:eastAsia="Calibri" w:hAnsi="Arial"/>
          <w:sz w:val="18"/>
          <w:szCs w:val="18"/>
          <w:lang w:eastAsia="pt-PT"/>
        </w:rPr>
        <w:t xml:space="preserve"> não é um idioma de propriedade de Portugal, mas dos países que o adotaram como oficial além da Região Autónoma Especial de Macau na China. </w:t>
      </w:r>
    </w:p>
    <w:p w14:paraId="4E2D71CC" w14:textId="77777777" w:rsidR="004518E6" w:rsidRPr="00133748" w:rsidRDefault="004518E6" w:rsidP="00133748">
      <w:pPr>
        <w:ind w:right="0" w:firstLine="284"/>
        <w:rPr>
          <w:rFonts w:ascii="Arial" w:eastAsia="Calibri" w:hAnsi="Arial"/>
          <w:sz w:val="18"/>
          <w:szCs w:val="18"/>
          <w:lang w:eastAsia="pt-PT"/>
        </w:rPr>
      </w:pPr>
      <w:r w:rsidRPr="00133748">
        <w:rPr>
          <w:rFonts w:ascii="Arial" w:eastAsia="Calibri" w:hAnsi="Arial"/>
          <w:sz w:val="18"/>
          <w:szCs w:val="18"/>
          <w:lang w:eastAsia="pt-PT"/>
        </w:rPr>
        <w:t>Recordemos que o próprio rei Afonso X, rei castelhano, trovou em galego-português por ser uma língua melódica e é essa melódica língua que quero que os meus netos ouçam falar na Galiza.</w:t>
      </w:r>
    </w:p>
    <w:p w14:paraId="27980399" w14:textId="77777777" w:rsidR="004518E6" w:rsidRPr="00133748" w:rsidRDefault="004518E6" w:rsidP="00133748">
      <w:pPr>
        <w:pStyle w:val="Colquio"/>
        <w:rPr>
          <w:rFonts w:ascii="Arial" w:hAnsi="Arial"/>
          <w:sz w:val="18"/>
          <w:szCs w:val="18"/>
        </w:rPr>
      </w:pPr>
      <w:r w:rsidRPr="00133748">
        <w:rPr>
          <w:rFonts w:ascii="Arial" w:hAnsi="Arial"/>
          <w:sz w:val="18"/>
          <w:szCs w:val="18"/>
        </w:rPr>
        <w:t>BIBLIOGRAFIA:</w:t>
      </w:r>
    </w:p>
    <w:p w14:paraId="542387D0" w14:textId="77777777" w:rsidR="00662D29" w:rsidRPr="00133748" w:rsidRDefault="00662D29" w:rsidP="00133748">
      <w:pPr>
        <w:ind w:right="0" w:firstLine="284"/>
        <w:rPr>
          <w:rFonts w:ascii="Arial" w:eastAsia="Calibri" w:hAnsi="Arial"/>
          <w:sz w:val="18"/>
          <w:szCs w:val="18"/>
          <w:lang w:eastAsia="en-US"/>
        </w:rPr>
      </w:pPr>
      <w:proofErr w:type="spellStart"/>
      <w:r w:rsidRPr="00133748">
        <w:rPr>
          <w:rFonts w:ascii="Arial" w:eastAsia="Calibri" w:hAnsi="Arial"/>
          <w:sz w:val="18"/>
          <w:szCs w:val="18"/>
          <w:lang w:eastAsia="en-US"/>
        </w:rPr>
        <w:t>Abdurachman</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Paramita</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Rahayu</w:t>
      </w:r>
      <w:proofErr w:type="spellEnd"/>
      <w:r w:rsidRPr="00133748">
        <w:rPr>
          <w:rFonts w:ascii="Arial" w:eastAsia="Calibri" w:hAnsi="Arial"/>
          <w:sz w:val="18"/>
          <w:szCs w:val="18"/>
          <w:lang w:eastAsia="en-US"/>
        </w:rPr>
        <w:t xml:space="preserve">. 1972. “Some Portuguese </w:t>
      </w:r>
      <w:proofErr w:type="spellStart"/>
      <w:r w:rsidRPr="00133748">
        <w:rPr>
          <w:rFonts w:ascii="Arial" w:eastAsia="Calibri" w:hAnsi="Arial"/>
          <w:sz w:val="18"/>
          <w:szCs w:val="18"/>
          <w:lang w:eastAsia="en-US"/>
        </w:rPr>
        <w:t>loanwords</w:t>
      </w:r>
      <w:proofErr w:type="spellEnd"/>
      <w:r w:rsidRPr="00133748">
        <w:rPr>
          <w:rFonts w:ascii="Arial" w:eastAsia="Calibri" w:hAnsi="Arial"/>
          <w:sz w:val="18"/>
          <w:szCs w:val="18"/>
          <w:lang w:eastAsia="en-US"/>
        </w:rPr>
        <w:t xml:space="preserve"> in the </w:t>
      </w:r>
      <w:proofErr w:type="spellStart"/>
      <w:r w:rsidRPr="00133748">
        <w:rPr>
          <w:rFonts w:ascii="Arial" w:eastAsia="Calibri" w:hAnsi="Arial"/>
          <w:sz w:val="18"/>
          <w:szCs w:val="18"/>
          <w:lang w:eastAsia="en-US"/>
        </w:rPr>
        <w:t>vocabulary</w:t>
      </w:r>
      <w:proofErr w:type="spellEnd"/>
      <w:r w:rsidRPr="00133748">
        <w:rPr>
          <w:rFonts w:ascii="Arial" w:eastAsia="Calibri" w:hAnsi="Arial"/>
          <w:sz w:val="18"/>
          <w:szCs w:val="18"/>
          <w:lang w:eastAsia="en-US"/>
        </w:rPr>
        <w:t xml:space="preserve"> of speakers of </w:t>
      </w:r>
      <w:proofErr w:type="spellStart"/>
      <w:r w:rsidRPr="00133748">
        <w:rPr>
          <w:rFonts w:ascii="Arial" w:eastAsia="Calibri" w:hAnsi="Arial"/>
          <w:sz w:val="18"/>
          <w:szCs w:val="18"/>
          <w:lang w:eastAsia="en-US"/>
        </w:rPr>
        <w:t>Ambonese</w:t>
      </w:r>
      <w:proofErr w:type="spellEnd"/>
      <w:r w:rsidRPr="00133748">
        <w:rPr>
          <w:rFonts w:ascii="Arial" w:eastAsia="Calibri" w:hAnsi="Arial"/>
          <w:sz w:val="18"/>
          <w:szCs w:val="18"/>
          <w:lang w:eastAsia="en-US"/>
        </w:rPr>
        <w:t xml:space="preserve"> Malay in Christian </w:t>
      </w:r>
      <w:proofErr w:type="spellStart"/>
      <w:r w:rsidRPr="00133748">
        <w:rPr>
          <w:rFonts w:ascii="Arial" w:eastAsia="Calibri" w:hAnsi="Arial"/>
          <w:sz w:val="18"/>
          <w:szCs w:val="18"/>
          <w:lang w:eastAsia="en-US"/>
        </w:rPr>
        <w:t>villages</w:t>
      </w:r>
      <w:proofErr w:type="spellEnd"/>
      <w:r w:rsidRPr="00133748">
        <w:rPr>
          <w:rFonts w:ascii="Arial" w:eastAsia="Calibri" w:hAnsi="Arial"/>
          <w:sz w:val="18"/>
          <w:szCs w:val="18"/>
          <w:lang w:eastAsia="en-US"/>
        </w:rPr>
        <w:t xml:space="preserve"> of Central </w:t>
      </w:r>
      <w:proofErr w:type="spellStart"/>
      <w:r w:rsidRPr="00133748">
        <w:rPr>
          <w:rFonts w:ascii="Arial" w:eastAsia="Calibri" w:hAnsi="Arial"/>
          <w:sz w:val="18"/>
          <w:szCs w:val="18"/>
          <w:lang w:eastAsia="en-US"/>
        </w:rPr>
        <w:t>Moluccas</w:t>
      </w:r>
      <w:proofErr w:type="spellEnd"/>
      <w:r w:rsidRPr="00133748">
        <w:rPr>
          <w:rFonts w:ascii="Arial" w:eastAsia="Calibri" w:hAnsi="Arial"/>
          <w:sz w:val="18"/>
          <w:szCs w:val="18"/>
          <w:lang w:eastAsia="en-US"/>
        </w:rPr>
        <w:t>”, 17 pp., LIPI, Jacarta, Indonésia.</w:t>
      </w:r>
    </w:p>
    <w:p w14:paraId="721E066F" w14:textId="77777777" w:rsidR="00662D29" w:rsidRPr="00133748" w:rsidRDefault="00662D29"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Baxter, A. 1988. </w:t>
      </w:r>
      <w:r w:rsidRPr="00133748">
        <w:rPr>
          <w:rFonts w:ascii="Arial" w:eastAsia="Calibri" w:hAnsi="Arial"/>
          <w:i/>
          <w:iCs/>
          <w:sz w:val="18"/>
          <w:szCs w:val="18"/>
          <w:lang w:eastAsia="en-US"/>
        </w:rPr>
        <w:t xml:space="preserve">A </w:t>
      </w:r>
      <w:proofErr w:type="spellStart"/>
      <w:r w:rsidRPr="00133748">
        <w:rPr>
          <w:rFonts w:ascii="Arial" w:eastAsia="Calibri" w:hAnsi="Arial"/>
          <w:i/>
          <w:iCs/>
          <w:sz w:val="18"/>
          <w:szCs w:val="18"/>
          <w:lang w:eastAsia="en-US"/>
        </w:rPr>
        <w:t>Grammar</w:t>
      </w:r>
      <w:proofErr w:type="spellEnd"/>
      <w:r w:rsidRPr="00133748">
        <w:rPr>
          <w:rFonts w:ascii="Arial" w:eastAsia="Calibri" w:hAnsi="Arial"/>
          <w:i/>
          <w:iCs/>
          <w:sz w:val="18"/>
          <w:szCs w:val="18"/>
          <w:lang w:eastAsia="en-US"/>
        </w:rPr>
        <w:t xml:space="preserve"> of Kristang (</w:t>
      </w:r>
      <w:proofErr w:type="spellStart"/>
      <w:r w:rsidRPr="00133748">
        <w:rPr>
          <w:rFonts w:ascii="Arial" w:eastAsia="Calibri" w:hAnsi="Arial"/>
          <w:i/>
          <w:iCs/>
          <w:sz w:val="18"/>
          <w:szCs w:val="18"/>
          <w:lang w:eastAsia="en-US"/>
        </w:rPr>
        <w:t>Malacca</w:t>
      </w:r>
      <w:proofErr w:type="spellEnd"/>
      <w:r w:rsidRPr="00133748">
        <w:rPr>
          <w:rFonts w:ascii="Arial" w:eastAsia="Calibri" w:hAnsi="Arial"/>
          <w:i/>
          <w:iCs/>
          <w:sz w:val="18"/>
          <w:szCs w:val="18"/>
          <w:lang w:eastAsia="en-US"/>
        </w:rPr>
        <w:t xml:space="preserve"> Creole Portuguese).</w:t>
      </w:r>
      <w:r w:rsidRPr="00133748">
        <w:rPr>
          <w:rFonts w:ascii="Arial" w:eastAsia="Calibri" w:hAnsi="Arial"/>
          <w:sz w:val="18"/>
          <w:szCs w:val="18"/>
          <w:lang w:eastAsia="en-US"/>
        </w:rPr>
        <w:t> Camberra: Pacific Linguistics, série B. 95.</w:t>
      </w:r>
    </w:p>
    <w:p w14:paraId="04E9C24B" w14:textId="77777777" w:rsidR="00662D29" w:rsidRPr="00133748" w:rsidRDefault="00662D29"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Baxter, A. 1990. “Notes on the Creole Portuguese of Bidau, Timor”. </w:t>
      </w:r>
      <w:r w:rsidRPr="00133748">
        <w:rPr>
          <w:rFonts w:ascii="Arial" w:eastAsia="Calibri" w:hAnsi="Arial"/>
          <w:i/>
          <w:iCs/>
          <w:sz w:val="18"/>
          <w:szCs w:val="18"/>
          <w:lang w:eastAsia="en-US"/>
        </w:rPr>
        <w:t>Journal of Pidgin and Creole Languages</w:t>
      </w:r>
      <w:r w:rsidRPr="00133748">
        <w:rPr>
          <w:rFonts w:ascii="Arial" w:eastAsia="Calibri" w:hAnsi="Arial"/>
          <w:sz w:val="18"/>
          <w:szCs w:val="18"/>
          <w:lang w:eastAsia="en-US"/>
        </w:rPr>
        <w:t> 5.1:1-38.</w:t>
      </w:r>
    </w:p>
    <w:p w14:paraId="16CF755D" w14:textId="1C7240B3" w:rsidR="00662D29" w:rsidRPr="00133748" w:rsidRDefault="00662D29"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Baxter, A. 1995. “Transmissão Geracional Irregular na História do </w:t>
      </w:r>
      <w:r w:rsidR="00CF19F6" w:rsidRPr="00133748">
        <w:rPr>
          <w:rFonts w:ascii="Arial" w:eastAsia="Calibri" w:hAnsi="Arial"/>
          <w:sz w:val="18"/>
          <w:szCs w:val="18"/>
          <w:lang w:eastAsia="en-US"/>
        </w:rPr>
        <w:t>português-brasileiro</w:t>
      </w:r>
      <w:r w:rsidRPr="00133748">
        <w:rPr>
          <w:rFonts w:ascii="Arial" w:eastAsia="Calibri" w:hAnsi="Arial"/>
          <w:sz w:val="18"/>
          <w:szCs w:val="18"/>
          <w:lang w:eastAsia="en-US"/>
        </w:rPr>
        <w:t xml:space="preserve">. Divergências nas Vertentes Afro-brasileiras” </w:t>
      </w:r>
      <w:r w:rsidRPr="00133748">
        <w:rPr>
          <w:rFonts w:ascii="Arial" w:eastAsia="Calibri" w:hAnsi="Arial"/>
          <w:i/>
          <w:iCs/>
          <w:sz w:val="18"/>
          <w:szCs w:val="18"/>
          <w:lang w:eastAsia="en-US"/>
        </w:rPr>
        <w:t>Revista Internacional de Língua Portuguesa </w:t>
      </w:r>
      <w:r w:rsidRPr="00133748">
        <w:rPr>
          <w:rFonts w:ascii="Arial" w:eastAsia="Calibri" w:hAnsi="Arial"/>
          <w:sz w:val="18"/>
          <w:szCs w:val="18"/>
          <w:lang w:eastAsia="en-US"/>
        </w:rPr>
        <w:t>14. 72-90.</w:t>
      </w:r>
    </w:p>
    <w:p w14:paraId="2FD63A84" w14:textId="77777777" w:rsidR="00662D29" w:rsidRPr="00133748" w:rsidRDefault="00662D29" w:rsidP="00133748">
      <w:pPr>
        <w:ind w:right="0" w:firstLine="284"/>
        <w:rPr>
          <w:rFonts w:ascii="Arial" w:eastAsia="Calibri" w:hAnsi="Arial"/>
          <w:sz w:val="18"/>
          <w:szCs w:val="18"/>
          <w:lang w:eastAsia="en-US"/>
        </w:rPr>
      </w:pPr>
      <w:proofErr w:type="spellStart"/>
      <w:r w:rsidRPr="00133748">
        <w:rPr>
          <w:rFonts w:ascii="Arial" w:eastAsia="Calibri" w:hAnsi="Arial"/>
          <w:sz w:val="18"/>
          <w:szCs w:val="18"/>
          <w:lang w:eastAsia="en-US"/>
        </w:rPr>
        <w:t>Charpentier</w:t>
      </w:r>
      <w:proofErr w:type="spellEnd"/>
      <w:r w:rsidRPr="00133748">
        <w:rPr>
          <w:rFonts w:ascii="Arial" w:eastAsia="Calibri" w:hAnsi="Arial"/>
          <w:sz w:val="18"/>
          <w:szCs w:val="18"/>
          <w:lang w:eastAsia="en-US"/>
        </w:rPr>
        <w:t xml:space="preserve">, J.-M. 1992. “La </w:t>
      </w:r>
      <w:proofErr w:type="spellStart"/>
      <w:r w:rsidRPr="00133748">
        <w:rPr>
          <w:rFonts w:ascii="Arial" w:eastAsia="Calibri" w:hAnsi="Arial"/>
          <w:sz w:val="18"/>
          <w:szCs w:val="18"/>
          <w:lang w:eastAsia="en-US"/>
        </w:rPr>
        <w:t>Survivance</w:t>
      </w:r>
      <w:proofErr w:type="spellEnd"/>
      <w:r w:rsidRPr="00133748">
        <w:rPr>
          <w:rFonts w:ascii="Arial" w:eastAsia="Calibri" w:hAnsi="Arial"/>
          <w:sz w:val="18"/>
          <w:szCs w:val="18"/>
          <w:lang w:eastAsia="en-US"/>
        </w:rPr>
        <w:t xml:space="preserve"> du </w:t>
      </w:r>
      <w:proofErr w:type="spellStart"/>
      <w:r w:rsidRPr="00133748">
        <w:rPr>
          <w:rFonts w:ascii="Arial" w:eastAsia="Calibri" w:hAnsi="Arial"/>
          <w:sz w:val="18"/>
          <w:szCs w:val="18"/>
          <w:lang w:eastAsia="en-US"/>
        </w:rPr>
        <w:t>Créole</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Portugais</w:t>
      </w:r>
      <w:proofErr w:type="spellEnd"/>
      <w:r w:rsidRPr="00133748">
        <w:rPr>
          <w:rFonts w:ascii="Arial" w:eastAsia="Calibri" w:hAnsi="Arial"/>
          <w:sz w:val="18"/>
          <w:szCs w:val="18"/>
          <w:lang w:eastAsia="en-US"/>
        </w:rPr>
        <w:t> </w:t>
      </w:r>
      <w:proofErr w:type="spellStart"/>
      <w:r w:rsidRPr="00133748">
        <w:rPr>
          <w:rFonts w:ascii="Arial" w:eastAsia="Calibri" w:hAnsi="Arial"/>
          <w:i/>
          <w:iCs/>
          <w:sz w:val="18"/>
          <w:szCs w:val="18"/>
          <w:lang w:eastAsia="en-US"/>
        </w:rPr>
        <w:t>Makaísta</w:t>
      </w:r>
      <w:proofErr w:type="spellEnd"/>
      <w:r w:rsidRPr="00133748">
        <w:rPr>
          <w:rFonts w:ascii="Arial" w:eastAsia="Calibri" w:hAnsi="Arial"/>
          <w:sz w:val="18"/>
          <w:szCs w:val="18"/>
          <w:lang w:eastAsia="en-US"/>
        </w:rPr>
        <w:t xml:space="preserve"> in </w:t>
      </w:r>
      <w:proofErr w:type="spellStart"/>
      <w:r w:rsidRPr="00133748">
        <w:rPr>
          <w:rFonts w:ascii="Arial" w:eastAsia="Calibri" w:hAnsi="Arial"/>
          <w:sz w:val="18"/>
          <w:szCs w:val="18"/>
          <w:lang w:eastAsia="en-US"/>
        </w:rPr>
        <w:t>Extrême-Orient</w:t>
      </w:r>
      <w:proofErr w:type="spellEnd"/>
      <w:r w:rsidRPr="00133748">
        <w:rPr>
          <w:rFonts w:ascii="Arial" w:eastAsia="Calibri" w:hAnsi="Arial"/>
          <w:sz w:val="18"/>
          <w:szCs w:val="18"/>
          <w:lang w:eastAsia="en-US"/>
        </w:rPr>
        <w:t xml:space="preserve">”. Andrade, E. &amp; A. </w:t>
      </w:r>
      <w:proofErr w:type="spellStart"/>
      <w:r w:rsidRPr="00133748">
        <w:rPr>
          <w:rFonts w:ascii="Arial" w:eastAsia="Calibri" w:hAnsi="Arial"/>
          <w:sz w:val="18"/>
          <w:szCs w:val="18"/>
          <w:lang w:eastAsia="en-US"/>
        </w:rPr>
        <w:t>Khim</w:t>
      </w:r>
      <w:proofErr w:type="spellEnd"/>
      <w:r w:rsidRPr="00133748">
        <w:rPr>
          <w:rFonts w:ascii="Arial" w:eastAsia="Calibri" w:hAnsi="Arial"/>
          <w:sz w:val="18"/>
          <w:szCs w:val="18"/>
          <w:lang w:eastAsia="en-US"/>
        </w:rPr>
        <w:t xml:space="preserve"> (orgs.). 1992. </w:t>
      </w:r>
      <w:r w:rsidRPr="00133748">
        <w:rPr>
          <w:rFonts w:ascii="Arial" w:eastAsia="Calibri" w:hAnsi="Arial"/>
          <w:i/>
          <w:iCs/>
          <w:sz w:val="18"/>
          <w:szCs w:val="18"/>
          <w:lang w:eastAsia="en-US"/>
        </w:rPr>
        <w:t>Atas do Colóquio sobre “Crioulos de Base Lexical Portuguesa”. </w:t>
      </w:r>
      <w:r w:rsidRPr="00133748">
        <w:rPr>
          <w:rFonts w:ascii="Arial" w:eastAsia="Calibri" w:hAnsi="Arial"/>
          <w:sz w:val="18"/>
          <w:szCs w:val="18"/>
          <w:lang w:eastAsia="en-US"/>
        </w:rPr>
        <w:t>Lisboa. Colibri. 81-95.</w:t>
      </w:r>
    </w:p>
    <w:p w14:paraId="488FA99A" w14:textId="77777777" w:rsidR="00662D29" w:rsidRPr="00133748" w:rsidRDefault="00662D29" w:rsidP="00133748">
      <w:pPr>
        <w:ind w:right="0" w:firstLine="284"/>
        <w:rPr>
          <w:rFonts w:ascii="Arial" w:eastAsia="Calibri" w:hAnsi="Arial"/>
          <w:sz w:val="18"/>
          <w:szCs w:val="18"/>
          <w:lang w:eastAsia="en-US"/>
        </w:rPr>
      </w:pPr>
      <w:proofErr w:type="spellStart"/>
      <w:r w:rsidRPr="00133748">
        <w:rPr>
          <w:rFonts w:ascii="Arial" w:eastAsia="Calibri" w:hAnsi="Arial"/>
          <w:sz w:val="18"/>
          <w:szCs w:val="18"/>
          <w:lang w:eastAsia="en-US"/>
        </w:rPr>
        <w:t>Clancy</w:t>
      </w:r>
      <w:proofErr w:type="spellEnd"/>
      <w:r w:rsidRPr="00133748">
        <w:rPr>
          <w:rFonts w:ascii="Arial" w:eastAsia="Calibri" w:hAnsi="Arial"/>
          <w:sz w:val="18"/>
          <w:szCs w:val="18"/>
          <w:lang w:eastAsia="en-US"/>
        </w:rPr>
        <w:t xml:space="preserve">, Clements. 1996. “The </w:t>
      </w:r>
      <w:proofErr w:type="spellStart"/>
      <w:r w:rsidRPr="00133748">
        <w:rPr>
          <w:rFonts w:ascii="Arial" w:eastAsia="Calibri" w:hAnsi="Arial"/>
          <w:sz w:val="18"/>
          <w:szCs w:val="18"/>
          <w:lang w:eastAsia="en-US"/>
        </w:rPr>
        <w:t>genesis</w:t>
      </w:r>
      <w:proofErr w:type="spellEnd"/>
      <w:r w:rsidRPr="00133748">
        <w:rPr>
          <w:rFonts w:ascii="Arial" w:eastAsia="Calibri" w:hAnsi="Arial"/>
          <w:sz w:val="18"/>
          <w:szCs w:val="18"/>
          <w:lang w:eastAsia="en-US"/>
        </w:rPr>
        <w:t xml:space="preserve"> of a </w:t>
      </w:r>
      <w:proofErr w:type="spellStart"/>
      <w:r w:rsidRPr="00133748">
        <w:rPr>
          <w:rFonts w:ascii="Arial" w:eastAsia="Calibri" w:hAnsi="Arial"/>
          <w:sz w:val="18"/>
          <w:szCs w:val="18"/>
          <w:lang w:eastAsia="en-US"/>
        </w:rPr>
        <w:t>language</w:t>
      </w:r>
      <w:proofErr w:type="spellEnd"/>
      <w:r w:rsidRPr="00133748">
        <w:rPr>
          <w:rFonts w:ascii="Arial" w:eastAsia="Calibri" w:hAnsi="Arial"/>
          <w:sz w:val="18"/>
          <w:szCs w:val="18"/>
          <w:lang w:eastAsia="en-US"/>
        </w:rPr>
        <w:t xml:space="preserve">: the </w:t>
      </w:r>
      <w:proofErr w:type="spellStart"/>
      <w:r w:rsidRPr="00133748">
        <w:rPr>
          <w:rFonts w:ascii="Arial" w:eastAsia="Calibri" w:hAnsi="Arial"/>
          <w:sz w:val="18"/>
          <w:szCs w:val="18"/>
          <w:lang w:eastAsia="en-US"/>
        </w:rPr>
        <w:t>formation</w:t>
      </w:r>
      <w:proofErr w:type="spellEnd"/>
      <w:r w:rsidRPr="00133748">
        <w:rPr>
          <w:rFonts w:ascii="Arial" w:eastAsia="Calibri" w:hAnsi="Arial"/>
          <w:sz w:val="18"/>
          <w:szCs w:val="18"/>
          <w:lang w:eastAsia="en-US"/>
        </w:rPr>
        <w:t xml:space="preserve"> and </w:t>
      </w:r>
      <w:proofErr w:type="spellStart"/>
      <w:r w:rsidRPr="00133748">
        <w:rPr>
          <w:rFonts w:ascii="Arial" w:eastAsia="Calibri" w:hAnsi="Arial"/>
          <w:sz w:val="18"/>
          <w:szCs w:val="18"/>
          <w:lang w:eastAsia="en-US"/>
        </w:rPr>
        <w:t>development</w:t>
      </w:r>
      <w:proofErr w:type="spellEnd"/>
      <w:r w:rsidRPr="00133748">
        <w:rPr>
          <w:rFonts w:ascii="Arial" w:eastAsia="Calibri" w:hAnsi="Arial"/>
          <w:sz w:val="18"/>
          <w:szCs w:val="18"/>
          <w:lang w:eastAsia="en-US"/>
        </w:rPr>
        <w:t xml:space="preserve"> of Korlai Portuguese” XII, 281 pp. maps, Creole </w:t>
      </w:r>
      <w:proofErr w:type="spellStart"/>
      <w:r w:rsidRPr="00133748">
        <w:rPr>
          <w:rFonts w:ascii="Arial" w:eastAsia="Calibri" w:hAnsi="Arial"/>
          <w:sz w:val="18"/>
          <w:szCs w:val="18"/>
          <w:lang w:eastAsia="en-US"/>
        </w:rPr>
        <w:t>language</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library</w:t>
      </w:r>
      <w:proofErr w:type="spellEnd"/>
      <w:r w:rsidRPr="00133748">
        <w:rPr>
          <w:rFonts w:ascii="Arial" w:eastAsia="Calibri" w:hAnsi="Arial"/>
          <w:sz w:val="18"/>
          <w:szCs w:val="18"/>
          <w:lang w:eastAsia="en-US"/>
        </w:rPr>
        <w:t>, vol. 16, Benjamins, Amesterdão e Filadélfia.</w:t>
      </w:r>
    </w:p>
    <w:p w14:paraId="4A6A5602" w14:textId="77777777" w:rsidR="00662D29" w:rsidRPr="00133748" w:rsidRDefault="00662D29"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Clemens, J. C. 1996. The </w:t>
      </w:r>
      <w:proofErr w:type="spellStart"/>
      <w:r w:rsidRPr="00133748">
        <w:rPr>
          <w:rFonts w:ascii="Arial" w:eastAsia="Calibri" w:hAnsi="Arial"/>
          <w:sz w:val="18"/>
          <w:szCs w:val="18"/>
          <w:lang w:eastAsia="en-US"/>
        </w:rPr>
        <w:t>Genesis</w:t>
      </w:r>
      <w:proofErr w:type="spellEnd"/>
      <w:r w:rsidRPr="00133748">
        <w:rPr>
          <w:rFonts w:ascii="Arial" w:eastAsia="Calibri" w:hAnsi="Arial"/>
          <w:sz w:val="18"/>
          <w:szCs w:val="18"/>
          <w:lang w:eastAsia="en-US"/>
        </w:rPr>
        <w:t xml:space="preserve"> of a Language: The </w:t>
      </w:r>
      <w:proofErr w:type="spellStart"/>
      <w:r w:rsidRPr="00133748">
        <w:rPr>
          <w:rFonts w:ascii="Arial" w:eastAsia="Calibri" w:hAnsi="Arial"/>
          <w:sz w:val="18"/>
          <w:szCs w:val="18"/>
          <w:lang w:eastAsia="en-US"/>
        </w:rPr>
        <w:t>Formation</w:t>
      </w:r>
      <w:proofErr w:type="spellEnd"/>
      <w:r w:rsidRPr="00133748">
        <w:rPr>
          <w:rFonts w:ascii="Arial" w:eastAsia="Calibri" w:hAnsi="Arial"/>
          <w:sz w:val="18"/>
          <w:szCs w:val="18"/>
          <w:lang w:eastAsia="en-US"/>
        </w:rPr>
        <w:t> and Development of </w:t>
      </w:r>
      <w:proofErr w:type="spellStart"/>
      <w:r w:rsidRPr="00133748">
        <w:rPr>
          <w:rFonts w:ascii="Arial" w:eastAsia="Calibri" w:hAnsi="Arial"/>
          <w:sz w:val="18"/>
          <w:szCs w:val="18"/>
          <w:lang w:eastAsia="en-US"/>
        </w:rPr>
        <w:t>Korlay</w:t>
      </w:r>
      <w:proofErr w:type="spellEnd"/>
      <w:r w:rsidRPr="00133748">
        <w:rPr>
          <w:rFonts w:ascii="Arial" w:eastAsia="Calibri" w:hAnsi="Arial"/>
          <w:sz w:val="18"/>
          <w:szCs w:val="18"/>
          <w:lang w:eastAsia="en-US"/>
        </w:rPr>
        <w:t xml:space="preserve"> Portuguese. Amsterdão, Filadélfia: John Benjamins.</w:t>
      </w:r>
    </w:p>
    <w:p w14:paraId="6C725521" w14:textId="77777777" w:rsidR="00662D29" w:rsidRPr="00133748" w:rsidRDefault="00662D29"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Clemens, J. C. 2000. "Evidência para a existência de um pidgin português asiático”. Ernesto d’Andrade, Dulce Pereira e Maria Antónia Mota, eds. </w:t>
      </w:r>
      <w:r w:rsidRPr="00133748">
        <w:rPr>
          <w:rFonts w:ascii="Arial" w:eastAsia="Calibri" w:hAnsi="Arial"/>
          <w:i/>
          <w:iCs/>
          <w:sz w:val="18"/>
          <w:szCs w:val="18"/>
          <w:lang w:eastAsia="en-US"/>
        </w:rPr>
        <w:t>Crioulos de Base Portuguesa</w:t>
      </w:r>
      <w:r w:rsidRPr="00133748">
        <w:rPr>
          <w:rFonts w:ascii="Arial" w:eastAsia="Calibri" w:hAnsi="Arial"/>
          <w:sz w:val="18"/>
          <w:szCs w:val="18"/>
          <w:lang w:eastAsia="en-US"/>
        </w:rPr>
        <w:t>. Lisboa: Associação Portuguesa de Linguística. 185-200.</w:t>
      </w:r>
    </w:p>
    <w:p w14:paraId="7938BAFC" w14:textId="77777777" w:rsidR="00662D29" w:rsidRPr="00133748" w:rsidRDefault="00662D29"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Cunha, C. 1981. “O protocrioulo português e a sua universalidade nos séculos XVI, XVII e XVIII”. </w:t>
      </w:r>
      <w:r w:rsidRPr="00133748">
        <w:rPr>
          <w:rFonts w:ascii="Arial" w:eastAsia="Calibri" w:hAnsi="Arial"/>
          <w:i/>
          <w:iCs/>
          <w:sz w:val="18"/>
          <w:szCs w:val="18"/>
          <w:lang w:eastAsia="en-US"/>
        </w:rPr>
        <w:t>Língua Nação, Alienação</w:t>
      </w:r>
      <w:r w:rsidRPr="00133748">
        <w:rPr>
          <w:rFonts w:ascii="Arial" w:eastAsia="Calibri" w:hAnsi="Arial"/>
          <w:sz w:val="18"/>
          <w:szCs w:val="18"/>
          <w:lang w:eastAsia="en-US"/>
        </w:rPr>
        <w:t>. Rio de Janeiro.</w:t>
      </w:r>
    </w:p>
    <w:p w14:paraId="106A5A40" w14:textId="77777777" w:rsidR="00662D29" w:rsidRPr="00133748" w:rsidRDefault="00662D29"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Dalgado, S. R. 1988. “Estudos sobre os Crioulos Indo-Portugueses”. 187 pp., Comissão Nacional para as Comemorações dos Descobrimentos Portugueses, Lisboa, Portugal. Dialeto Indo-Português de Goa; Dialeto Indo-Português de Damão; Dialeto Indo-Português do Norte; Dialeto Indo-Português de Negapatão; Berço duma cantiga em Indo-português. The </w:t>
      </w:r>
      <w:proofErr w:type="spellStart"/>
      <w:r w:rsidRPr="00133748">
        <w:rPr>
          <w:rFonts w:ascii="Arial" w:eastAsia="Calibri" w:hAnsi="Arial"/>
          <w:sz w:val="18"/>
          <w:szCs w:val="18"/>
          <w:lang w:eastAsia="en-US"/>
        </w:rPr>
        <w:t>latest</w:t>
      </w:r>
      <w:proofErr w:type="spellEnd"/>
      <w:r w:rsidRPr="00133748">
        <w:rPr>
          <w:rFonts w:ascii="Arial" w:eastAsia="Calibri" w:hAnsi="Arial"/>
          <w:sz w:val="18"/>
          <w:szCs w:val="18"/>
          <w:lang w:eastAsia="en-US"/>
        </w:rPr>
        <w:t xml:space="preserve"> edition of the </w:t>
      </w:r>
      <w:proofErr w:type="spellStart"/>
      <w:r w:rsidRPr="00133748">
        <w:rPr>
          <w:rFonts w:ascii="Arial" w:eastAsia="Calibri" w:hAnsi="Arial"/>
          <w:sz w:val="18"/>
          <w:szCs w:val="18"/>
          <w:lang w:eastAsia="en-US"/>
        </w:rPr>
        <w:t>interesting</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study</w:t>
      </w:r>
      <w:proofErr w:type="spellEnd"/>
      <w:r w:rsidRPr="00133748">
        <w:rPr>
          <w:rFonts w:ascii="Arial" w:eastAsia="Calibri" w:hAnsi="Arial"/>
          <w:sz w:val="18"/>
          <w:szCs w:val="18"/>
          <w:lang w:eastAsia="en-US"/>
        </w:rPr>
        <w:t xml:space="preserve"> of Sebastião Rodolfo Delgado on the Creole </w:t>
      </w:r>
      <w:proofErr w:type="spellStart"/>
      <w:r w:rsidRPr="00133748">
        <w:rPr>
          <w:rFonts w:ascii="Arial" w:eastAsia="Calibri" w:hAnsi="Arial"/>
          <w:sz w:val="18"/>
          <w:szCs w:val="18"/>
          <w:lang w:eastAsia="en-US"/>
        </w:rPr>
        <w:t>languages</w:t>
      </w:r>
      <w:proofErr w:type="spellEnd"/>
      <w:r w:rsidRPr="00133748">
        <w:rPr>
          <w:rFonts w:ascii="Arial" w:eastAsia="Calibri" w:hAnsi="Arial"/>
          <w:sz w:val="18"/>
          <w:szCs w:val="18"/>
          <w:lang w:eastAsia="en-US"/>
        </w:rPr>
        <w:t xml:space="preserve"> of Goa, Damão, Negapatão and the Northern </w:t>
      </w:r>
      <w:proofErr w:type="spellStart"/>
      <w:r w:rsidRPr="00133748">
        <w:rPr>
          <w:rFonts w:ascii="Arial" w:eastAsia="Calibri" w:hAnsi="Arial"/>
          <w:sz w:val="18"/>
          <w:szCs w:val="18"/>
          <w:lang w:eastAsia="en-US"/>
        </w:rPr>
        <w:t>Province</w:t>
      </w:r>
      <w:proofErr w:type="spellEnd"/>
      <w:r w:rsidRPr="00133748">
        <w:rPr>
          <w:rFonts w:ascii="Arial" w:eastAsia="Calibri" w:hAnsi="Arial"/>
          <w:sz w:val="18"/>
          <w:szCs w:val="18"/>
          <w:lang w:eastAsia="en-US"/>
        </w:rPr>
        <w:t xml:space="preserve"> of </w:t>
      </w:r>
      <w:proofErr w:type="spellStart"/>
      <w:r w:rsidRPr="00133748">
        <w:rPr>
          <w:rFonts w:ascii="Arial" w:eastAsia="Calibri" w:hAnsi="Arial"/>
          <w:sz w:val="18"/>
          <w:szCs w:val="18"/>
          <w:lang w:eastAsia="en-US"/>
        </w:rPr>
        <w:t>India</w:t>
      </w:r>
      <w:proofErr w:type="spellEnd"/>
      <w:r w:rsidRPr="00133748">
        <w:rPr>
          <w:rFonts w:ascii="Arial" w:eastAsia="Calibri" w:hAnsi="Arial"/>
          <w:sz w:val="18"/>
          <w:szCs w:val="18"/>
          <w:lang w:eastAsia="en-US"/>
        </w:rPr>
        <w:t>.</w:t>
      </w:r>
    </w:p>
    <w:p w14:paraId="5B14F0BC" w14:textId="77777777" w:rsidR="00662D29" w:rsidRPr="00133748" w:rsidRDefault="00662D29"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Dalgado, Sebastião </w:t>
      </w:r>
      <w:proofErr w:type="spellStart"/>
      <w:r w:rsidRPr="00133748">
        <w:rPr>
          <w:rFonts w:ascii="Arial" w:eastAsia="Calibri" w:hAnsi="Arial"/>
          <w:sz w:val="18"/>
          <w:szCs w:val="18"/>
          <w:lang w:eastAsia="en-US"/>
        </w:rPr>
        <w:t>Rudolfo</w:t>
      </w:r>
      <w:proofErr w:type="spellEnd"/>
      <w:r w:rsidRPr="00133748">
        <w:rPr>
          <w:rFonts w:ascii="Arial" w:eastAsia="Calibri" w:hAnsi="Arial"/>
          <w:sz w:val="18"/>
          <w:szCs w:val="18"/>
          <w:lang w:eastAsia="en-US"/>
        </w:rPr>
        <w:t>. 1998. “Dialeto Indo-Português de Ceilão” 301 p. (Cadernos Ásia) CNCDP Lisboa, Portugal.</w:t>
      </w:r>
    </w:p>
    <w:p w14:paraId="4D6451EF" w14:textId="77777777" w:rsidR="00662D29" w:rsidRPr="00133748" w:rsidRDefault="00662D29" w:rsidP="00133748">
      <w:pPr>
        <w:ind w:right="0" w:firstLine="284"/>
        <w:rPr>
          <w:rFonts w:ascii="Arial" w:eastAsia="Calibri" w:hAnsi="Arial"/>
          <w:sz w:val="18"/>
          <w:szCs w:val="18"/>
          <w:lang w:eastAsia="en-US"/>
        </w:rPr>
      </w:pPr>
      <w:proofErr w:type="spellStart"/>
      <w:r w:rsidRPr="00133748">
        <w:rPr>
          <w:rFonts w:ascii="Arial" w:eastAsia="Calibri" w:hAnsi="Arial"/>
          <w:sz w:val="18"/>
          <w:szCs w:val="18"/>
          <w:lang w:eastAsia="en-US"/>
        </w:rPr>
        <w:t>Daus</w:t>
      </w:r>
      <w:proofErr w:type="spellEnd"/>
      <w:r w:rsidRPr="00133748">
        <w:rPr>
          <w:rFonts w:ascii="Arial" w:eastAsia="Calibri" w:hAnsi="Arial"/>
          <w:sz w:val="18"/>
          <w:szCs w:val="18"/>
          <w:lang w:eastAsia="en-US"/>
        </w:rPr>
        <w:t xml:space="preserve">, Ronald. 1989. “Portuguese </w:t>
      </w:r>
      <w:proofErr w:type="spellStart"/>
      <w:r w:rsidRPr="00133748">
        <w:rPr>
          <w:rFonts w:ascii="Arial" w:eastAsia="Calibri" w:hAnsi="Arial"/>
          <w:sz w:val="18"/>
          <w:szCs w:val="18"/>
          <w:lang w:eastAsia="en-US"/>
        </w:rPr>
        <w:t>Eurasian</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communities</w:t>
      </w:r>
      <w:proofErr w:type="spellEnd"/>
      <w:r w:rsidRPr="00133748">
        <w:rPr>
          <w:rFonts w:ascii="Arial" w:eastAsia="Calibri" w:hAnsi="Arial"/>
          <w:sz w:val="18"/>
          <w:szCs w:val="18"/>
          <w:lang w:eastAsia="en-US"/>
        </w:rPr>
        <w:t xml:space="preserve"> in </w:t>
      </w:r>
      <w:proofErr w:type="spellStart"/>
      <w:r w:rsidRPr="00133748">
        <w:rPr>
          <w:rFonts w:ascii="Arial" w:eastAsia="Calibri" w:hAnsi="Arial"/>
          <w:sz w:val="18"/>
          <w:szCs w:val="18"/>
          <w:lang w:eastAsia="en-US"/>
        </w:rPr>
        <w:t>Southeast</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Asia</w:t>
      </w:r>
      <w:proofErr w:type="spellEnd"/>
      <w:r w:rsidRPr="00133748">
        <w:rPr>
          <w:rFonts w:ascii="Arial" w:eastAsia="Calibri" w:hAnsi="Arial"/>
          <w:sz w:val="18"/>
          <w:szCs w:val="18"/>
          <w:lang w:eastAsia="en-US"/>
        </w:rPr>
        <w:t xml:space="preserve">” 83 pp. Institute of </w:t>
      </w:r>
      <w:proofErr w:type="spellStart"/>
      <w:r w:rsidRPr="00133748">
        <w:rPr>
          <w:rFonts w:ascii="Arial" w:eastAsia="Calibri" w:hAnsi="Arial"/>
          <w:sz w:val="18"/>
          <w:szCs w:val="18"/>
          <w:lang w:eastAsia="en-US"/>
        </w:rPr>
        <w:t>Southeast</w:t>
      </w:r>
      <w:proofErr w:type="spellEnd"/>
      <w:r w:rsidRPr="00133748">
        <w:rPr>
          <w:rFonts w:ascii="Arial" w:eastAsia="Calibri" w:hAnsi="Arial"/>
          <w:sz w:val="18"/>
          <w:szCs w:val="18"/>
          <w:lang w:eastAsia="en-US"/>
        </w:rPr>
        <w:t xml:space="preserve"> Asian Studies, Singapura. The Portuguese </w:t>
      </w:r>
      <w:proofErr w:type="spellStart"/>
      <w:r w:rsidRPr="00133748">
        <w:rPr>
          <w:rFonts w:ascii="Arial" w:eastAsia="Calibri" w:hAnsi="Arial"/>
          <w:sz w:val="18"/>
          <w:szCs w:val="18"/>
          <w:lang w:eastAsia="en-US"/>
        </w:rPr>
        <w:t>Eurasian</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communities</w:t>
      </w:r>
      <w:proofErr w:type="spellEnd"/>
      <w:r w:rsidRPr="00133748">
        <w:rPr>
          <w:rFonts w:ascii="Arial" w:eastAsia="Calibri" w:hAnsi="Arial"/>
          <w:sz w:val="18"/>
          <w:szCs w:val="18"/>
          <w:lang w:eastAsia="en-US"/>
        </w:rPr>
        <w:t xml:space="preserve"> in </w:t>
      </w:r>
      <w:proofErr w:type="spellStart"/>
      <w:r w:rsidRPr="00133748">
        <w:rPr>
          <w:rFonts w:ascii="Arial" w:eastAsia="Calibri" w:hAnsi="Arial"/>
          <w:sz w:val="18"/>
          <w:szCs w:val="18"/>
          <w:lang w:eastAsia="en-US"/>
        </w:rPr>
        <w:t>Malacca</w:t>
      </w:r>
      <w:proofErr w:type="spellEnd"/>
      <w:r w:rsidRPr="00133748">
        <w:rPr>
          <w:rFonts w:ascii="Arial" w:eastAsia="Calibri" w:hAnsi="Arial"/>
          <w:sz w:val="18"/>
          <w:szCs w:val="18"/>
          <w:lang w:eastAsia="en-US"/>
        </w:rPr>
        <w:t xml:space="preserve">, Tugu, Larantuka and </w:t>
      </w:r>
      <w:proofErr w:type="spellStart"/>
      <w:r w:rsidRPr="00133748">
        <w:rPr>
          <w:rFonts w:ascii="Arial" w:eastAsia="Calibri" w:hAnsi="Arial"/>
          <w:sz w:val="18"/>
          <w:szCs w:val="18"/>
          <w:lang w:eastAsia="en-US"/>
        </w:rPr>
        <w:t>Singapore</w:t>
      </w:r>
      <w:proofErr w:type="spellEnd"/>
      <w:r w:rsidRPr="00133748">
        <w:rPr>
          <w:rFonts w:ascii="Arial" w:eastAsia="Calibri" w:hAnsi="Arial"/>
          <w:sz w:val="18"/>
          <w:szCs w:val="18"/>
          <w:lang w:eastAsia="en-US"/>
        </w:rPr>
        <w:t>.</w:t>
      </w:r>
    </w:p>
    <w:p w14:paraId="1CA81E69" w14:textId="77777777" w:rsidR="00662D29" w:rsidRPr="00133748" w:rsidRDefault="00662D29"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Ferraz, L. I. 1979. </w:t>
      </w:r>
      <w:r w:rsidRPr="00133748">
        <w:rPr>
          <w:rFonts w:ascii="Arial" w:eastAsia="Calibri" w:hAnsi="Arial"/>
          <w:i/>
          <w:iCs/>
          <w:sz w:val="18"/>
          <w:szCs w:val="18"/>
          <w:lang w:eastAsia="en-US"/>
        </w:rPr>
        <w:t>The Creole of São Tomé</w:t>
      </w:r>
      <w:r w:rsidRPr="00133748">
        <w:rPr>
          <w:rFonts w:ascii="Arial" w:eastAsia="Calibri" w:hAnsi="Arial"/>
          <w:sz w:val="18"/>
          <w:szCs w:val="18"/>
          <w:lang w:eastAsia="en-US"/>
        </w:rPr>
        <w:t xml:space="preserve">.  Joanesburgo: </w:t>
      </w:r>
      <w:proofErr w:type="spellStart"/>
      <w:r w:rsidRPr="00133748">
        <w:rPr>
          <w:rFonts w:ascii="Arial" w:eastAsia="Calibri" w:hAnsi="Arial"/>
          <w:sz w:val="18"/>
          <w:szCs w:val="18"/>
          <w:lang w:eastAsia="en-US"/>
        </w:rPr>
        <w:t>Witwatersrand</w:t>
      </w:r>
      <w:proofErr w:type="spellEnd"/>
      <w:r w:rsidRPr="00133748">
        <w:rPr>
          <w:rFonts w:ascii="Arial" w:eastAsia="Calibri" w:hAnsi="Arial"/>
          <w:sz w:val="18"/>
          <w:szCs w:val="18"/>
          <w:lang w:eastAsia="en-US"/>
        </w:rPr>
        <w:t xml:space="preserve"> University Press.</w:t>
      </w:r>
    </w:p>
    <w:p w14:paraId="78A35ACA" w14:textId="77777777" w:rsidR="00662D29" w:rsidRPr="00133748" w:rsidRDefault="00662D29"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Ferraz, L. I. 1987. </w:t>
      </w:r>
      <w:r w:rsidRPr="00133748">
        <w:rPr>
          <w:rFonts w:ascii="Arial" w:eastAsia="Calibri" w:hAnsi="Arial"/>
          <w:i/>
          <w:iCs/>
          <w:sz w:val="18"/>
          <w:szCs w:val="18"/>
          <w:lang w:eastAsia="en-US"/>
        </w:rPr>
        <w:t xml:space="preserve">Portuguese </w:t>
      </w:r>
      <w:proofErr w:type="spellStart"/>
      <w:r w:rsidRPr="00133748">
        <w:rPr>
          <w:rFonts w:ascii="Arial" w:eastAsia="Calibri" w:hAnsi="Arial"/>
          <w:i/>
          <w:iCs/>
          <w:sz w:val="18"/>
          <w:szCs w:val="18"/>
          <w:lang w:eastAsia="en-US"/>
        </w:rPr>
        <w:t>Creoles</w:t>
      </w:r>
      <w:proofErr w:type="spellEnd"/>
      <w:r w:rsidRPr="00133748">
        <w:rPr>
          <w:rFonts w:ascii="Arial" w:eastAsia="Calibri" w:hAnsi="Arial"/>
          <w:i/>
          <w:iCs/>
          <w:sz w:val="18"/>
          <w:szCs w:val="18"/>
          <w:lang w:eastAsia="en-US"/>
        </w:rPr>
        <w:t xml:space="preserve"> of West </w:t>
      </w:r>
      <w:proofErr w:type="spellStart"/>
      <w:r w:rsidRPr="00133748">
        <w:rPr>
          <w:rFonts w:ascii="Arial" w:eastAsia="Calibri" w:hAnsi="Arial"/>
          <w:i/>
          <w:iCs/>
          <w:sz w:val="18"/>
          <w:szCs w:val="18"/>
          <w:lang w:eastAsia="en-US"/>
        </w:rPr>
        <w:t>Africa</w:t>
      </w:r>
      <w:proofErr w:type="spellEnd"/>
      <w:r w:rsidRPr="00133748">
        <w:rPr>
          <w:rFonts w:ascii="Arial" w:eastAsia="Calibri" w:hAnsi="Arial"/>
          <w:i/>
          <w:iCs/>
          <w:sz w:val="18"/>
          <w:szCs w:val="18"/>
          <w:lang w:eastAsia="en-US"/>
        </w:rPr>
        <w:t xml:space="preserve"> and </w:t>
      </w:r>
      <w:proofErr w:type="spellStart"/>
      <w:r w:rsidRPr="00133748">
        <w:rPr>
          <w:rFonts w:ascii="Arial" w:eastAsia="Calibri" w:hAnsi="Arial"/>
          <w:i/>
          <w:iCs/>
          <w:sz w:val="18"/>
          <w:szCs w:val="18"/>
          <w:lang w:eastAsia="en-US"/>
        </w:rPr>
        <w:t>Asia</w:t>
      </w:r>
      <w:proofErr w:type="spellEnd"/>
      <w:r w:rsidRPr="00133748">
        <w:rPr>
          <w:rFonts w:ascii="Arial" w:eastAsia="Calibri" w:hAnsi="Arial"/>
          <w:i/>
          <w:iCs/>
          <w:sz w:val="18"/>
          <w:szCs w:val="18"/>
          <w:lang w:eastAsia="en-US"/>
        </w:rPr>
        <w:t>.</w:t>
      </w:r>
      <w:r w:rsidRPr="00133748">
        <w:rPr>
          <w:rFonts w:ascii="Arial" w:eastAsia="Calibri" w:hAnsi="Arial"/>
          <w:sz w:val="18"/>
          <w:szCs w:val="18"/>
          <w:lang w:eastAsia="en-US"/>
        </w:rPr>
        <w:t> Gilbert, G. G. (</w:t>
      </w:r>
      <w:proofErr w:type="spellStart"/>
      <w:r w:rsidRPr="00133748">
        <w:rPr>
          <w:rFonts w:ascii="Arial" w:eastAsia="Calibri" w:hAnsi="Arial"/>
          <w:sz w:val="18"/>
          <w:szCs w:val="18"/>
          <w:lang w:eastAsia="en-US"/>
        </w:rPr>
        <w:t>ed</w:t>
      </w:r>
      <w:proofErr w:type="spellEnd"/>
      <w:r w:rsidRPr="00133748">
        <w:rPr>
          <w:rFonts w:ascii="Arial" w:eastAsia="Calibri" w:hAnsi="Arial"/>
          <w:sz w:val="18"/>
          <w:szCs w:val="18"/>
          <w:lang w:eastAsia="en-US"/>
        </w:rPr>
        <w:t>), </w:t>
      </w:r>
      <w:r w:rsidRPr="00133748">
        <w:rPr>
          <w:rFonts w:ascii="Arial" w:eastAsia="Calibri" w:hAnsi="Arial"/>
          <w:i/>
          <w:iCs/>
          <w:sz w:val="18"/>
          <w:szCs w:val="18"/>
          <w:lang w:eastAsia="en-US"/>
        </w:rPr>
        <w:t>Pidgin and Creole Languages</w:t>
      </w:r>
      <w:r w:rsidRPr="00133748">
        <w:rPr>
          <w:rFonts w:ascii="Arial" w:eastAsia="Calibri" w:hAnsi="Arial"/>
          <w:sz w:val="18"/>
          <w:szCs w:val="18"/>
          <w:lang w:eastAsia="en-US"/>
        </w:rPr>
        <w:t>. Honolulu Univ. of Hawaii Press. 337-360.</w:t>
      </w:r>
    </w:p>
    <w:p w14:paraId="2DDEDD83" w14:textId="77777777" w:rsidR="00662D29" w:rsidRPr="00133748" w:rsidRDefault="00662D29" w:rsidP="00133748">
      <w:pPr>
        <w:ind w:right="0" w:firstLine="284"/>
        <w:rPr>
          <w:rFonts w:ascii="Arial" w:eastAsia="Calibri" w:hAnsi="Arial"/>
          <w:sz w:val="18"/>
          <w:szCs w:val="18"/>
          <w:lang w:eastAsia="en-US"/>
        </w:rPr>
      </w:pPr>
      <w:proofErr w:type="spellStart"/>
      <w:r w:rsidRPr="00133748">
        <w:rPr>
          <w:rFonts w:ascii="Arial" w:eastAsia="Calibri" w:hAnsi="Arial"/>
          <w:sz w:val="18"/>
          <w:szCs w:val="18"/>
          <w:lang w:eastAsia="en-US"/>
        </w:rPr>
        <w:t>Goonatilleka</w:t>
      </w:r>
      <w:proofErr w:type="spellEnd"/>
      <w:r w:rsidRPr="00133748">
        <w:rPr>
          <w:rFonts w:ascii="Arial" w:eastAsia="Calibri" w:hAnsi="Arial"/>
          <w:sz w:val="18"/>
          <w:szCs w:val="18"/>
          <w:lang w:eastAsia="en-US"/>
        </w:rPr>
        <w:t xml:space="preserve">, M.H. 1985. “A Portuguese Creole in Sri Lanka: A </w:t>
      </w:r>
      <w:proofErr w:type="spellStart"/>
      <w:r w:rsidRPr="00133748">
        <w:rPr>
          <w:rFonts w:ascii="Arial" w:eastAsia="Calibri" w:hAnsi="Arial"/>
          <w:sz w:val="18"/>
          <w:szCs w:val="18"/>
          <w:lang w:eastAsia="en-US"/>
        </w:rPr>
        <w:t>Brief</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Socio-Linguistic</w:t>
      </w:r>
      <w:proofErr w:type="spellEnd"/>
      <w:r w:rsidRPr="00133748">
        <w:rPr>
          <w:rFonts w:ascii="Arial" w:eastAsia="Calibri" w:hAnsi="Arial"/>
          <w:sz w:val="18"/>
          <w:szCs w:val="18"/>
          <w:lang w:eastAsia="en-US"/>
        </w:rPr>
        <w:t xml:space="preserve"> Survey”, in: SOUZA, Teotónio R. de (ed.) “</w:t>
      </w:r>
      <w:proofErr w:type="spellStart"/>
      <w:r w:rsidRPr="00133748">
        <w:rPr>
          <w:rFonts w:ascii="Arial" w:eastAsia="Calibri" w:hAnsi="Arial"/>
          <w:sz w:val="18"/>
          <w:szCs w:val="18"/>
          <w:lang w:eastAsia="en-US"/>
        </w:rPr>
        <w:t>Indo-Portuguese</w:t>
      </w:r>
      <w:proofErr w:type="spellEnd"/>
      <w:r w:rsidRPr="00133748">
        <w:rPr>
          <w:rFonts w:ascii="Arial" w:eastAsia="Calibri" w:hAnsi="Arial"/>
          <w:sz w:val="18"/>
          <w:szCs w:val="18"/>
          <w:lang w:eastAsia="en-US"/>
        </w:rPr>
        <w:t xml:space="preserve"> History. </w:t>
      </w:r>
      <w:proofErr w:type="spellStart"/>
      <w:r w:rsidRPr="00133748">
        <w:rPr>
          <w:rFonts w:ascii="Arial" w:eastAsia="Calibri" w:hAnsi="Arial"/>
          <w:sz w:val="18"/>
          <w:szCs w:val="18"/>
          <w:lang w:eastAsia="en-US"/>
        </w:rPr>
        <w:t>Old</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Issues</w:t>
      </w:r>
      <w:proofErr w:type="spellEnd"/>
      <w:r w:rsidRPr="00133748">
        <w:rPr>
          <w:rFonts w:ascii="Arial" w:eastAsia="Calibri" w:hAnsi="Arial"/>
          <w:sz w:val="18"/>
          <w:szCs w:val="18"/>
          <w:lang w:eastAsia="en-US"/>
        </w:rPr>
        <w:t xml:space="preserve">, New </w:t>
      </w:r>
      <w:proofErr w:type="spellStart"/>
      <w:r w:rsidRPr="00133748">
        <w:rPr>
          <w:rFonts w:ascii="Arial" w:eastAsia="Calibri" w:hAnsi="Arial"/>
          <w:sz w:val="18"/>
          <w:szCs w:val="18"/>
          <w:lang w:eastAsia="en-US"/>
        </w:rPr>
        <w:t>Questions</w:t>
      </w:r>
      <w:proofErr w:type="spellEnd"/>
      <w:r w:rsidRPr="00133748">
        <w:rPr>
          <w:rFonts w:ascii="Arial" w:eastAsia="Calibri" w:hAnsi="Arial"/>
          <w:sz w:val="18"/>
          <w:szCs w:val="18"/>
          <w:lang w:eastAsia="en-US"/>
        </w:rPr>
        <w:t xml:space="preserve"> (3</w:t>
      </w:r>
      <w:r w:rsidRPr="00133748">
        <w:rPr>
          <w:rFonts w:ascii="Arial" w:eastAsia="Calibri" w:hAnsi="Arial"/>
          <w:sz w:val="18"/>
          <w:szCs w:val="18"/>
          <w:vertAlign w:val="superscript"/>
          <w:lang w:eastAsia="en-US"/>
        </w:rPr>
        <w:t>rd</w:t>
      </w:r>
      <w:r w:rsidRPr="00133748">
        <w:rPr>
          <w:rFonts w:ascii="Arial" w:eastAsia="Calibri" w:hAnsi="Arial"/>
          <w:sz w:val="18"/>
          <w:szCs w:val="18"/>
          <w:lang w:eastAsia="en-US"/>
        </w:rPr>
        <w:t xml:space="preserve"> ISIPH)”, pp. 147-180 </w:t>
      </w:r>
      <w:proofErr w:type="spellStart"/>
      <w:r w:rsidRPr="00133748">
        <w:rPr>
          <w:rFonts w:ascii="Arial" w:eastAsia="Calibri" w:hAnsi="Arial"/>
          <w:sz w:val="18"/>
          <w:szCs w:val="18"/>
          <w:lang w:eastAsia="en-US"/>
        </w:rPr>
        <w:t>Concept</w:t>
      </w:r>
      <w:proofErr w:type="spellEnd"/>
      <w:r w:rsidRPr="00133748">
        <w:rPr>
          <w:rFonts w:ascii="Arial" w:eastAsia="Calibri" w:hAnsi="Arial"/>
          <w:sz w:val="18"/>
          <w:szCs w:val="18"/>
          <w:lang w:eastAsia="en-US"/>
        </w:rPr>
        <w:t>, Nova Deli, Índia.</w:t>
      </w:r>
    </w:p>
    <w:p w14:paraId="59E4B43E" w14:textId="77777777" w:rsidR="00662D29" w:rsidRPr="00133748" w:rsidRDefault="00662D29" w:rsidP="00133748">
      <w:pPr>
        <w:ind w:right="0" w:firstLine="284"/>
        <w:rPr>
          <w:rFonts w:ascii="Arial" w:eastAsia="Calibri" w:hAnsi="Arial"/>
          <w:sz w:val="18"/>
          <w:szCs w:val="18"/>
          <w:lang w:eastAsia="en-US"/>
        </w:rPr>
      </w:pPr>
      <w:proofErr w:type="spellStart"/>
      <w:r w:rsidRPr="00133748">
        <w:rPr>
          <w:rFonts w:ascii="Arial" w:eastAsia="Calibri" w:hAnsi="Arial"/>
          <w:sz w:val="18"/>
          <w:szCs w:val="18"/>
          <w:lang w:eastAsia="en-US"/>
        </w:rPr>
        <w:t>Hettiarachchi</w:t>
      </w:r>
      <w:proofErr w:type="spellEnd"/>
      <w:r w:rsidRPr="00133748">
        <w:rPr>
          <w:rFonts w:ascii="Arial" w:eastAsia="Calibri" w:hAnsi="Arial"/>
          <w:sz w:val="18"/>
          <w:szCs w:val="18"/>
          <w:lang w:eastAsia="en-US"/>
        </w:rPr>
        <w:t>, A. S. 1965. “</w:t>
      </w:r>
      <w:proofErr w:type="spellStart"/>
      <w:r w:rsidRPr="00133748">
        <w:rPr>
          <w:rFonts w:ascii="Arial" w:eastAsia="Calibri" w:hAnsi="Arial"/>
          <w:sz w:val="18"/>
          <w:szCs w:val="18"/>
          <w:lang w:eastAsia="en-US"/>
        </w:rPr>
        <w:t>Influence</w:t>
      </w:r>
      <w:proofErr w:type="spellEnd"/>
      <w:r w:rsidRPr="00133748">
        <w:rPr>
          <w:rFonts w:ascii="Arial" w:eastAsia="Calibri" w:hAnsi="Arial"/>
          <w:sz w:val="18"/>
          <w:szCs w:val="18"/>
          <w:lang w:eastAsia="en-US"/>
        </w:rPr>
        <w:t xml:space="preserve"> of Portuguese on the </w:t>
      </w:r>
      <w:proofErr w:type="spellStart"/>
      <w:r w:rsidRPr="00133748">
        <w:rPr>
          <w:rFonts w:ascii="Arial" w:eastAsia="Calibri" w:hAnsi="Arial"/>
          <w:sz w:val="18"/>
          <w:szCs w:val="18"/>
          <w:lang w:eastAsia="en-US"/>
        </w:rPr>
        <w:t>Singhalese</w:t>
      </w:r>
      <w:proofErr w:type="spellEnd"/>
      <w:r w:rsidRPr="00133748">
        <w:rPr>
          <w:rFonts w:ascii="Arial" w:eastAsia="Calibri" w:hAnsi="Arial"/>
          <w:sz w:val="18"/>
          <w:szCs w:val="18"/>
          <w:lang w:eastAsia="en-US"/>
        </w:rPr>
        <w:t xml:space="preserve"> Language”, JCBRAS </w:t>
      </w:r>
      <w:proofErr w:type="spellStart"/>
      <w:r w:rsidRPr="00133748">
        <w:rPr>
          <w:rFonts w:ascii="Arial" w:eastAsia="Calibri" w:hAnsi="Arial"/>
          <w:sz w:val="18"/>
          <w:szCs w:val="18"/>
          <w:lang w:eastAsia="en-US"/>
        </w:rPr>
        <w:t>Vol.</w:t>
      </w:r>
      <w:proofErr w:type="spellEnd"/>
      <w:r w:rsidRPr="00133748">
        <w:rPr>
          <w:rFonts w:ascii="Arial" w:eastAsia="Calibri" w:hAnsi="Arial"/>
          <w:sz w:val="18"/>
          <w:szCs w:val="18"/>
          <w:lang w:eastAsia="en-US"/>
        </w:rPr>
        <w:t xml:space="preserve"> IX, pp. 229-238</w:t>
      </w:r>
    </w:p>
    <w:p w14:paraId="35E39D91" w14:textId="77777777" w:rsidR="00662D29" w:rsidRPr="00133748" w:rsidRDefault="00662D29" w:rsidP="00133748">
      <w:pPr>
        <w:ind w:right="0" w:firstLine="284"/>
        <w:rPr>
          <w:rFonts w:ascii="Arial" w:eastAsia="Calibri" w:hAnsi="Arial"/>
          <w:sz w:val="18"/>
          <w:szCs w:val="18"/>
          <w:lang w:eastAsia="en-US"/>
        </w:rPr>
      </w:pPr>
      <w:proofErr w:type="spellStart"/>
      <w:r w:rsidRPr="00133748">
        <w:rPr>
          <w:rFonts w:ascii="Arial" w:eastAsia="Calibri" w:hAnsi="Arial"/>
          <w:sz w:val="18"/>
          <w:szCs w:val="18"/>
          <w:lang w:eastAsia="en-US"/>
        </w:rPr>
        <w:t>Holm</w:t>
      </w:r>
      <w:proofErr w:type="spellEnd"/>
      <w:r w:rsidRPr="00133748">
        <w:rPr>
          <w:rFonts w:ascii="Arial" w:eastAsia="Calibri" w:hAnsi="Arial"/>
          <w:sz w:val="18"/>
          <w:szCs w:val="18"/>
          <w:lang w:eastAsia="en-US"/>
        </w:rPr>
        <w:t>, J. 1989. </w:t>
      </w:r>
      <w:r w:rsidRPr="00133748">
        <w:rPr>
          <w:rFonts w:ascii="Arial" w:eastAsia="Calibri" w:hAnsi="Arial"/>
          <w:i/>
          <w:iCs/>
          <w:sz w:val="18"/>
          <w:szCs w:val="18"/>
          <w:lang w:eastAsia="en-US"/>
        </w:rPr>
        <w:t xml:space="preserve">Pidgins and </w:t>
      </w:r>
      <w:proofErr w:type="spellStart"/>
      <w:r w:rsidRPr="00133748">
        <w:rPr>
          <w:rFonts w:ascii="Arial" w:eastAsia="Calibri" w:hAnsi="Arial"/>
          <w:i/>
          <w:iCs/>
          <w:sz w:val="18"/>
          <w:szCs w:val="18"/>
          <w:lang w:eastAsia="en-US"/>
        </w:rPr>
        <w:t>Creoles</w:t>
      </w:r>
      <w:proofErr w:type="spellEnd"/>
      <w:r w:rsidRPr="00133748">
        <w:rPr>
          <w:rFonts w:ascii="Arial" w:eastAsia="Calibri" w:hAnsi="Arial"/>
          <w:sz w:val="18"/>
          <w:szCs w:val="18"/>
          <w:lang w:eastAsia="en-US"/>
        </w:rPr>
        <w:t xml:space="preserve">. Cambridge: </w:t>
      </w:r>
      <w:proofErr w:type="spellStart"/>
      <w:r w:rsidRPr="00133748">
        <w:rPr>
          <w:rFonts w:ascii="Arial" w:eastAsia="Calibri" w:hAnsi="Arial"/>
          <w:sz w:val="18"/>
          <w:szCs w:val="18"/>
          <w:lang w:eastAsia="en-US"/>
        </w:rPr>
        <w:t>Cambridge</w:t>
      </w:r>
      <w:proofErr w:type="spellEnd"/>
      <w:r w:rsidRPr="00133748">
        <w:rPr>
          <w:rFonts w:ascii="Arial" w:eastAsia="Calibri" w:hAnsi="Arial"/>
          <w:sz w:val="18"/>
          <w:szCs w:val="18"/>
          <w:lang w:eastAsia="en-US"/>
        </w:rPr>
        <w:t xml:space="preserve"> University Press. [2 volumes].</w:t>
      </w:r>
    </w:p>
    <w:p w14:paraId="7820A4DB" w14:textId="77777777" w:rsidR="00662D29" w:rsidRPr="00133748" w:rsidRDefault="00662D29"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Jackson, Kenneth David. 1987. “Canta </w:t>
      </w:r>
      <w:proofErr w:type="spellStart"/>
      <w:r w:rsidRPr="00133748">
        <w:rPr>
          <w:rFonts w:ascii="Arial" w:eastAsia="Calibri" w:hAnsi="Arial"/>
          <w:sz w:val="18"/>
          <w:szCs w:val="18"/>
          <w:lang w:eastAsia="en-US"/>
        </w:rPr>
        <w:t>sen</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Vergonya</w:t>
      </w:r>
      <w:proofErr w:type="spellEnd"/>
      <w:r w:rsidRPr="00133748">
        <w:rPr>
          <w:rFonts w:ascii="Arial" w:eastAsia="Calibri" w:hAnsi="Arial"/>
          <w:sz w:val="18"/>
          <w:szCs w:val="18"/>
          <w:lang w:eastAsia="en-US"/>
        </w:rPr>
        <w:t>: Portuguese Creole Verse in Sri Lanka”. </w:t>
      </w:r>
      <w:r w:rsidRPr="00133748">
        <w:rPr>
          <w:rFonts w:ascii="Arial" w:eastAsia="Calibri" w:hAnsi="Arial"/>
          <w:i/>
          <w:iCs/>
          <w:sz w:val="18"/>
          <w:szCs w:val="18"/>
          <w:lang w:eastAsia="en-US"/>
        </w:rPr>
        <w:t>Journal of Pidgins and Creole Languages </w:t>
      </w:r>
      <w:r w:rsidRPr="00133748">
        <w:rPr>
          <w:rFonts w:ascii="Arial" w:eastAsia="Calibri" w:hAnsi="Arial"/>
          <w:sz w:val="18"/>
          <w:szCs w:val="18"/>
          <w:lang w:eastAsia="en-US"/>
        </w:rPr>
        <w:t>2:31-48.</w:t>
      </w:r>
    </w:p>
    <w:p w14:paraId="176155F4" w14:textId="77777777" w:rsidR="00662D29" w:rsidRPr="00133748" w:rsidRDefault="00662D29"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Jackson, Kenneth David. 1990. “Sing without a </w:t>
      </w:r>
      <w:proofErr w:type="spellStart"/>
      <w:r w:rsidRPr="00133748">
        <w:rPr>
          <w:rFonts w:ascii="Arial" w:eastAsia="Calibri" w:hAnsi="Arial"/>
          <w:sz w:val="18"/>
          <w:szCs w:val="18"/>
          <w:lang w:eastAsia="en-US"/>
        </w:rPr>
        <w:t>shame</w:t>
      </w:r>
      <w:proofErr w:type="spellEnd"/>
      <w:r w:rsidRPr="00133748">
        <w:rPr>
          <w:rFonts w:ascii="Arial" w:eastAsia="Calibri" w:hAnsi="Arial"/>
          <w:sz w:val="18"/>
          <w:szCs w:val="18"/>
          <w:lang w:eastAsia="en-US"/>
        </w:rPr>
        <w:t xml:space="preserve">: oral </w:t>
      </w:r>
      <w:proofErr w:type="spellStart"/>
      <w:r w:rsidRPr="00133748">
        <w:rPr>
          <w:rFonts w:ascii="Arial" w:eastAsia="Calibri" w:hAnsi="Arial"/>
          <w:sz w:val="18"/>
          <w:szCs w:val="18"/>
          <w:lang w:eastAsia="en-US"/>
        </w:rPr>
        <w:t>traditions</w:t>
      </w:r>
      <w:proofErr w:type="spellEnd"/>
      <w:r w:rsidRPr="00133748">
        <w:rPr>
          <w:rFonts w:ascii="Arial" w:eastAsia="Calibri" w:hAnsi="Arial"/>
          <w:sz w:val="18"/>
          <w:szCs w:val="18"/>
          <w:lang w:eastAsia="en-US"/>
        </w:rPr>
        <w:t xml:space="preserve"> in </w:t>
      </w:r>
      <w:proofErr w:type="spellStart"/>
      <w:r w:rsidRPr="00133748">
        <w:rPr>
          <w:rFonts w:ascii="Arial" w:eastAsia="Calibri" w:hAnsi="Arial"/>
          <w:sz w:val="18"/>
          <w:szCs w:val="18"/>
          <w:lang w:eastAsia="en-US"/>
        </w:rPr>
        <w:t>Indo-Portuguese</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creole</w:t>
      </w:r>
      <w:proofErr w:type="spellEnd"/>
      <w:r w:rsidRPr="00133748">
        <w:rPr>
          <w:rFonts w:ascii="Arial" w:eastAsia="Calibri" w:hAnsi="Arial"/>
          <w:sz w:val="18"/>
          <w:szCs w:val="18"/>
          <w:lang w:eastAsia="en-US"/>
        </w:rPr>
        <w:t xml:space="preserve"> verse: </w:t>
      </w:r>
      <w:proofErr w:type="spellStart"/>
      <w:r w:rsidRPr="00133748">
        <w:rPr>
          <w:rFonts w:ascii="Arial" w:eastAsia="Calibri" w:hAnsi="Arial"/>
          <w:sz w:val="18"/>
          <w:szCs w:val="18"/>
          <w:lang w:eastAsia="en-US"/>
        </w:rPr>
        <w:t>with</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transcription</w:t>
      </w:r>
      <w:proofErr w:type="spellEnd"/>
      <w:r w:rsidRPr="00133748">
        <w:rPr>
          <w:rFonts w:ascii="Arial" w:eastAsia="Calibri" w:hAnsi="Arial"/>
          <w:sz w:val="18"/>
          <w:szCs w:val="18"/>
          <w:lang w:eastAsia="en-US"/>
        </w:rPr>
        <w:t xml:space="preserve"> and </w:t>
      </w:r>
      <w:proofErr w:type="spellStart"/>
      <w:r w:rsidRPr="00133748">
        <w:rPr>
          <w:rFonts w:ascii="Arial" w:eastAsia="Calibri" w:hAnsi="Arial"/>
          <w:sz w:val="18"/>
          <w:szCs w:val="18"/>
          <w:lang w:eastAsia="en-US"/>
        </w:rPr>
        <w:t>analysis</w:t>
      </w:r>
      <w:proofErr w:type="spellEnd"/>
      <w:r w:rsidRPr="00133748">
        <w:rPr>
          <w:rFonts w:ascii="Arial" w:eastAsia="Calibri" w:hAnsi="Arial"/>
          <w:sz w:val="18"/>
          <w:szCs w:val="18"/>
          <w:lang w:eastAsia="en-US"/>
        </w:rPr>
        <w:t xml:space="preserve"> of a </w:t>
      </w:r>
      <w:proofErr w:type="spellStart"/>
      <w:r w:rsidRPr="00133748">
        <w:rPr>
          <w:rFonts w:ascii="Arial" w:eastAsia="Calibri" w:hAnsi="Arial"/>
          <w:sz w:val="18"/>
          <w:szCs w:val="18"/>
          <w:lang w:eastAsia="en-US"/>
        </w:rPr>
        <w:t>nineteenth-century</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manuscript</w:t>
      </w:r>
      <w:proofErr w:type="spellEnd"/>
      <w:r w:rsidRPr="00133748">
        <w:rPr>
          <w:rFonts w:ascii="Arial" w:eastAsia="Calibri" w:hAnsi="Arial"/>
          <w:sz w:val="18"/>
          <w:szCs w:val="18"/>
          <w:lang w:eastAsia="en-US"/>
        </w:rPr>
        <w:t xml:space="preserve"> of </w:t>
      </w:r>
      <w:proofErr w:type="spellStart"/>
      <w:r w:rsidRPr="00133748">
        <w:rPr>
          <w:rFonts w:ascii="Arial" w:eastAsia="Calibri" w:hAnsi="Arial"/>
          <w:sz w:val="18"/>
          <w:szCs w:val="18"/>
          <w:lang w:eastAsia="en-US"/>
        </w:rPr>
        <w:t>Ceylon</w:t>
      </w:r>
      <w:proofErr w:type="spellEnd"/>
      <w:r w:rsidRPr="00133748">
        <w:rPr>
          <w:rFonts w:ascii="Arial" w:eastAsia="Calibri" w:hAnsi="Arial"/>
          <w:sz w:val="18"/>
          <w:szCs w:val="18"/>
          <w:lang w:eastAsia="en-US"/>
        </w:rPr>
        <w:t xml:space="preserve"> Portuguese Creole”, XXVII, 257 pp., Creole Language </w:t>
      </w:r>
      <w:proofErr w:type="spellStart"/>
      <w:r w:rsidRPr="00133748">
        <w:rPr>
          <w:rFonts w:ascii="Arial" w:eastAsia="Calibri" w:hAnsi="Arial"/>
          <w:sz w:val="18"/>
          <w:szCs w:val="18"/>
          <w:lang w:eastAsia="en-US"/>
        </w:rPr>
        <w:t>Library</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Benjamin’s</w:t>
      </w:r>
      <w:proofErr w:type="spellEnd"/>
      <w:r w:rsidRPr="00133748">
        <w:rPr>
          <w:rFonts w:ascii="Arial" w:eastAsia="Calibri" w:hAnsi="Arial"/>
          <w:sz w:val="18"/>
          <w:szCs w:val="18"/>
          <w:lang w:eastAsia="en-US"/>
        </w:rPr>
        <w:t>, Amesterdão e Filadélfia.</w:t>
      </w:r>
    </w:p>
    <w:p w14:paraId="0C2B36CE" w14:textId="77777777" w:rsidR="00662D29" w:rsidRPr="00133748" w:rsidRDefault="00662D29" w:rsidP="00133748">
      <w:pPr>
        <w:ind w:right="0" w:firstLine="284"/>
        <w:rPr>
          <w:rFonts w:ascii="Arial" w:eastAsia="Calibri" w:hAnsi="Arial"/>
          <w:sz w:val="18"/>
          <w:szCs w:val="18"/>
          <w:lang w:eastAsia="en-US"/>
        </w:rPr>
      </w:pPr>
      <w:proofErr w:type="spellStart"/>
      <w:r w:rsidRPr="00133748">
        <w:rPr>
          <w:rFonts w:ascii="Arial" w:eastAsia="Calibri" w:hAnsi="Arial"/>
          <w:sz w:val="18"/>
          <w:szCs w:val="18"/>
          <w:lang w:eastAsia="en-US"/>
        </w:rPr>
        <w:t>Kouwenberg</w:t>
      </w:r>
      <w:proofErr w:type="spellEnd"/>
      <w:r w:rsidRPr="00133748">
        <w:rPr>
          <w:rFonts w:ascii="Arial" w:eastAsia="Calibri" w:hAnsi="Arial"/>
          <w:sz w:val="18"/>
          <w:szCs w:val="18"/>
          <w:lang w:eastAsia="en-US"/>
        </w:rPr>
        <w:t>, S. &amp; </w:t>
      </w:r>
      <w:r w:rsidRPr="00133748">
        <w:rPr>
          <w:rFonts w:ascii="Arial" w:eastAsia="Calibri" w:hAnsi="Arial"/>
          <w:i/>
          <w:iCs/>
          <w:sz w:val="18"/>
          <w:szCs w:val="18"/>
          <w:lang w:eastAsia="en-US"/>
        </w:rPr>
        <w:t>al.</w:t>
      </w:r>
      <w:r w:rsidRPr="00133748">
        <w:rPr>
          <w:rFonts w:ascii="Arial" w:eastAsia="Calibri" w:hAnsi="Arial"/>
          <w:sz w:val="18"/>
          <w:szCs w:val="18"/>
          <w:lang w:eastAsia="en-US"/>
        </w:rPr>
        <w:t> 1995. “Papiamento”. </w:t>
      </w:r>
      <w:proofErr w:type="spellStart"/>
      <w:r w:rsidRPr="00133748">
        <w:rPr>
          <w:rFonts w:ascii="Arial" w:eastAsia="Calibri" w:hAnsi="Arial"/>
          <w:sz w:val="18"/>
          <w:szCs w:val="18"/>
          <w:lang w:eastAsia="en-US"/>
        </w:rPr>
        <w:t>Arends</w:t>
      </w:r>
      <w:proofErr w:type="spellEnd"/>
      <w:r w:rsidRPr="00133748">
        <w:rPr>
          <w:rFonts w:ascii="Arial" w:eastAsia="Calibri" w:hAnsi="Arial"/>
          <w:sz w:val="18"/>
          <w:szCs w:val="18"/>
          <w:lang w:eastAsia="en-US"/>
        </w:rPr>
        <w:t>, J. &amp; al. (eds.) </w:t>
      </w:r>
      <w:r w:rsidRPr="00133748">
        <w:rPr>
          <w:rFonts w:ascii="Arial" w:eastAsia="Calibri" w:hAnsi="Arial"/>
          <w:i/>
          <w:iCs/>
          <w:sz w:val="18"/>
          <w:szCs w:val="18"/>
          <w:lang w:eastAsia="en-US"/>
        </w:rPr>
        <w:t xml:space="preserve">Pidgins and </w:t>
      </w:r>
      <w:proofErr w:type="spellStart"/>
      <w:r w:rsidRPr="00133748">
        <w:rPr>
          <w:rFonts w:ascii="Arial" w:eastAsia="Calibri" w:hAnsi="Arial"/>
          <w:i/>
          <w:iCs/>
          <w:sz w:val="18"/>
          <w:szCs w:val="18"/>
          <w:lang w:eastAsia="en-US"/>
        </w:rPr>
        <w:t>Creoles</w:t>
      </w:r>
      <w:proofErr w:type="spellEnd"/>
      <w:r w:rsidRPr="00133748">
        <w:rPr>
          <w:rFonts w:ascii="Arial" w:eastAsia="Calibri" w:hAnsi="Arial"/>
          <w:i/>
          <w:iCs/>
          <w:sz w:val="18"/>
          <w:szCs w:val="18"/>
          <w:lang w:eastAsia="en-US"/>
        </w:rPr>
        <w:t>: </w:t>
      </w:r>
      <w:proofErr w:type="spellStart"/>
      <w:r w:rsidRPr="00133748">
        <w:rPr>
          <w:rFonts w:ascii="Arial" w:eastAsia="Calibri" w:hAnsi="Arial"/>
          <w:i/>
          <w:iCs/>
          <w:sz w:val="18"/>
          <w:szCs w:val="18"/>
          <w:lang w:eastAsia="en-US"/>
        </w:rPr>
        <w:t>An</w:t>
      </w:r>
      <w:proofErr w:type="spellEnd"/>
      <w:r w:rsidRPr="00133748">
        <w:rPr>
          <w:rFonts w:ascii="Arial" w:eastAsia="Calibri" w:hAnsi="Arial"/>
          <w:i/>
          <w:iCs/>
          <w:sz w:val="18"/>
          <w:szCs w:val="18"/>
          <w:lang w:eastAsia="en-US"/>
        </w:rPr>
        <w:t xml:space="preserve"> </w:t>
      </w:r>
      <w:proofErr w:type="spellStart"/>
      <w:r w:rsidRPr="00133748">
        <w:rPr>
          <w:rFonts w:ascii="Arial" w:eastAsia="Calibri" w:hAnsi="Arial"/>
          <w:i/>
          <w:iCs/>
          <w:sz w:val="18"/>
          <w:szCs w:val="18"/>
          <w:lang w:eastAsia="en-US"/>
        </w:rPr>
        <w:t>Introduction</w:t>
      </w:r>
      <w:proofErr w:type="spellEnd"/>
      <w:r w:rsidRPr="00133748">
        <w:rPr>
          <w:rFonts w:ascii="Arial" w:eastAsia="Calibri" w:hAnsi="Arial"/>
          <w:b/>
          <w:bCs/>
          <w:sz w:val="18"/>
          <w:szCs w:val="18"/>
          <w:lang w:eastAsia="en-US"/>
        </w:rPr>
        <w:t>.</w:t>
      </w:r>
      <w:r w:rsidRPr="00133748">
        <w:rPr>
          <w:rFonts w:ascii="Arial" w:eastAsia="Calibri" w:hAnsi="Arial"/>
          <w:sz w:val="18"/>
          <w:szCs w:val="18"/>
          <w:lang w:eastAsia="en-US"/>
        </w:rPr>
        <w:t xml:space="preserve">  Amsterdão: John </w:t>
      </w:r>
      <w:proofErr w:type="spellStart"/>
      <w:r w:rsidRPr="00133748">
        <w:rPr>
          <w:rFonts w:ascii="Arial" w:eastAsia="Calibri" w:hAnsi="Arial"/>
          <w:sz w:val="18"/>
          <w:szCs w:val="18"/>
          <w:lang w:eastAsia="en-US"/>
        </w:rPr>
        <w:t>Benjamin’s</w:t>
      </w:r>
      <w:proofErr w:type="spellEnd"/>
      <w:r w:rsidRPr="00133748">
        <w:rPr>
          <w:rFonts w:ascii="Arial" w:eastAsia="Calibri" w:hAnsi="Arial"/>
          <w:sz w:val="18"/>
          <w:szCs w:val="18"/>
          <w:lang w:eastAsia="en-US"/>
        </w:rPr>
        <w:t>. 205-218.</w:t>
      </w:r>
    </w:p>
    <w:p w14:paraId="70E2230C" w14:textId="77777777" w:rsidR="00662D29" w:rsidRPr="00133748" w:rsidRDefault="00662D29"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Lopes, David. 1969. “A Expansão da Língua Portuguesa no Oriente durante os Séculos XVI, XVII e XVIII”, 265 pp. Portucalense Editora, Porto, Portugal.</w:t>
      </w:r>
    </w:p>
    <w:p w14:paraId="2E6775A0" w14:textId="77777777" w:rsidR="00662D29" w:rsidRPr="00133748" w:rsidRDefault="00662D29"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Matos, Luís de. 1968. “O português, língua franca no Oriente.” In: “Colóquios sobre as províncias do Oriente” vol. 2, Junta de Investigações do Ultramar, Lisboa pp. 11-23 (Estudos de Ciências Políticas e Sociais; 81)</w:t>
      </w:r>
    </w:p>
    <w:p w14:paraId="5218551D" w14:textId="77777777" w:rsidR="00662D29" w:rsidRPr="00133748" w:rsidRDefault="00662D29" w:rsidP="00133748">
      <w:pPr>
        <w:ind w:right="0" w:firstLine="284"/>
        <w:rPr>
          <w:rFonts w:ascii="Arial" w:eastAsia="Calibri" w:hAnsi="Arial"/>
          <w:sz w:val="18"/>
          <w:szCs w:val="18"/>
          <w:lang w:eastAsia="en-US"/>
        </w:rPr>
      </w:pPr>
      <w:proofErr w:type="spellStart"/>
      <w:r w:rsidRPr="00133748">
        <w:rPr>
          <w:rFonts w:ascii="Arial" w:eastAsia="Calibri" w:hAnsi="Arial"/>
          <w:sz w:val="18"/>
          <w:szCs w:val="18"/>
          <w:lang w:eastAsia="en-US"/>
        </w:rPr>
        <w:t>Parkvall</w:t>
      </w:r>
      <w:proofErr w:type="spellEnd"/>
      <w:r w:rsidRPr="00133748">
        <w:rPr>
          <w:rFonts w:ascii="Arial" w:eastAsia="Calibri" w:hAnsi="Arial"/>
          <w:sz w:val="18"/>
          <w:szCs w:val="18"/>
          <w:lang w:eastAsia="en-US"/>
        </w:rPr>
        <w:t xml:space="preserve">, M. 2000. “The </w:t>
      </w:r>
      <w:proofErr w:type="spellStart"/>
      <w:r w:rsidRPr="00133748">
        <w:rPr>
          <w:rFonts w:ascii="Arial" w:eastAsia="Calibri" w:hAnsi="Arial"/>
          <w:sz w:val="18"/>
          <w:szCs w:val="18"/>
          <w:lang w:eastAsia="en-US"/>
        </w:rPr>
        <w:t>Alleged</w:t>
      </w:r>
      <w:proofErr w:type="spellEnd"/>
      <w:r w:rsidRPr="00133748">
        <w:rPr>
          <w:rFonts w:ascii="Arial" w:eastAsia="Calibri" w:hAnsi="Arial"/>
          <w:sz w:val="18"/>
          <w:szCs w:val="18"/>
          <w:lang w:eastAsia="en-US"/>
        </w:rPr>
        <w:t xml:space="preserve"> Creole Past of </w:t>
      </w:r>
      <w:proofErr w:type="spellStart"/>
      <w:r w:rsidRPr="00133748">
        <w:rPr>
          <w:rFonts w:ascii="Arial" w:eastAsia="Calibri" w:hAnsi="Arial"/>
          <w:sz w:val="18"/>
          <w:szCs w:val="18"/>
          <w:lang w:eastAsia="en-US"/>
        </w:rPr>
        <w:t>Brazilian</w:t>
      </w:r>
      <w:proofErr w:type="spellEnd"/>
      <w:r w:rsidRPr="00133748">
        <w:rPr>
          <w:rFonts w:ascii="Arial" w:eastAsia="Calibri" w:hAnsi="Arial"/>
          <w:sz w:val="18"/>
          <w:szCs w:val="18"/>
          <w:lang w:eastAsia="en-US"/>
        </w:rPr>
        <w:t xml:space="preserve"> Vernacular Portuguese”.</w:t>
      </w:r>
    </w:p>
    <w:p w14:paraId="0A861926" w14:textId="77777777" w:rsidR="00662D29" w:rsidRPr="00133748" w:rsidRDefault="00662D29"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Pereira, Dulce. 1992. “Crioulos de Base Portuguesa”. In A. L. Ferronha, E. Lourenço, J. Mattoso, A. C. Medeiros, R. Marquilhas, M. Barros Ferreira, M. Bettencourt, R. M. Loureiro, D. Pereira, </w:t>
      </w:r>
      <w:r w:rsidRPr="00133748">
        <w:rPr>
          <w:rFonts w:ascii="Arial" w:eastAsia="Calibri" w:hAnsi="Arial"/>
          <w:i/>
          <w:iCs/>
          <w:sz w:val="18"/>
          <w:szCs w:val="18"/>
          <w:lang w:eastAsia="en-US"/>
        </w:rPr>
        <w:t>Atlas da Língua Portuguesa</w:t>
      </w:r>
      <w:r w:rsidRPr="00133748">
        <w:rPr>
          <w:rFonts w:ascii="Arial" w:eastAsia="Calibri" w:hAnsi="Arial"/>
          <w:sz w:val="18"/>
          <w:szCs w:val="18"/>
          <w:lang w:eastAsia="en-US"/>
        </w:rPr>
        <w:t>. Lisboa. Imprensa Nacional, Comissão Nacional para os Descobrimentos, União Latina. 120-125.</w:t>
      </w:r>
    </w:p>
    <w:p w14:paraId="557F7196" w14:textId="77777777" w:rsidR="00662D29" w:rsidRPr="00133748" w:rsidRDefault="00662D29"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Pereira, Dulce. 1996. “O Crioulo de Cabo Verde”. I. H. Faria &amp; </w:t>
      </w:r>
      <w:r w:rsidRPr="00133748">
        <w:rPr>
          <w:rFonts w:ascii="Arial" w:eastAsia="Calibri" w:hAnsi="Arial"/>
          <w:i/>
          <w:iCs/>
          <w:sz w:val="18"/>
          <w:szCs w:val="18"/>
          <w:lang w:eastAsia="en-US"/>
        </w:rPr>
        <w:t>al</w:t>
      </w:r>
      <w:r w:rsidRPr="00133748">
        <w:rPr>
          <w:rFonts w:ascii="Arial" w:eastAsia="Calibri" w:hAnsi="Arial"/>
          <w:sz w:val="18"/>
          <w:szCs w:val="18"/>
          <w:lang w:eastAsia="en-US"/>
        </w:rPr>
        <w:t>. (org</w:t>
      </w:r>
      <w:r w:rsidRPr="00133748">
        <w:rPr>
          <w:rFonts w:ascii="Arial" w:eastAsia="Calibri" w:hAnsi="Arial"/>
          <w:i/>
          <w:iCs/>
          <w:sz w:val="18"/>
          <w:szCs w:val="18"/>
          <w:lang w:eastAsia="en-US"/>
        </w:rPr>
        <w:t>.). Introdução à Linguística Geral e Portuguesa.</w:t>
      </w:r>
      <w:r w:rsidRPr="00133748">
        <w:rPr>
          <w:rFonts w:ascii="Arial" w:eastAsia="Calibri" w:hAnsi="Arial"/>
          <w:sz w:val="18"/>
          <w:szCs w:val="18"/>
          <w:lang w:eastAsia="en-US"/>
        </w:rPr>
        <w:t> Lisboa: Caminho. 551-559.</w:t>
      </w:r>
    </w:p>
    <w:p w14:paraId="15357CD5" w14:textId="77777777" w:rsidR="00662D29" w:rsidRPr="00133748" w:rsidRDefault="00662D29"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Pereira, Dulce. 1997. “Crioulidade - (Palavras Leva-as o Vento…)” Comunicação ao </w:t>
      </w:r>
      <w:r w:rsidRPr="00133748">
        <w:rPr>
          <w:rFonts w:ascii="Arial" w:eastAsia="Calibri" w:hAnsi="Arial"/>
          <w:i/>
          <w:iCs/>
          <w:sz w:val="18"/>
          <w:szCs w:val="18"/>
          <w:lang w:eastAsia="en-US"/>
        </w:rPr>
        <w:t>Encontro sobre a Crioulidade, Homenagem a Mário António Fernandes de Oliveira</w:t>
      </w:r>
      <w:r w:rsidRPr="00133748">
        <w:rPr>
          <w:rFonts w:ascii="Arial" w:eastAsia="Calibri" w:hAnsi="Arial"/>
          <w:b/>
          <w:bCs/>
          <w:sz w:val="18"/>
          <w:szCs w:val="18"/>
          <w:lang w:eastAsia="en-US"/>
        </w:rPr>
        <w:t>, </w:t>
      </w:r>
      <w:r w:rsidRPr="00133748">
        <w:rPr>
          <w:rFonts w:ascii="Arial" w:eastAsia="Calibri" w:hAnsi="Arial"/>
          <w:sz w:val="18"/>
          <w:szCs w:val="18"/>
          <w:lang w:eastAsia="en-US"/>
        </w:rPr>
        <w:t>FCSH, Universidade Nova (a publicar nas Atas).</w:t>
      </w:r>
    </w:p>
    <w:p w14:paraId="4002BC17" w14:textId="77777777" w:rsidR="00662D29" w:rsidRPr="00133748" w:rsidRDefault="00662D29" w:rsidP="00133748">
      <w:pPr>
        <w:ind w:right="0" w:firstLine="284"/>
        <w:rPr>
          <w:rFonts w:ascii="Arial" w:eastAsia="Calibri" w:hAnsi="Arial"/>
          <w:sz w:val="18"/>
          <w:szCs w:val="18"/>
          <w:lang w:val="en-AU" w:eastAsia="en-US"/>
        </w:rPr>
      </w:pPr>
      <w:r w:rsidRPr="00133748">
        <w:rPr>
          <w:rFonts w:ascii="Arial" w:eastAsia="Calibri" w:hAnsi="Arial"/>
          <w:sz w:val="18"/>
          <w:szCs w:val="18"/>
          <w:lang w:val="en-AU" w:eastAsia="en-US"/>
        </w:rPr>
        <w:t xml:space="preserve">Silva Jayasuriya, Shihan da, 2001. “Indo-Portuguese of Ceylon: a contact language”, 188 pp., Athena Publications, Londres, </w:t>
      </w:r>
      <w:proofErr w:type="spellStart"/>
      <w:r w:rsidRPr="00133748">
        <w:rPr>
          <w:rFonts w:ascii="Arial" w:eastAsia="Calibri" w:hAnsi="Arial"/>
          <w:sz w:val="18"/>
          <w:szCs w:val="18"/>
          <w:lang w:val="en-AU" w:eastAsia="en-US"/>
        </w:rPr>
        <w:t>Reino</w:t>
      </w:r>
      <w:proofErr w:type="spellEnd"/>
      <w:r w:rsidRPr="00133748">
        <w:rPr>
          <w:rFonts w:ascii="Arial" w:eastAsia="Calibri" w:hAnsi="Arial"/>
          <w:sz w:val="18"/>
          <w:szCs w:val="18"/>
          <w:lang w:val="en-AU" w:eastAsia="en-US"/>
        </w:rPr>
        <w:t xml:space="preserve"> </w:t>
      </w:r>
      <w:proofErr w:type="spellStart"/>
      <w:r w:rsidRPr="00133748">
        <w:rPr>
          <w:rFonts w:ascii="Arial" w:eastAsia="Calibri" w:hAnsi="Arial"/>
          <w:sz w:val="18"/>
          <w:szCs w:val="18"/>
          <w:lang w:val="en-AU" w:eastAsia="en-US"/>
        </w:rPr>
        <w:t>Unido</w:t>
      </w:r>
      <w:proofErr w:type="spellEnd"/>
    </w:p>
    <w:p w14:paraId="43F6877C" w14:textId="77777777" w:rsidR="00662D29" w:rsidRPr="00133748" w:rsidRDefault="00662D29"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Silva Rego, Padre António da. 1998. “Dialeto Português de Malaca e outros escritos” 304 pp. (Cadernos Ásia) CNCDP, Lisboa, Portugal. Dialeto Português de Malaca; A Comunidade Luso-Malaia de Malaca e Singapura; A cultura portuguesa na Malaia e em Singapura.</w:t>
      </w:r>
    </w:p>
    <w:p w14:paraId="63B884AC" w14:textId="77777777" w:rsidR="00662D29" w:rsidRPr="00133748" w:rsidRDefault="00662D29" w:rsidP="00133748">
      <w:pPr>
        <w:ind w:right="0" w:firstLine="284"/>
        <w:rPr>
          <w:rFonts w:ascii="Arial" w:eastAsia="Calibri" w:hAnsi="Arial"/>
          <w:sz w:val="18"/>
          <w:szCs w:val="18"/>
          <w:lang w:val="en-AU" w:eastAsia="en-US"/>
        </w:rPr>
      </w:pPr>
      <w:r w:rsidRPr="00133748">
        <w:rPr>
          <w:rFonts w:ascii="Arial" w:eastAsia="Calibri" w:hAnsi="Arial"/>
          <w:sz w:val="18"/>
          <w:szCs w:val="18"/>
          <w:lang w:val="en-AU" w:eastAsia="en-US"/>
        </w:rPr>
        <w:t>Smith, N. 1987. </w:t>
      </w:r>
      <w:r w:rsidRPr="00133748">
        <w:rPr>
          <w:rFonts w:ascii="Arial" w:eastAsia="Calibri" w:hAnsi="Arial"/>
          <w:i/>
          <w:iCs/>
          <w:sz w:val="18"/>
          <w:szCs w:val="18"/>
          <w:lang w:val="en-AU" w:eastAsia="en-US"/>
        </w:rPr>
        <w:t>The Genesis of the Creole Languages of Surinam</w:t>
      </w:r>
      <w:r w:rsidRPr="00133748">
        <w:rPr>
          <w:rFonts w:ascii="Arial" w:eastAsia="Calibri" w:hAnsi="Arial"/>
          <w:sz w:val="18"/>
          <w:szCs w:val="18"/>
          <w:lang w:val="en-AU" w:eastAsia="en-US"/>
        </w:rPr>
        <w:t>. </w:t>
      </w:r>
      <w:r w:rsidRPr="00133748">
        <w:rPr>
          <w:rFonts w:ascii="Arial" w:eastAsia="Calibri" w:hAnsi="Arial"/>
          <w:sz w:val="18"/>
          <w:szCs w:val="18"/>
          <w:lang w:eastAsia="en-US"/>
        </w:rPr>
        <w:t>Dissertação de doutoramento.</w:t>
      </w:r>
    </w:p>
    <w:p w14:paraId="38C6B884" w14:textId="6628C647" w:rsidR="00662D29" w:rsidRPr="00133748" w:rsidRDefault="00662D29" w:rsidP="00133748">
      <w:pPr>
        <w:ind w:right="0" w:firstLine="284"/>
        <w:rPr>
          <w:rFonts w:ascii="Arial" w:eastAsia="Calibri" w:hAnsi="Arial"/>
          <w:sz w:val="18"/>
          <w:szCs w:val="18"/>
          <w:lang w:val="en-AU" w:eastAsia="en-US"/>
        </w:rPr>
      </w:pPr>
      <w:r w:rsidRPr="00133748">
        <w:rPr>
          <w:rFonts w:ascii="Arial" w:eastAsia="Calibri" w:hAnsi="Arial"/>
          <w:sz w:val="18"/>
          <w:szCs w:val="18"/>
          <w:lang w:val="en-AU" w:eastAsia="en-US"/>
        </w:rPr>
        <w:t>Teixeira, Pe. Manuel. 1962. “The Influence of Portuguese on the Malay Language” In “Journal of the Malayan Branch of the Royal Asiatic Society”, vol. XXXV (Pt. 1).</w:t>
      </w:r>
    </w:p>
    <w:p w14:paraId="3AA1675C" w14:textId="77777777" w:rsidR="00662D29" w:rsidRPr="00133748" w:rsidRDefault="00662D29"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Theban, L. 1985. "Situação e Perspetivas do Português e dos Crioulos de Origem Portuguesa na Índia e no Sri Lanka". </w:t>
      </w:r>
      <w:r w:rsidRPr="00133748">
        <w:rPr>
          <w:rFonts w:ascii="Arial" w:eastAsia="Calibri" w:hAnsi="Arial"/>
          <w:i/>
          <w:iCs/>
          <w:sz w:val="18"/>
          <w:szCs w:val="18"/>
          <w:lang w:eastAsia="en-US"/>
        </w:rPr>
        <w:t>Atas do Congresso sobre a Situação Atual da Língua Portuguesa no Mundo. </w:t>
      </w:r>
      <w:r w:rsidRPr="00133748">
        <w:rPr>
          <w:rFonts w:ascii="Arial" w:eastAsia="Calibri" w:hAnsi="Arial"/>
          <w:sz w:val="18"/>
          <w:szCs w:val="18"/>
          <w:lang w:eastAsia="en-US"/>
        </w:rPr>
        <w:t>vol. 1. Lisboa: ICALP. 269-285.</w:t>
      </w:r>
    </w:p>
    <w:p w14:paraId="5D07123B" w14:textId="77777777" w:rsidR="00662D29" w:rsidRPr="00133748" w:rsidRDefault="00662D29"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Thomaz, L. F. 1985. "A Língua Portuguesa em Timor". </w:t>
      </w:r>
      <w:r w:rsidRPr="00133748">
        <w:rPr>
          <w:rFonts w:ascii="Arial" w:eastAsia="Calibri" w:hAnsi="Arial"/>
          <w:i/>
          <w:iCs/>
          <w:sz w:val="18"/>
          <w:szCs w:val="18"/>
          <w:lang w:eastAsia="en-US"/>
        </w:rPr>
        <w:t>Atas do Congresso sobre a Situação Atual da Língua Portuguesa no Mundo. </w:t>
      </w:r>
      <w:r w:rsidRPr="00133748">
        <w:rPr>
          <w:rFonts w:ascii="Arial" w:eastAsia="Calibri" w:hAnsi="Arial"/>
          <w:sz w:val="18"/>
          <w:szCs w:val="18"/>
          <w:lang w:eastAsia="en-US"/>
        </w:rPr>
        <w:t>VOL. 1. Lisboa. ICALP: 313-339.</w:t>
      </w:r>
    </w:p>
    <w:p w14:paraId="73534B28" w14:textId="77777777" w:rsidR="00662D29" w:rsidRPr="00133748" w:rsidRDefault="00662D29"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Tomás, M. Isabel &amp; Dulce Pereira (sel. e notas). 1999. </w:t>
      </w:r>
      <w:r w:rsidRPr="00133748">
        <w:rPr>
          <w:rFonts w:ascii="Arial" w:eastAsia="Calibri" w:hAnsi="Arial"/>
          <w:i/>
          <w:iCs/>
          <w:sz w:val="18"/>
          <w:szCs w:val="18"/>
          <w:lang w:eastAsia="en-US"/>
        </w:rPr>
        <w:t>Os Espaços do Crioulo</w:t>
      </w:r>
      <w:r w:rsidRPr="00133748">
        <w:rPr>
          <w:rFonts w:ascii="Arial" w:eastAsia="Calibri" w:hAnsi="Arial"/>
          <w:sz w:val="18"/>
          <w:szCs w:val="18"/>
          <w:lang w:eastAsia="en-US"/>
        </w:rPr>
        <w:t>. Lisboa: Comissão Nacional para as Comemorações dos Descobrimentos Portugueses.</w:t>
      </w:r>
    </w:p>
    <w:p w14:paraId="5D7722AF" w14:textId="77777777" w:rsidR="00662D29" w:rsidRPr="00133748" w:rsidRDefault="00662D29"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Tomás, M. Isabel. 1992. </w:t>
      </w:r>
      <w:r w:rsidRPr="00133748">
        <w:rPr>
          <w:rFonts w:ascii="Arial" w:eastAsia="Calibri" w:hAnsi="Arial"/>
          <w:i/>
          <w:iCs/>
          <w:sz w:val="18"/>
          <w:szCs w:val="18"/>
          <w:lang w:eastAsia="en-US"/>
        </w:rPr>
        <w:t>Os Crioulos Portugueses do Oriente - Uma Bibliografia</w:t>
      </w:r>
      <w:r w:rsidRPr="00133748">
        <w:rPr>
          <w:rFonts w:ascii="Arial" w:eastAsia="Calibri" w:hAnsi="Arial"/>
          <w:sz w:val="18"/>
          <w:szCs w:val="18"/>
          <w:lang w:eastAsia="en-US"/>
        </w:rPr>
        <w:t>. Macau: Instituto Cultural de Macau.</w:t>
      </w:r>
    </w:p>
    <w:p w14:paraId="3E7A75CE" w14:textId="77777777" w:rsidR="00662D29" w:rsidRPr="00133748" w:rsidRDefault="007465A5"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Tomás, M. Isabel. 1995. </w:t>
      </w:r>
      <w:r w:rsidR="00662D29" w:rsidRPr="00133748">
        <w:rPr>
          <w:rFonts w:ascii="Arial" w:eastAsia="Calibri" w:hAnsi="Arial"/>
          <w:sz w:val="18"/>
          <w:szCs w:val="18"/>
          <w:lang w:eastAsia="en-US"/>
        </w:rPr>
        <w:t>Os Crioulos Portugueses do Oriente Revisitados. </w:t>
      </w:r>
      <w:r w:rsidR="00662D29" w:rsidRPr="00133748">
        <w:rPr>
          <w:rFonts w:ascii="Arial" w:eastAsia="Calibri" w:hAnsi="Arial"/>
          <w:i/>
          <w:iCs/>
          <w:sz w:val="18"/>
          <w:szCs w:val="18"/>
          <w:lang w:eastAsia="en-US"/>
        </w:rPr>
        <w:t>Revista Internacional de Língua Portuguesa</w:t>
      </w:r>
      <w:r w:rsidR="00662D29" w:rsidRPr="00133748">
        <w:rPr>
          <w:rFonts w:ascii="Arial" w:eastAsia="Calibri" w:hAnsi="Arial"/>
          <w:sz w:val="18"/>
          <w:szCs w:val="18"/>
          <w:lang w:eastAsia="en-US"/>
        </w:rPr>
        <w:t>, 14.</w:t>
      </w:r>
    </w:p>
    <w:p w14:paraId="4BCD4574" w14:textId="77777777" w:rsidR="007465A5" w:rsidRPr="00133748" w:rsidRDefault="00C168CC" w:rsidP="00133748">
      <w:pPr>
        <w:pStyle w:val="Colquio"/>
        <w:rPr>
          <w:rFonts w:ascii="Arial" w:hAnsi="Arial"/>
          <w:sz w:val="18"/>
          <w:szCs w:val="18"/>
        </w:rPr>
      </w:pPr>
      <w:r w:rsidRPr="00133748">
        <w:rPr>
          <w:rFonts w:ascii="Arial" w:hAnsi="Arial"/>
          <w:sz w:val="18"/>
          <w:szCs w:val="18"/>
        </w:rPr>
        <w:t xml:space="preserve">SÓCIO FUNDADOR DA AICL E AGLP. </w:t>
      </w:r>
    </w:p>
    <w:p w14:paraId="001CC78E" w14:textId="77777777" w:rsidR="00C168CC" w:rsidRPr="00133748" w:rsidRDefault="00C168CC" w:rsidP="00133748">
      <w:pPr>
        <w:pStyle w:val="Colquio"/>
        <w:rPr>
          <w:rFonts w:ascii="Arial" w:hAnsi="Arial"/>
          <w:sz w:val="18"/>
          <w:szCs w:val="18"/>
        </w:rPr>
      </w:pPr>
      <w:r w:rsidRPr="00133748">
        <w:rPr>
          <w:rFonts w:ascii="Arial" w:hAnsi="Arial"/>
          <w:sz w:val="18"/>
          <w:szCs w:val="18"/>
        </w:rPr>
        <w:t xml:space="preserve">PRESIDENTE DA DIREÇÃO DA AICL. </w:t>
      </w:r>
    </w:p>
    <w:p w14:paraId="4E3B5BDC" w14:textId="77777777" w:rsidR="007465A5" w:rsidRPr="00133748" w:rsidRDefault="00C168CC" w:rsidP="00133748">
      <w:pPr>
        <w:pStyle w:val="Colquio"/>
        <w:rPr>
          <w:rFonts w:ascii="Arial" w:hAnsi="Arial"/>
          <w:sz w:val="18"/>
          <w:szCs w:val="18"/>
        </w:rPr>
      </w:pPr>
      <w:r w:rsidRPr="00133748">
        <w:rPr>
          <w:rFonts w:ascii="Arial" w:hAnsi="Arial"/>
          <w:sz w:val="18"/>
          <w:szCs w:val="18"/>
        </w:rPr>
        <w:t xml:space="preserve">PRESIDENTE DA COMISSÃO EXECUTIVA DOS COLÓQUIOS. </w:t>
      </w:r>
    </w:p>
    <w:p w14:paraId="6B53ADDF" w14:textId="77777777" w:rsidR="00065807" w:rsidRPr="00133748" w:rsidRDefault="00C168CC" w:rsidP="00133748">
      <w:pPr>
        <w:pStyle w:val="Colquio"/>
        <w:rPr>
          <w:rFonts w:ascii="Arial" w:hAnsi="Arial"/>
          <w:sz w:val="18"/>
          <w:szCs w:val="18"/>
        </w:rPr>
      </w:pPr>
      <w:r w:rsidRPr="00133748">
        <w:rPr>
          <w:rFonts w:ascii="Arial" w:hAnsi="Arial"/>
          <w:sz w:val="18"/>
          <w:szCs w:val="18"/>
        </w:rPr>
        <w:t>PERTENCE AO COMITÉ CIENTÍFICO DA AICL, TRIÉNIO 2017-2020.</w:t>
      </w:r>
    </w:p>
    <w:p w14:paraId="283BF35F" w14:textId="77777777" w:rsidR="00C168CC" w:rsidRPr="00133748" w:rsidRDefault="00142A6F" w:rsidP="00133748">
      <w:pPr>
        <w:rPr>
          <w:rFonts w:ascii="Arial" w:hAnsi="Arial"/>
          <w:sz w:val="18"/>
          <w:szCs w:val="18"/>
        </w:rPr>
      </w:pPr>
      <w:r>
        <w:rPr>
          <w:rFonts w:ascii="Arial" w:hAnsi="Arial"/>
          <w:sz w:val="18"/>
          <w:szCs w:val="18"/>
        </w:rPr>
        <w:pict w14:anchorId="14E88EAF">
          <v:shape id="_x0000_i1059" type="#_x0000_t75" style="width:324pt;height:5.4pt" o:hrpct="0" o:hr="t">
            <v:imagedata r:id="rId100" o:title="BD10256_"/>
          </v:shape>
        </w:pict>
      </w:r>
    </w:p>
    <w:p w14:paraId="1EF45A35" w14:textId="77777777" w:rsidR="004518E6" w:rsidRPr="00133748" w:rsidRDefault="004518E6" w:rsidP="00133748">
      <w:pPr>
        <w:pStyle w:val="Heading5"/>
        <w:spacing w:line="240" w:lineRule="auto"/>
        <w:rPr>
          <w:rFonts w:ascii="Arial" w:hAnsi="Arial" w:cs="Arial"/>
        </w:rPr>
      </w:pPr>
      <w:r w:rsidRPr="00133748">
        <w:rPr>
          <w:rFonts w:ascii="Arial" w:hAnsi="Arial" w:cs="Arial"/>
        </w:rPr>
        <w:t>SESSÃO DE POESIA AÇORIANA DE AUTOR</w:t>
      </w:r>
      <w:r w:rsidR="004C3D6E" w:rsidRPr="00133748">
        <w:rPr>
          <w:rFonts w:ascii="Arial" w:hAnsi="Arial" w:cs="Arial"/>
        </w:rPr>
        <w:t xml:space="preserve"> dia </w:t>
      </w:r>
      <w:r w:rsidR="00065807" w:rsidRPr="00133748">
        <w:rPr>
          <w:rFonts w:ascii="Arial" w:hAnsi="Arial" w:cs="Arial"/>
        </w:rPr>
        <w:t>28 e</w:t>
      </w:r>
      <w:r w:rsidR="004C3D6E" w:rsidRPr="00133748">
        <w:rPr>
          <w:rFonts w:ascii="Arial" w:hAnsi="Arial" w:cs="Arial"/>
        </w:rPr>
        <w:t xml:space="preserve"> dia 29</w:t>
      </w:r>
    </w:p>
    <w:p w14:paraId="1F355CCD" w14:textId="77777777" w:rsidR="006833E7" w:rsidRPr="00133748" w:rsidRDefault="00142A6F" w:rsidP="00133748">
      <w:pPr>
        <w:ind w:right="0" w:firstLine="284"/>
        <w:rPr>
          <w:rFonts w:ascii="Arial" w:eastAsia="Arial Unicode MS" w:hAnsi="Arial"/>
          <w:b/>
          <w:color w:val="C00000"/>
          <w:sz w:val="18"/>
          <w:szCs w:val="18"/>
          <w:lang w:eastAsia="en-US"/>
        </w:rPr>
      </w:pPr>
      <w:r>
        <w:rPr>
          <w:rFonts w:ascii="Arial" w:eastAsia="Arial Unicode MS" w:hAnsi="Arial"/>
          <w:b/>
          <w:color w:val="C00000"/>
          <w:sz w:val="18"/>
          <w:szCs w:val="18"/>
          <w:lang w:eastAsia="en-US"/>
        </w:rPr>
        <w:pict w14:anchorId="38B697F5">
          <v:shape id="_x0000_i1060" type="#_x0000_t75" style="width:324pt;height:5.4pt" o:hrpct="0" o:hr="t">
            <v:imagedata r:id="rId100" o:title="BD10256_"/>
          </v:shape>
        </w:pict>
      </w:r>
    </w:p>
    <w:p w14:paraId="5D35EB21" w14:textId="77777777" w:rsidR="004C3D6E" w:rsidRPr="00133748" w:rsidRDefault="004C3D6E" w:rsidP="00133748">
      <w:pPr>
        <w:pStyle w:val="Heading5"/>
        <w:spacing w:line="240" w:lineRule="auto"/>
        <w:rPr>
          <w:rFonts w:ascii="Arial" w:hAnsi="Arial" w:cs="Arial"/>
        </w:rPr>
      </w:pPr>
      <w:r w:rsidRPr="00133748">
        <w:rPr>
          <w:rFonts w:ascii="Arial" w:hAnsi="Arial" w:cs="Arial"/>
          <w:highlight w:val="yellow"/>
        </w:rPr>
        <w:t xml:space="preserve">em homenagem a todos os poetas </w:t>
      </w:r>
      <w:r w:rsidR="009A3B30" w:rsidRPr="00133748">
        <w:rPr>
          <w:rFonts w:ascii="Arial" w:hAnsi="Arial" w:cs="Arial"/>
          <w:highlight w:val="yellow"/>
        </w:rPr>
        <w:t>açorianos,</w:t>
      </w:r>
      <w:r w:rsidRPr="00133748">
        <w:rPr>
          <w:rFonts w:ascii="Arial" w:hAnsi="Arial" w:cs="Arial"/>
          <w:highlight w:val="yellow"/>
        </w:rPr>
        <w:t xml:space="preserve"> mas especialmente </w:t>
      </w:r>
      <w:proofErr w:type="spellStart"/>
      <w:r w:rsidRPr="00133748">
        <w:rPr>
          <w:rFonts w:ascii="Arial" w:hAnsi="Arial" w:cs="Arial"/>
          <w:highlight w:val="yellow"/>
        </w:rPr>
        <w:t>eduardo</w:t>
      </w:r>
      <w:proofErr w:type="spellEnd"/>
      <w:r w:rsidRPr="00133748">
        <w:rPr>
          <w:rFonts w:ascii="Arial" w:hAnsi="Arial" w:cs="Arial"/>
          <w:highlight w:val="yellow"/>
        </w:rPr>
        <w:t xml:space="preserve"> b pinto, </w:t>
      </w:r>
      <w:proofErr w:type="spellStart"/>
      <w:r w:rsidRPr="00133748">
        <w:rPr>
          <w:rFonts w:ascii="Arial" w:hAnsi="Arial" w:cs="Arial"/>
          <w:highlight w:val="yellow"/>
        </w:rPr>
        <w:t>eduíno</w:t>
      </w:r>
      <w:proofErr w:type="spellEnd"/>
      <w:r w:rsidRPr="00133748">
        <w:rPr>
          <w:rFonts w:ascii="Arial" w:hAnsi="Arial" w:cs="Arial"/>
          <w:highlight w:val="yellow"/>
        </w:rPr>
        <w:t xml:space="preserve"> de </w:t>
      </w:r>
      <w:proofErr w:type="spellStart"/>
      <w:r w:rsidRPr="00133748">
        <w:rPr>
          <w:rFonts w:ascii="Arial" w:hAnsi="Arial" w:cs="Arial"/>
          <w:highlight w:val="yellow"/>
        </w:rPr>
        <w:t>jesus</w:t>
      </w:r>
      <w:proofErr w:type="spellEnd"/>
      <w:r w:rsidRPr="00133748">
        <w:rPr>
          <w:rFonts w:ascii="Arial" w:hAnsi="Arial" w:cs="Arial"/>
          <w:highlight w:val="yellow"/>
        </w:rPr>
        <w:t xml:space="preserve"> e urbano </w:t>
      </w:r>
      <w:proofErr w:type="spellStart"/>
      <w:r w:rsidRPr="00133748">
        <w:rPr>
          <w:rFonts w:ascii="Arial" w:hAnsi="Arial" w:cs="Arial"/>
          <w:highlight w:val="yellow"/>
        </w:rPr>
        <w:t>bettencourt</w:t>
      </w:r>
      <w:proofErr w:type="spellEnd"/>
    </w:p>
    <w:p w14:paraId="694065AD" w14:textId="77777777" w:rsidR="00BF3BA6" w:rsidRPr="00133748" w:rsidRDefault="00BF3BA6" w:rsidP="00133748">
      <w:pPr>
        <w:pStyle w:val="Heading5"/>
        <w:spacing w:line="240" w:lineRule="auto"/>
        <w:rPr>
          <w:rFonts w:ascii="Arial" w:hAnsi="Arial" w:cs="Arial"/>
          <w:color w:val="FF0000"/>
        </w:rPr>
      </w:pPr>
      <w:r w:rsidRPr="00133748">
        <w:rPr>
          <w:rFonts w:ascii="Arial" w:hAnsi="Arial" w:cs="Arial"/>
        </w:rPr>
        <w:t xml:space="preserve">509. (maria </w:t>
      </w:r>
      <w:proofErr w:type="spellStart"/>
      <w:r w:rsidRPr="00133748">
        <w:rPr>
          <w:rFonts w:ascii="Arial" w:hAnsi="Arial" w:cs="Arial"/>
        </w:rPr>
        <w:t>nobody</w:t>
      </w:r>
      <w:proofErr w:type="spellEnd"/>
      <w:r w:rsidRPr="00133748">
        <w:rPr>
          <w:rFonts w:ascii="Arial" w:hAnsi="Arial" w:cs="Arial"/>
        </w:rPr>
        <w:t xml:space="preserve">, à maria mãe, madalena do pico, 9 ago. 2011 </w:t>
      </w:r>
    </w:p>
    <w:p w14:paraId="43E69F6B" w14:textId="77777777" w:rsidR="00BF3BA6" w:rsidRPr="00133748" w:rsidRDefault="00BF3BA6" w:rsidP="00133748">
      <w:pPr>
        <w:ind w:left="0" w:right="0"/>
        <w:rPr>
          <w:rFonts w:ascii="Arial" w:eastAsia="Times New Roman" w:hAnsi="Arial"/>
          <w:sz w:val="18"/>
          <w:szCs w:val="18"/>
          <w:lang w:eastAsia="pt-PT"/>
        </w:rPr>
      </w:pPr>
      <w:r w:rsidRPr="00133748">
        <w:rPr>
          <w:rFonts w:ascii="Arial" w:eastAsia="Times New Roman" w:hAnsi="Arial"/>
          <w:sz w:val="18"/>
          <w:szCs w:val="18"/>
          <w:lang w:eastAsia="pt-PT"/>
        </w:rPr>
        <w:t xml:space="preserve">maria </w:t>
      </w:r>
      <w:proofErr w:type="spellStart"/>
      <w:r w:rsidRPr="00133748">
        <w:rPr>
          <w:rFonts w:ascii="Arial" w:eastAsia="Times New Roman" w:hAnsi="Arial"/>
          <w:sz w:val="18"/>
          <w:szCs w:val="18"/>
          <w:lang w:eastAsia="pt-PT"/>
        </w:rPr>
        <w:t>nobody</w:t>
      </w:r>
      <w:proofErr w:type="spellEnd"/>
    </w:p>
    <w:p w14:paraId="017EA6EA" w14:textId="77777777" w:rsidR="00BF3BA6" w:rsidRPr="00133748" w:rsidRDefault="00BF3BA6" w:rsidP="00133748">
      <w:pPr>
        <w:ind w:left="0" w:right="0"/>
        <w:rPr>
          <w:rFonts w:ascii="Arial" w:eastAsia="Times New Roman" w:hAnsi="Arial"/>
          <w:sz w:val="18"/>
          <w:szCs w:val="18"/>
          <w:lang w:eastAsia="pt-PT"/>
        </w:rPr>
      </w:pPr>
      <w:r w:rsidRPr="00133748">
        <w:rPr>
          <w:rFonts w:ascii="Arial" w:eastAsia="Times New Roman" w:hAnsi="Arial"/>
          <w:sz w:val="18"/>
          <w:szCs w:val="18"/>
          <w:lang w:eastAsia="pt-PT"/>
        </w:rPr>
        <w:t>de todos ninguém</w:t>
      </w:r>
    </w:p>
    <w:p w14:paraId="72D606B8" w14:textId="77777777" w:rsidR="00BF3BA6" w:rsidRPr="00133748" w:rsidRDefault="00BF3BA6" w:rsidP="00133748">
      <w:pPr>
        <w:ind w:left="0" w:right="0"/>
        <w:rPr>
          <w:rFonts w:ascii="Arial" w:eastAsia="Times New Roman" w:hAnsi="Arial"/>
          <w:sz w:val="18"/>
          <w:szCs w:val="18"/>
          <w:lang w:eastAsia="pt-PT"/>
        </w:rPr>
      </w:pPr>
      <w:r w:rsidRPr="00133748">
        <w:rPr>
          <w:rFonts w:ascii="Arial" w:eastAsia="Times New Roman" w:hAnsi="Arial"/>
          <w:sz w:val="18"/>
          <w:szCs w:val="18"/>
          <w:lang w:eastAsia="pt-PT"/>
        </w:rPr>
        <w:t>de alguém</w:t>
      </w:r>
    </w:p>
    <w:p w14:paraId="17CCA507" w14:textId="77777777" w:rsidR="00BF3BA6" w:rsidRPr="00133748" w:rsidRDefault="00BF3BA6" w:rsidP="00133748">
      <w:pPr>
        <w:ind w:left="0" w:right="0"/>
        <w:rPr>
          <w:rFonts w:ascii="Arial" w:eastAsia="Times New Roman" w:hAnsi="Arial"/>
          <w:sz w:val="18"/>
          <w:szCs w:val="18"/>
          <w:lang w:eastAsia="pt-PT"/>
        </w:rPr>
      </w:pPr>
      <w:r w:rsidRPr="00133748">
        <w:rPr>
          <w:rFonts w:ascii="Arial" w:eastAsia="Times New Roman" w:hAnsi="Arial"/>
          <w:sz w:val="18"/>
          <w:szCs w:val="18"/>
          <w:lang w:eastAsia="pt-PT"/>
        </w:rPr>
        <w:tab/>
        <w:t xml:space="preserve">        de um só</w:t>
      </w:r>
    </w:p>
    <w:p w14:paraId="20E3B704" w14:textId="77777777" w:rsidR="00BF3BA6" w:rsidRPr="00133748" w:rsidRDefault="00BF3BA6" w:rsidP="00133748">
      <w:pPr>
        <w:ind w:left="0" w:right="0"/>
        <w:rPr>
          <w:rFonts w:ascii="Arial" w:eastAsia="Times New Roman" w:hAnsi="Arial"/>
          <w:sz w:val="18"/>
          <w:szCs w:val="18"/>
          <w:lang w:eastAsia="pt-PT"/>
        </w:rPr>
      </w:pPr>
      <w:r w:rsidRPr="00133748">
        <w:rPr>
          <w:rFonts w:ascii="Arial" w:eastAsia="Times New Roman" w:hAnsi="Arial"/>
          <w:sz w:val="18"/>
          <w:szCs w:val="18"/>
          <w:lang w:eastAsia="pt-PT"/>
        </w:rPr>
        <w:t xml:space="preserve">maria </w:t>
      </w:r>
      <w:proofErr w:type="spellStart"/>
      <w:r w:rsidRPr="00133748">
        <w:rPr>
          <w:rFonts w:ascii="Arial" w:eastAsia="Times New Roman" w:hAnsi="Arial"/>
          <w:sz w:val="18"/>
          <w:szCs w:val="18"/>
          <w:lang w:eastAsia="pt-PT"/>
        </w:rPr>
        <w:t>nobody</w:t>
      </w:r>
      <w:proofErr w:type="spellEnd"/>
    </w:p>
    <w:p w14:paraId="5AF0D424" w14:textId="77777777" w:rsidR="00BF3BA6" w:rsidRPr="00133748" w:rsidRDefault="00BF3BA6" w:rsidP="00133748">
      <w:pPr>
        <w:ind w:left="0" w:right="0"/>
        <w:rPr>
          <w:rFonts w:ascii="Arial" w:eastAsia="Times New Roman" w:hAnsi="Arial"/>
          <w:sz w:val="18"/>
          <w:szCs w:val="18"/>
          <w:lang w:eastAsia="pt-PT"/>
        </w:rPr>
      </w:pPr>
      <w:r w:rsidRPr="00133748">
        <w:rPr>
          <w:rFonts w:ascii="Arial" w:eastAsia="Times New Roman" w:hAnsi="Arial"/>
          <w:sz w:val="18"/>
          <w:szCs w:val="18"/>
          <w:lang w:eastAsia="pt-PT"/>
        </w:rPr>
        <w:t>com body de jovem</w:t>
      </w:r>
    </w:p>
    <w:p w14:paraId="6407520D" w14:textId="77777777" w:rsidR="00BF3BA6" w:rsidRPr="00133748" w:rsidRDefault="00BF3BA6" w:rsidP="00133748">
      <w:pPr>
        <w:ind w:left="0" w:right="0"/>
        <w:rPr>
          <w:rFonts w:ascii="Arial" w:eastAsia="Times New Roman" w:hAnsi="Arial"/>
          <w:sz w:val="18"/>
          <w:szCs w:val="18"/>
          <w:lang w:eastAsia="pt-PT"/>
        </w:rPr>
      </w:pPr>
      <w:r w:rsidRPr="00133748">
        <w:rPr>
          <w:rFonts w:ascii="Arial" w:eastAsia="Times New Roman" w:hAnsi="Arial"/>
          <w:sz w:val="18"/>
          <w:szCs w:val="18"/>
          <w:lang w:eastAsia="pt-PT"/>
        </w:rPr>
        <w:t>maria só minha</w:t>
      </w:r>
    </w:p>
    <w:p w14:paraId="07E3A8EC" w14:textId="77777777" w:rsidR="00BF3BA6" w:rsidRPr="00133748" w:rsidRDefault="00BF3BA6" w:rsidP="00133748">
      <w:pPr>
        <w:ind w:left="0" w:right="0"/>
        <w:rPr>
          <w:rFonts w:ascii="Arial" w:eastAsia="Times New Roman" w:hAnsi="Arial"/>
          <w:sz w:val="18"/>
          <w:szCs w:val="18"/>
          <w:lang w:eastAsia="pt-PT"/>
        </w:rPr>
      </w:pPr>
      <w:r w:rsidRPr="00133748">
        <w:rPr>
          <w:rFonts w:ascii="Arial" w:eastAsia="Times New Roman" w:hAnsi="Arial"/>
          <w:sz w:val="18"/>
          <w:szCs w:val="18"/>
          <w:lang w:eastAsia="pt-PT"/>
        </w:rPr>
        <w:t>assim te sonho</w:t>
      </w:r>
    </w:p>
    <w:p w14:paraId="43D4244D" w14:textId="77777777" w:rsidR="00BF3BA6" w:rsidRPr="00133748" w:rsidRDefault="00BF3BA6" w:rsidP="00133748">
      <w:pPr>
        <w:ind w:left="0" w:right="0"/>
        <w:rPr>
          <w:rFonts w:ascii="Arial" w:eastAsia="Times New Roman" w:hAnsi="Arial"/>
          <w:sz w:val="18"/>
          <w:szCs w:val="18"/>
          <w:lang w:eastAsia="pt-PT"/>
        </w:rPr>
      </w:pPr>
      <w:r w:rsidRPr="00133748">
        <w:rPr>
          <w:rFonts w:ascii="Arial" w:eastAsia="Times New Roman" w:hAnsi="Arial"/>
          <w:sz w:val="18"/>
          <w:szCs w:val="18"/>
          <w:lang w:eastAsia="pt-PT"/>
        </w:rPr>
        <w:t>assim te habito</w:t>
      </w:r>
    </w:p>
    <w:p w14:paraId="3C816B26" w14:textId="77777777" w:rsidR="00BF3BA6" w:rsidRPr="00133748" w:rsidRDefault="00BF3BA6" w:rsidP="00133748">
      <w:pPr>
        <w:ind w:left="0" w:right="0"/>
        <w:rPr>
          <w:rFonts w:ascii="Arial" w:eastAsia="Times New Roman" w:hAnsi="Arial"/>
          <w:sz w:val="18"/>
          <w:szCs w:val="18"/>
          <w:lang w:eastAsia="pt-PT"/>
        </w:rPr>
      </w:pPr>
      <w:r w:rsidRPr="00133748">
        <w:rPr>
          <w:rFonts w:ascii="Arial" w:eastAsia="Times New Roman" w:hAnsi="Arial"/>
          <w:sz w:val="18"/>
          <w:szCs w:val="18"/>
          <w:lang w:eastAsia="pt-PT"/>
        </w:rPr>
        <w:t xml:space="preserve">maria </w:t>
      </w:r>
      <w:proofErr w:type="spellStart"/>
      <w:r w:rsidRPr="00133748">
        <w:rPr>
          <w:rFonts w:ascii="Arial" w:eastAsia="Times New Roman" w:hAnsi="Arial"/>
          <w:sz w:val="18"/>
          <w:szCs w:val="18"/>
          <w:lang w:eastAsia="pt-PT"/>
        </w:rPr>
        <w:t>nobody</w:t>
      </w:r>
      <w:proofErr w:type="spellEnd"/>
    </w:p>
    <w:p w14:paraId="4BF86E17" w14:textId="77777777" w:rsidR="00BF3BA6" w:rsidRPr="00133748" w:rsidRDefault="00BF3BA6" w:rsidP="00133748">
      <w:pPr>
        <w:ind w:left="0" w:right="0"/>
        <w:rPr>
          <w:rFonts w:ascii="Arial" w:eastAsia="Times New Roman" w:hAnsi="Arial"/>
          <w:sz w:val="18"/>
          <w:szCs w:val="18"/>
          <w:lang w:eastAsia="pt-PT"/>
        </w:rPr>
      </w:pPr>
      <w:r w:rsidRPr="00133748">
        <w:rPr>
          <w:rFonts w:ascii="Arial" w:eastAsia="Times New Roman" w:hAnsi="Arial"/>
          <w:sz w:val="18"/>
          <w:szCs w:val="18"/>
          <w:lang w:eastAsia="pt-PT"/>
        </w:rPr>
        <w:t>de todos ninguém</w:t>
      </w:r>
    </w:p>
    <w:p w14:paraId="14A447AB" w14:textId="77777777" w:rsidR="00BF3BA6" w:rsidRPr="00133748" w:rsidRDefault="00BF3BA6" w:rsidP="00133748">
      <w:pPr>
        <w:ind w:left="0" w:right="0"/>
        <w:rPr>
          <w:rFonts w:ascii="Arial" w:eastAsia="Times New Roman" w:hAnsi="Arial"/>
          <w:sz w:val="18"/>
          <w:szCs w:val="18"/>
          <w:lang w:eastAsia="pt-PT"/>
        </w:rPr>
      </w:pPr>
      <w:r w:rsidRPr="00133748">
        <w:rPr>
          <w:rFonts w:ascii="Arial" w:eastAsia="Times New Roman" w:hAnsi="Arial"/>
          <w:sz w:val="18"/>
          <w:szCs w:val="18"/>
          <w:lang w:eastAsia="pt-PT"/>
        </w:rPr>
        <w:t xml:space="preserve">maria </w:t>
      </w:r>
      <w:proofErr w:type="spellStart"/>
      <w:r w:rsidRPr="00133748">
        <w:rPr>
          <w:rFonts w:ascii="Arial" w:eastAsia="Times New Roman" w:hAnsi="Arial"/>
          <w:sz w:val="18"/>
          <w:szCs w:val="18"/>
          <w:lang w:eastAsia="pt-PT"/>
        </w:rPr>
        <w:t>nobody</w:t>
      </w:r>
      <w:proofErr w:type="spellEnd"/>
    </w:p>
    <w:p w14:paraId="7D5E2064" w14:textId="77777777" w:rsidR="00BF3BA6" w:rsidRPr="00133748" w:rsidRDefault="00BF3BA6" w:rsidP="00133748">
      <w:pPr>
        <w:ind w:left="0" w:right="0"/>
        <w:rPr>
          <w:rFonts w:ascii="Arial" w:eastAsia="Times New Roman" w:hAnsi="Arial"/>
          <w:sz w:val="18"/>
          <w:szCs w:val="18"/>
          <w:lang w:eastAsia="pt-PT"/>
        </w:rPr>
      </w:pPr>
      <w:r w:rsidRPr="00133748">
        <w:rPr>
          <w:rFonts w:ascii="Arial" w:eastAsia="Times New Roman" w:hAnsi="Arial"/>
          <w:sz w:val="18"/>
          <w:szCs w:val="18"/>
          <w:lang w:eastAsia="pt-PT"/>
        </w:rPr>
        <w:t xml:space="preserve">        </w:t>
      </w:r>
      <w:r w:rsidRPr="00133748">
        <w:rPr>
          <w:rFonts w:ascii="Arial" w:eastAsia="Times New Roman" w:hAnsi="Arial"/>
          <w:sz w:val="18"/>
          <w:szCs w:val="18"/>
          <w:lang w:eastAsia="pt-PT"/>
        </w:rPr>
        <w:tab/>
      </w:r>
      <w:r w:rsidRPr="00133748">
        <w:rPr>
          <w:rFonts w:ascii="Arial" w:eastAsia="Times New Roman" w:hAnsi="Arial"/>
          <w:sz w:val="18"/>
          <w:szCs w:val="18"/>
          <w:lang w:eastAsia="pt-PT"/>
        </w:rPr>
        <w:tab/>
        <w:t xml:space="preserve">   mãe</w:t>
      </w:r>
    </w:p>
    <w:p w14:paraId="1F0DA227" w14:textId="77777777" w:rsidR="00BF3BA6" w:rsidRPr="00133748" w:rsidRDefault="00BF3BA6" w:rsidP="00133748">
      <w:pPr>
        <w:ind w:left="0" w:right="0"/>
        <w:rPr>
          <w:rFonts w:ascii="Arial" w:eastAsia="Times New Roman" w:hAnsi="Arial"/>
          <w:sz w:val="18"/>
          <w:szCs w:val="18"/>
          <w:lang w:eastAsia="pt-PT"/>
        </w:rPr>
      </w:pPr>
      <w:r w:rsidRPr="00133748">
        <w:rPr>
          <w:rFonts w:ascii="Arial" w:eastAsia="Times New Roman" w:hAnsi="Arial"/>
          <w:sz w:val="18"/>
          <w:szCs w:val="18"/>
          <w:lang w:eastAsia="pt-PT"/>
        </w:rPr>
        <w:tab/>
        <w:t xml:space="preserve">   </w:t>
      </w:r>
      <w:r w:rsidRPr="00133748">
        <w:rPr>
          <w:rFonts w:ascii="Arial" w:eastAsia="Times New Roman" w:hAnsi="Arial"/>
          <w:sz w:val="18"/>
          <w:szCs w:val="18"/>
          <w:lang w:eastAsia="pt-PT"/>
        </w:rPr>
        <w:tab/>
        <w:t xml:space="preserve">   amante</w:t>
      </w:r>
    </w:p>
    <w:p w14:paraId="69127587" w14:textId="77777777" w:rsidR="00BF3BA6" w:rsidRPr="00133748" w:rsidRDefault="00BF3BA6" w:rsidP="00133748">
      <w:pPr>
        <w:ind w:left="0" w:right="0"/>
        <w:rPr>
          <w:rFonts w:ascii="Arial" w:eastAsia="Times New Roman" w:hAnsi="Arial"/>
          <w:sz w:val="18"/>
          <w:szCs w:val="18"/>
          <w:lang w:eastAsia="pt-PT"/>
        </w:rPr>
      </w:pPr>
      <w:r w:rsidRPr="00133748">
        <w:rPr>
          <w:rFonts w:ascii="Arial" w:eastAsia="Times New Roman" w:hAnsi="Arial"/>
          <w:sz w:val="18"/>
          <w:szCs w:val="18"/>
          <w:lang w:eastAsia="pt-PT"/>
        </w:rPr>
        <w:tab/>
        <w:t xml:space="preserve">     </w:t>
      </w:r>
      <w:r w:rsidRPr="00133748">
        <w:rPr>
          <w:rFonts w:ascii="Arial" w:eastAsia="Times New Roman" w:hAnsi="Arial"/>
          <w:sz w:val="18"/>
          <w:szCs w:val="18"/>
          <w:lang w:eastAsia="pt-PT"/>
        </w:rPr>
        <w:tab/>
        <w:t xml:space="preserve">   mulher</w:t>
      </w:r>
    </w:p>
    <w:p w14:paraId="0433A133" w14:textId="77777777" w:rsidR="00BF3BA6" w:rsidRPr="00133748" w:rsidRDefault="00BF3BA6" w:rsidP="00133748">
      <w:pPr>
        <w:ind w:left="0" w:right="0"/>
        <w:rPr>
          <w:rFonts w:ascii="Arial" w:eastAsia="Times New Roman" w:hAnsi="Arial"/>
          <w:sz w:val="18"/>
          <w:szCs w:val="18"/>
          <w:lang w:eastAsia="pt-PT"/>
        </w:rPr>
      </w:pPr>
      <w:r w:rsidRPr="00133748">
        <w:rPr>
          <w:rFonts w:ascii="Arial" w:eastAsia="Times New Roman" w:hAnsi="Arial"/>
          <w:sz w:val="18"/>
          <w:szCs w:val="18"/>
          <w:lang w:eastAsia="pt-PT"/>
        </w:rPr>
        <w:t>minha maria</w:t>
      </w:r>
    </w:p>
    <w:p w14:paraId="4BBBDD3F" w14:textId="77777777" w:rsidR="00BF3BA6" w:rsidRPr="00133748" w:rsidRDefault="00BF3BA6" w:rsidP="00133748">
      <w:pPr>
        <w:ind w:left="0" w:right="0"/>
        <w:rPr>
          <w:rFonts w:ascii="Arial" w:eastAsia="Times New Roman" w:hAnsi="Arial"/>
          <w:sz w:val="18"/>
          <w:szCs w:val="18"/>
          <w:lang w:eastAsia="pt-PT"/>
        </w:rPr>
      </w:pPr>
      <w:r w:rsidRPr="00133748">
        <w:rPr>
          <w:rFonts w:ascii="Arial" w:eastAsia="Times New Roman" w:hAnsi="Arial"/>
          <w:sz w:val="18"/>
          <w:szCs w:val="18"/>
          <w:lang w:eastAsia="pt-PT"/>
        </w:rPr>
        <w:t xml:space="preserve">maria </w:t>
      </w:r>
      <w:proofErr w:type="spellStart"/>
      <w:r w:rsidRPr="00133748">
        <w:rPr>
          <w:rFonts w:ascii="Arial" w:eastAsia="Times New Roman" w:hAnsi="Arial"/>
          <w:sz w:val="18"/>
          <w:szCs w:val="18"/>
          <w:lang w:eastAsia="pt-PT"/>
        </w:rPr>
        <w:t>nobody</w:t>
      </w:r>
      <w:proofErr w:type="spellEnd"/>
    </w:p>
    <w:p w14:paraId="01238AD0" w14:textId="77777777" w:rsidR="00BF3BA6" w:rsidRPr="00133748" w:rsidRDefault="00BF3BA6" w:rsidP="00133748">
      <w:pPr>
        <w:ind w:left="0" w:right="0"/>
        <w:rPr>
          <w:rFonts w:ascii="Arial" w:eastAsia="Times New Roman" w:hAnsi="Arial"/>
          <w:sz w:val="18"/>
          <w:szCs w:val="18"/>
          <w:lang w:eastAsia="pt-PT"/>
        </w:rPr>
      </w:pPr>
      <w:r w:rsidRPr="00133748">
        <w:rPr>
          <w:rFonts w:ascii="Arial" w:eastAsia="Times New Roman" w:hAnsi="Arial"/>
          <w:sz w:val="18"/>
          <w:szCs w:val="18"/>
          <w:lang w:eastAsia="pt-PT"/>
        </w:rPr>
        <w:t>de todos ninguém</w:t>
      </w:r>
    </w:p>
    <w:p w14:paraId="4B9107A2" w14:textId="77777777" w:rsidR="00BF3BA6" w:rsidRPr="00133748" w:rsidRDefault="00BF3BA6" w:rsidP="00133748">
      <w:pPr>
        <w:ind w:left="0" w:right="0"/>
        <w:rPr>
          <w:rFonts w:ascii="Arial" w:eastAsia="Times New Roman" w:hAnsi="Arial"/>
          <w:sz w:val="18"/>
          <w:szCs w:val="18"/>
          <w:lang w:eastAsia="pt-PT"/>
        </w:rPr>
      </w:pPr>
      <w:r w:rsidRPr="00133748">
        <w:rPr>
          <w:rFonts w:ascii="Arial" w:eastAsia="Times New Roman" w:hAnsi="Arial"/>
          <w:sz w:val="18"/>
          <w:szCs w:val="18"/>
          <w:lang w:eastAsia="pt-PT"/>
        </w:rPr>
        <w:t>nem sabes a riqueza</w:t>
      </w:r>
    </w:p>
    <w:p w14:paraId="15DEA2EE" w14:textId="77777777" w:rsidR="00BF3BA6" w:rsidRPr="00133748" w:rsidRDefault="00BF3BA6" w:rsidP="00133748">
      <w:pPr>
        <w:ind w:left="0" w:right="0"/>
        <w:rPr>
          <w:rFonts w:ascii="Arial" w:eastAsia="Times New Roman" w:hAnsi="Arial"/>
          <w:sz w:val="18"/>
          <w:szCs w:val="18"/>
          <w:lang w:eastAsia="pt-PT"/>
        </w:rPr>
      </w:pPr>
      <w:r w:rsidRPr="00133748">
        <w:rPr>
          <w:rFonts w:ascii="Arial" w:eastAsia="Times New Roman" w:hAnsi="Arial"/>
          <w:sz w:val="18"/>
          <w:szCs w:val="18"/>
          <w:lang w:eastAsia="pt-PT"/>
        </w:rPr>
        <w:t>que a gente tem</w:t>
      </w:r>
    </w:p>
    <w:p w14:paraId="191D3192" w14:textId="77777777" w:rsidR="00BF3BA6" w:rsidRPr="00133748" w:rsidRDefault="00BF3BA6" w:rsidP="00133748">
      <w:pPr>
        <w:ind w:left="0" w:right="0"/>
        <w:rPr>
          <w:rFonts w:ascii="Arial" w:eastAsia="Times New Roman" w:hAnsi="Arial"/>
          <w:sz w:val="18"/>
          <w:szCs w:val="18"/>
          <w:lang w:eastAsia="pt-PT"/>
        </w:rPr>
      </w:pPr>
      <w:r w:rsidRPr="00133748">
        <w:rPr>
          <w:rFonts w:ascii="Arial" w:eastAsia="Times New Roman" w:hAnsi="Arial"/>
          <w:sz w:val="18"/>
          <w:szCs w:val="18"/>
          <w:lang w:eastAsia="pt-PT"/>
        </w:rPr>
        <w:t xml:space="preserve">maria </w:t>
      </w:r>
      <w:proofErr w:type="spellStart"/>
      <w:r w:rsidRPr="00133748">
        <w:rPr>
          <w:rFonts w:ascii="Arial" w:eastAsia="Times New Roman" w:hAnsi="Arial"/>
          <w:sz w:val="18"/>
          <w:szCs w:val="18"/>
          <w:lang w:eastAsia="pt-PT"/>
        </w:rPr>
        <w:t>nobody</w:t>
      </w:r>
      <w:proofErr w:type="spellEnd"/>
    </w:p>
    <w:p w14:paraId="10036EDB" w14:textId="77777777" w:rsidR="00BF3BA6" w:rsidRPr="00133748" w:rsidRDefault="00BF3BA6" w:rsidP="00133748">
      <w:pPr>
        <w:ind w:left="0" w:right="0"/>
        <w:rPr>
          <w:rFonts w:ascii="Arial" w:eastAsia="Times New Roman" w:hAnsi="Arial"/>
          <w:sz w:val="18"/>
          <w:szCs w:val="18"/>
          <w:lang w:eastAsia="pt-PT"/>
        </w:rPr>
      </w:pPr>
      <w:r w:rsidRPr="00133748">
        <w:rPr>
          <w:rFonts w:ascii="Arial" w:eastAsia="Times New Roman" w:hAnsi="Arial"/>
          <w:sz w:val="18"/>
          <w:szCs w:val="18"/>
          <w:lang w:eastAsia="pt-PT"/>
        </w:rPr>
        <w:t>de todos ninguém</w:t>
      </w:r>
    </w:p>
    <w:p w14:paraId="6EC07F9A" w14:textId="77777777" w:rsidR="00BF3BA6" w:rsidRPr="00133748" w:rsidRDefault="00BF3BA6" w:rsidP="00133748">
      <w:pPr>
        <w:ind w:left="0" w:right="0"/>
        <w:rPr>
          <w:rFonts w:ascii="Arial" w:eastAsia="Times New Roman" w:hAnsi="Arial"/>
          <w:sz w:val="18"/>
          <w:szCs w:val="18"/>
          <w:lang w:eastAsia="pt-PT"/>
        </w:rPr>
      </w:pPr>
      <w:r w:rsidRPr="00133748">
        <w:rPr>
          <w:rFonts w:ascii="Arial" w:eastAsia="Times New Roman" w:hAnsi="Arial"/>
          <w:sz w:val="18"/>
          <w:szCs w:val="18"/>
          <w:lang w:eastAsia="pt-PT"/>
        </w:rPr>
        <w:t>maria só minha</w:t>
      </w:r>
    </w:p>
    <w:p w14:paraId="69EC320D" w14:textId="77777777" w:rsidR="00BF3BA6" w:rsidRPr="00133748" w:rsidRDefault="00BF3BA6" w:rsidP="00133748">
      <w:pPr>
        <w:ind w:left="0" w:right="0"/>
        <w:rPr>
          <w:rFonts w:ascii="Arial" w:eastAsia="Times New Roman" w:hAnsi="Arial"/>
          <w:sz w:val="18"/>
          <w:szCs w:val="18"/>
          <w:lang w:eastAsia="pt-PT"/>
        </w:rPr>
      </w:pPr>
      <w:r w:rsidRPr="00133748">
        <w:rPr>
          <w:rFonts w:ascii="Arial" w:eastAsia="Times New Roman" w:hAnsi="Arial"/>
          <w:sz w:val="18"/>
          <w:szCs w:val="18"/>
          <w:lang w:eastAsia="pt-PT"/>
        </w:rPr>
        <w:t>dos filhos também</w:t>
      </w:r>
    </w:p>
    <w:p w14:paraId="25490759" w14:textId="77777777" w:rsidR="00BF3BA6" w:rsidRPr="00133748" w:rsidRDefault="00BF3BA6" w:rsidP="00133748">
      <w:pPr>
        <w:ind w:left="0" w:right="0"/>
        <w:rPr>
          <w:rFonts w:ascii="Arial" w:eastAsia="Times New Roman" w:hAnsi="Arial"/>
          <w:sz w:val="18"/>
          <w:szCs w:val="18"/>
          <w:lang w:eastAsia="pt-PT"/>
        </w:rPr>
      </w:pPr>
      <w:r w:rsidRPr="00133748">
        <w:rPr>
          <w:rFonts w:ascii="Arial" w:eastAsia="Times New Roman" w:hAnsi="Arial"/>
          <w:sz w:val="18"/>
          <w:szCs w:val="18"/>
          <w:lang w:eastAsia="pt-PT"/>
        </w:rPr>
        <w:t xml:space="preserve">maria </w:t>
      </w:r>
      <w:proofErr w:type="spellStart"/>
      <w:r w:rsidRPr="00133748">
        <w:rPr>
          <w:rFonts w:ascii="Arial" w:eastAsia="Times New Roman" w:hAnsi="Arial"/>
          <w:sz w:val="18"/>
          <w:szCs w:val="18"/>
          <w:lang w:eastAsia="pt-PT"/>
        </w:rPr>
        <w:t>nobody</w:t>
      </w:r>
      <w:proofErr w:type="spellEnd"/>
    </w:p>
    <w:p w14:paraId="7DABA703" w14:textId="77777777" w:rsidR="00BF3BA6" w:rsidRPr="00133748" w:rsidRDefault="00BF3BA6" w:rsidP="00133748">
      <w:pPr>
        <w:ind w:left="0" w:right="0"/>
        <w:rPr>
          <w:rFonts w:ascii="Arial" w:eastAsia="Times New Roman" w:hAnsi="Arial"/>
          <w:sz w:val="18"/>
          <w:szCs w:val="18"/>
          <w:lang w:eastAsia="pt-PT"/>
        </w:rPr>
      </w:pPr>
      <w:r w:rsidRPr="00133748">
        <w:rPr>
          <w:rFonts w:ascii="Arial" w:eastAsia="Times New Roman" w:hAnsi="Arial"/>
          <w:sz w:val="18"/>
          <w:szCs w:val="18"/>
          <w:lang w:eastAsia="pt-PT"/>
        </w:rPr>
        <w:t>mais ninguém tem.</w:t>
      </w:r>
    </w:p>
    <w:p w14:paraId="6CB0B9E8" w14:textId="77777777" w:rsidR="00BF3BA6" w:rsidRPr="00133748" w:rsidRDefault="00142A6F" w:rsidP="00133748">
      <w:pPr>
        <w:rPr>
          <w:rFonts w:ascii="Arial" w:hAnsi="Arial"/>
          <w:sz w:val="18"/>
          <w:szCs w:val="18"/>
        </w:rPr>
      </w:pPr>
      <w:r>
        <w:rPr>
          <w:rFonts w:ascii="Arial" w:hAnsi="Arial"/>
          <w:sz w:val="18"/>
          <w:szCs w:val="18"/>
        </w:rPr>
        <w:pict w14:anchorId="4FF05750">
          <v:shape id="_x0000_i1061" type="#_x0000_t75" style="width:324pt;height:5.4pt" o:hrpct="0" o:hr="t">
            <v:imagedata r:id="rId100" o:title="BD10256_"/>
          </v:shape>
        </w:pict>
      </w:r>
    </w:p>
    <w:p w14:paraId="52D8DCC9" w14:textId="77777777" w:rsidR="004C3D6E" w:rsidRPr="00133748" w:rsidRDefault="004C3D6E" w:rsidP="00133748">
      <w:pPr>
        <w:pStyle w:val="Heading5"/>
        <w:spacing w:line="240" w:lineRule="auto"/>
        <w:rPr>
          <w:rFonts w:ascii="Arial" w:hAnsi="Arial" w:cs="Arial"/>
        </w:rPr>
      </w:pPr>
      <w:r w:rsidRPr="00133748">
        <w:rPr>
          <w:rFonts w:ascii="Arial" w:hAnsi="Arial" w:cs="Arial"/>
        </w:rPr>
        <w:t>517. a ilha de todos os medos (ribeira quente, povoação, 31 agosto 2011)</w:t>
      </w:r>
    </w:p>
    <w:p w14:paraId="268C8F1C" w14:textId="77777777" w:rsidR="004C3D6E" w:rsidRPr="00133748" w:rsidRDefault="004C3D6E" w:rsidP="00133748">
      <w:pPr>
        <w:rPr>
          <w:rFonts w:ascii="Arial" w:hAnsi="Arial"/>
          <w:sz w:val="18"/>
          <w:szCs w:val="18"/>
        </w:rPr>
      </w:pPr>
      <w:r w:rsidRPr="00133748">
        <w:rPr>
          <w:rFonts w:ascii="Arial" w:hAnsi="Arial"/>
          <w:sz w:val="18"/>
          <w:szCs w:val="18"/>
        </w:rPr>
        <w:t>uma ilha pode ser de todos</w:t>
      </w:r>
    </w:p>
    <w:p w14:paraId="795AFD5C" w14:textId="77777777" w:rsidR="004C3D6E" w:rsidRPr="00133748" w:rsidRDefault="004C3D6E" w:rsidP="00133748">
      <w:pPr>
        <w:rPr>
          <w:rFonts w:ascii="Arial" w:hAnsi="Arial"/>
          <w:sz w:val="18"/>
          <w:szCs w:val="18"/>
        </w:rPr>
      </w:pPr>
      <w:r w:rsidRPr="00133748">
        <w:rPr>
          <w:rFonts w:ascii="Arial" w:hAnsi="Arial"/>
          <w:sz w:val="18"/>
          <w:szCs w:val="18"/>
        </w:rPr>
        <w:t>onde quer que se habite</w:t>
      </w:r>
    </w:p>
    <w:p w14:paraId="32B6AA9C" w14:textId="77777777" w:rsidR="004C3D6E" w:rsidRPr="00133748" w:rsidRDefault="004C3D6E" w:rsidP="00133748">
      <w:pPr>
        <w:rPr>
          <w:rFonts w:ascii="Arial" w:hAnsi="Arial"/>
          <w:sz w:val="18"/>
          <w:szCs w:val="18"/>
        </w:rPr>
      </w:pPr>
      <w:r w:rsidRPr="00133748">
        <w:rPr>
          <w:rFonts w:ascii="Arial" w:hAnsi="Arial"/>
          <w:sz w:val="18"/>
          <w:szCs w:val="18"/>
        </w:rPr>
        <w:t xml:space="preserve">viver na ilha é quase um naufrágio </w:t>
      </w:r>
    </w:p>
    <w:p w14:paraId="24BBE3A3" w14:textId="77777777" w:rsidR="004C3D6E" w:rsidRPr="00133748" w:rsidRDefault="004C3D6E" w:rsidP="00133748">
      <w:pPr>
        <w:rPr>
          <w:rFonts w:ascii="Arial" w:hAnsi="Arial"/>
          <w:sz w:val="18"/>
          <w:szCs w:val="18"/>
        </w:rPr>
      </w:pPr>
      <w:r w:rsidRPr="00133748">
        <w:rPr>
          <w:rFonts w:ascii="Arial" w:hAnsi="Arial"/>
          <w:sz w:val="18"/>
          <w:szCs w:val="18"/>
        </w:rPr>
        <w:t>respirar sob as águas turvas</w:t>
      </w:r>
    </w:p>
    <w:p w14:paraId="5718AA32" w14:textId="77777777" w:rsidR="004C3D6E" w:rsidRPr="00133748" w:rsidRDefault="004C3D6E" w:rsidP="00133748">
      <w:pPr>
        <w:rPr>
          <w:rFonts w:ascii="Arial" w:hAnsi="Arial"/>
          <w:sz w:val="18"/>
          <w:szCs w:val="18"/>
        </w:rPr>
      </w:pPr>
      <w:r w:rsidRPr="00133748">
        <w:rPr>
          <w:rFonts w:ascii="Arial" w:hAnsi="Arial"/>
          <w:sz w:val="18"/>
          <w:szCs w:val="18"/>
        </w:rPr>
        <w:t>viajar através do corpo submerso</w:t>
      </w:r>
    </w:p>
    <w:p w14:paraId="68463307" w14:textId="77777777" w:rsidR="004C3D6E" w:rsidRPr="00133748" w:rsidRDefault="004C3D6E" w:rsidP="00133748">
      <w:pPr>
        <w:rPr>
          <w:rFonts w:ascii="Arial" w:hAnsi="Arial"/>
          <w:sz w:val="18"/>
          <w:szCs w:val="18"/>
        </w:rPr>
      </w:pPr>
      <w:r w:rsidRPr="00133748">
        <w:rPr>
          <w:rFonts w:ascii="Arial" w:hAnsi="Arial"/>
          <w:sz w:val="18"/>
          <w:szCs w:val="18"/>
        </w:rPr>
        <w:t>vir à tona turbulenta</w:t>
      </w:r>
    </w:p>
    <w:p w14:paraId="68207ED7" w14:textId="77777777" w:rsidR="004C3D6E" w:rsidRPr="00133748" w:rsidRDefault="004C3D6E" w:rsidP="00133748">
      <w:pPr>
        <w:rPr>
          <w:rFonts w:ascii="Arial" w:hAnsi="Arial"/>
          <w:sz w:val="18"/>
          <w:szCs w:val="18"/>
        </w:rPr>
      </w:pPr>
      <w:r w:rsidRPr="00133748">
        <w:rPr>
          <w:rFonts w:ascii="Arial" w:hAnsi="Arial"/>
          <w:sz w:val="18"/>
          <w:szCs w:val="18"/>
        </w:rPr>
        <w:t>partir da ilha sem sair dela</w:t>
      </w:r>
    </w:p>
    <w:p w14:paraId="41AEDC24" w14:textId="77777777" w:rsidR="004C3D6E" w:rsidRPr="00133748" w:rsidRDefault="004C3D6E" w:rsidP="00133748">
      <w:pPr>
        <w:rPr>
          <w:rFonts w:ascii="Arial" w:hAnsi="Arial"/>
          <w:sz w:val="18"/>
          <w:szCs w:val="18"/>
        </w:rPr>
      </w:pPr>
      <w:r w:rsidRPr="00133748">
        <w:rPr>
          <w:rFonts w:ascii="Arial" w:hAnsi="Arial"/>
          <w:sz w:val="18"/>
          <w:szCs w:val="18"/>
        </w:rPr>
        <w:t xml:space="preserve">levá-la para mundos outros </w:t>
      </w:r>
    </w:p>
    <w:p w14:paraId="6C402957" w14:textId="77777777" w:rsidR="004C3D6E" w:rsidRPr="00133748" w:rsidRDefault="004C3D6E" w:rsidP="00133748">
      <w:pPr>
        <w:rPr>
          <w:rFonts w:ascii="Arial" w:hAnsi="Arial"/>
          <w:sz w:val="18"/>
          <w:szCs w:val="18"/>
        </w:rPr>
      </w:pPr>
      <w:r w:rsidRPr="00133748">
        <w:rPr>
          <w:rFonts w:ascii="Arial" w:hAnsi="Arial"/>
          <w:sz w:val="18"/>
          <w:szCs w:val="18"/>
        </w:rPr>
        <w:t>recriar a origem em qualquer destino</w:t>
      </w:r>
    </w:p>
    <w:p w14:paraId="747EEDC2" w14:textId="77777777" w:rsidR="004C3D6E" w:rsidRPr="00133748" w:rsidRDefault="004C3D6E" w:rsidP="00133748">
      <w:pPr>
        <w:rPr>
          <w:rFonts w:ascii="Arial" w:hAnsi="Arial"/>
          <w:sz w:val="18"/>
          <w:szCs w:val="18"/>
        </w:rPr>
      </w:pPr>
      <w:r w:rsidRPr="00133748">
        <w:rPr>
          <w:rFonts w:ascii="Arial" w:hAnsi="Arial"/>
          <w:sz w:val="18"/>
          <w:szCs w:val="18"/>
        </w:rPr>
        <w:t xml:space="preserve">crenças, festas e procissões </w:t>
      </w:r>
    </w:p>
    <w:p w14:paraId="44740EC2" w14:textId="77777777" w:rsidR="004C3D6E" w:rsidRPr="00133748" w:rsidRDefault="004C3D6E" w:rsidP="00133748">
      <w:pPr>
        <w:rPr>
          <w:rFonts w:ascii="Arial" w:hAnsi="Arial"/>
          <w:sz w:val="18"/>
          <w:szCs w:val="18"/>
        </w:rPr>
      </w:pPr>
      <w:r w:rsidRPr="00133748">
        <w:rPr>
          <w:rFonts w:ascii="Arial" w:hAnsi="Arial"/>
          <w:sz w:val="18"/>
          <w:szCs w:val="18"/>
        </w:rPr>
        <w:t>uma ilha pode ser de todos</w:t>
      </w:r>
    </w:p>
    <w:p w14:paraId="3366F5E1" w14:textId="77777777" w:rsidR="004C3D6E" w:rsidRPr="00133748" w:rsidRDefault="004C3D6E" w:rsidP="00133748">
      <w:pPr>
        <w:rPr>
          <w:rFonts w:ascii="Arial" w:hAnsi="Arial"/>
          <w:sz w:val="18"/>
          <w:szCs w:val="18"/>
        </w:rPr>
      </w:pPr>
      <w:r w:rsidRPr="00133748">
        <w:rPr>
          <w:rFonts w:ascii="Arial" w:hAnsi="Arial"/>
          <w:sz w:val="18"/>
          <w:szCs w:val="18"/>
        </w:rPr>
        <w:t>mas só alguns a usufruem</w:t>
      </w:r>
    </w:p>
    <w:p w14:paraId="0FF38492" w14:textId="77777777" w:rsidR="004C3D6E" w:rsidRPr="00133748" w:rsidRDefault="004C3D6E" w:rsidP="00133748">
      <w:pPr>
        <w:rPr>
          <w:rFonts w:ascii="Arial" w:hAnsi="Arial"/>
          <w:sz w:val="18"/>
          <w:szCs w:val="18"/>
        </w:rPr>
      </w:pPr>
      <w:r w:rsidRPr="00133748">
        <w:rPr>
          <w:rFonts w:ascii="Arial" w:hAnsi="Arial"/>
          <w:sz w:val="18"/>
          <w:szCs w:val="18"/>
        </w:rPr>
        <w:t>poucos exibem como passaporte</w:t>
      </w:r>
    </w:p>
    <w:p w14:paraId="0C3181A0" w14:textId="77777777" w:rsidR="004C3D6E" w:rsidRPr="00133748" w:rsidRDefault="004C3D6E" w:rsidP="00133748">
      <w:pPr>
        <w:rPr>
          <w:rFonts w:ascii="Arial" w:hAnsi="Arial"/>
          <w:sz w:val="18"/>
          <w:szCs w:val="18"/>
        </w:rPr>
      </w:pPr>
      <w:r w:rsidRPr="00133748">
        <w:rPr>
          <w:rFonts w:ascii="Arial" w:hAnsi="Arial"/>
          <w:sz w:val="18"/>
          <w:szCs w:val="18"/>
        </w:rPr>
        <w:t>sem pudor de regionalismos</w:t>
      </w:r>
    </w:p>
    <w:p w14:paraId="62468D85" w14:textId="77777777" w:rsidR="004C3D6E" w:rsidRPr="00133748" w:rsidRDefault="004C3D6E" w:rsidP="00133748">
      <w:pPr>
        <w:rPr>
          <w:rFonts w:ascii="Arial" w:hAnsi="Arial"/>
          <w:sz w:val="18"/>
          <w:szCs w:val="18"/>
        </w:rPr>
      </w:pPr>
      <w:r w:rsidRPr="00133748">
        <w:rPr>
          <w:rFonts w:ascii="Arial" w:hAnsi="Arial"/>
          <w:sz w:val="18"/>
          <w:szCs w:val="18"/>
        </w:rPr>
        <w:t xml:space="preserve">atraso, incultura, insucesso </w:t>
      </w:r>
    </w:p>
    <w:p w14:paraId="47B02293" w14:textId="77777777" w:rsidR="004C3D6E" w:rsidRPr="00133748" w:rsidRDefault="004C3D6E" w:rsidP="00133748">
      <w:pPr>
        <w:rPr>
          <w:rFonts w:ascii="Arial" w:hAnsi="Arial"/>
          <w:sz w:val="18"/>
          <w:szCs w:val="18"/>
        </w:rPr>
      </w:pPr>
      <w:r w:rsidRPr="00133748">
        <w:rPr>
          <w:rFonts w:ascii="Arial" w:hAnsi="Arial"/>
          <w:sz w:val="18"/>
          <w:szCs w:val="18"/>
        </w:rPr>
        <w:t>secular canga feudal, ancestralidade</w:t>
      </w:r>
    </w:p>
    <w:p w14:paraId="4B2B3386" w14:textId="77777777" w:rsidR="004C3D6E" w:rsidRPr="00133748" w:rsidRDefault="004C3D6E" w:rsidP="00133748">
      <w:pPr>
        <w:rPr>
          <w:rFonts w:ascii="Arial" w:hAnsi="Arial"/>
          <w:sz w:val="18"/>
          <w:szCs w:val="18"/>
        </w:rPr>
      </w:pPr>
      <w:r w:rsidRPr="00133748">
        <w:rPr>
          <w:rFonts w:ascii="Arial" w:hAnsi="Arial"/>
          <w:sz w:val="18"/>
          <w:szCs w:val="18"/>
        </w:rPr>
        <w:t>alheados na negação da açorianidade</w:t>
      </w:r>
    </w:p>
    <w:p w14:paraId="53647884" w14:textId="77777777" w:rsidR="004C3D6E" w:rsidRPr="00133748" w:rsidRDefault="004C3D6E" w:rsidP="00133748">
      <w:pPr>
        <w:rPr>
          <w:rFonts w:ascii="Arial" w:hAnsi="Arial"/>
          <w:sz w:val="18"/>
          <w:szCs w:val="18"/>
        </w:rPr>
      </w:pPr>
      <w:r w:rsidRPr="00133748">
        <w:rPr>
          <w:rFonts w:ascii="Arial" w:hAnsi="Arial"/>
          <w:sz w:val="18"/>
          <w:szCs w:val="18"/>
        </w:rPr>
        <w:t>vencendo na escrita fora da ilha</w:t>
      </w:r>
    </w:p>
    <w:p w14:paraId="50703BD1" w14:textId="77777777" w:rsidR="004C3D6E" w:rsidRPr="00133748" w:rsidRDefault="004C3D6E" w:rsidP="00133748">
      <w:pPr>
        <w:rPr>
          <w:rFonts w:ascii="Arial" w:hAnsi="Arial"/>
          <w:sz w:val="18"/>
          <w:szCs w:val="18"/>
        </w:rPr>
      </w:pPr>
      <w:r w:rsidRPr="00133748">
        <w:rPr>
          <w:rFonts w:ascii="Arial" w:hAnsi="Arial"/>
          <w:sz w:val="18"/>
          <w:szCs w:val="18"/>
        </w:rPr>
        <w:t>arrogância, ostracismo, solidão</w:t>
      </w:r>
    </w:p>
    <w:p w14:paraId="7CB38EEC" w14:textId="77777777" w:rsidR="004C3D6E" w:rsidRPr="00133748" w:rsidRDefault="004C3D6E" w:rsidP="00133748">
      <w:pPr>
        <w:rPr>
          <w:rFonts w:ascii="Arial" w:hAnsi="Arial"/>
          <w:sz w:val="18"/>
          <w:szCs w:val="18"/>
        </w:rPr>
      </w:pPr>
      <w:r w:rsidRPr="00133748">
        <w:rPr>
          <w:rFonts w:ascii="Arial" w:hAnsi="Arial"/>
          <w:sz w:val="18"/>
          <w:szCs w:val="18"/>
        </w:rPr>
        <w:t>sotaques polidos, discursos em vão</w:t>
      </w:r>
    </w:p>
    <w:p w14:paraId="0F7EF750" w14:textId="77777777" w:rsidR="004C3D6E" w:rsidRPr="00133748" w:rsidRDefault="004C3D6E" w:rsidP="00133748">
      <w:pPr>
        <w:rPr>
          <w:rFonts w:ascii="Arial" w:hAnsi="Arial"/>
          <w:sz w:val="18"/>
          <w:szCs w:val="18"/>
        </w:rPr>
      </w:pPr>
      <w:r w:rsidRPr="00133748">
        <w:rPr>
          <w:rFonts w:ascii="Arial" w:hAnsi="Arial"/>
          <w:sz w:val="18"/>
          <w:szCs w:val="18"/>
        </w:rPr>
        <w:t>uma ilha pode ser de todos</w:t>
      </w:r>
    </w:p>
    <w:p w14:paraId="14E26A0B" w14:textId="77777777" w:rsidR="004C3D6E" w:rsidRPr="00133748" w:rsidRDefault="004C3D6E" w:rsidP="00133748">
      <w:pPr>
        <w:rPr>
          <w:rFonts w:ascii="Arial" w:hAnsi="Arial"/>
          <w:sz w:val="18"/>
          <w:szCs w:val="18"/>
        </w:rPr>
      </w:pPr>
      <w:r w:rsidRPr="00133748">
        <w:rPr>
          <w:rFonts w:ascii="Arial" w:hAnsi="Arial"/>
          <w:sz w:val="18"/>
          <w:szCs w:val="18"/>
        </w:rPr>
        <w:t>deneguem anátemas e maldições</w:t>
      </w:r>
    </w:p>
    <w:p w14:paraId="4D0AE164" w14:textId="77777777" w:rsidR="004C3D6E" w:rsidRPr="00133748" w:rsidRDefault="004C3D6E" w:rsidP="00133748">
      <w:pPr>
        <w:rPr>
          <w:rFonts w:ascii="Arial" w:hAnsi="Arial"/>
          <w:sz w:val="18"/>
          <w:szCs w:val="18"/>
        </w:rPr>
      </w:pPr>
      <w:r w:rsidRPr="00133748">
        <w:rPr>
          <w:rFonts w:ascii="Arial" w:hAnsi="Arial"/>
          <w:sz w:val="18"/>
          <w:szCs w:val="18"/>
        </w:rPr>
        <w:t>contra ilhanizados e açorianizados</w:t>
      </w:r>
    </w:p>
    <w:p w14:paraId="3575986A" w14:textId="77777777" w:rsidR="004C3D6E" w:rsidRPr="00133748" w:rsidRDefault="004C3D6E" w:rsidP="00133748">
      <w:pPr>
        <w:rPr>
          <w:rFonts w:ascii="Arial" w:hAnsi="Arial"/>
          <w:sz w:val="18"/>
          <w:szCs w:val="18"/>
        </w:rPr>
      </w:pPr>
      <w:r w:rsidRPr="00133748">
        <w:rPr>
          <w:rFonts w:ascii="Arial" w:hAnsi="Arial"/>
          <w:sz w:val="18"/>
          <w:szCs w:val="18"/>
        </w:rPr>
        <w:t>albardem-se oportunistas da literatura</w:t>
      </w:r>
    </w:p>
    <w:p w14:paraId="7B64E13D" w14:textId="77777777" w:rsidR="004C3D6E" w:rsidRPr="00133748" w:rsidRDefault="004C3D6E" w:rsidP="00133748">
      <w:pPr>
        <w:rPr>
          <w:rFonts w:ascii="Arial" w:hAnsi="Arial"/>
          <w:sz w:val="18"/>
          <w:szCs w:val="18"/>
        </w:rPr>
      </w:pPr>
      <w:r w:rsidRPr="00133748">
        <w:rPr>
          <w:rFonts w:ascii="Arial" w:hAnsi="Arial"/>
          <w:sz w:val="18"/>
          <w:szCs w:val="18"/>
        </w:rPr>
        <w:t>acoutados em rótulos de ocasião</w:t>
      </w:r>
    </w:p>
    <w:p w14:paraId="6821CCFB" w14:textId="77777777" w:rsidR="004C3D6E" w:rsidRPr="00133748" w:rsidRDefault="004C3D6E" w:rsidP="00133748">
      <w:pPr>
        <w:rPr>
          <w:rFonts w:ascii="Arial" w:hAnsi="Arial"/>
          <w:sz w:val="18"/>
          <w:szCs w:val="18"/>
        </w:rPr>
      </w:pPr>
      <w:r w:rsidRPr="00133748">
        <w:rPr>
          <w:rFonts w:ascii="Arial" w:hAnsi="Arial"/>
          <w:sz w:val="18"/>
          <w:szCs w:val="18"/>
        </w:rPr>
        <w:t>enjeitem escritores renegados</w:t>
      </w:r>
    </w:p>
    <w:p w14:paraId="73C1A1B5" w14:textId="77777777" w:rsidR="004C3D6E" w:rsidRPr="00133748" w:rsidRDefault="004C3D6E" w:rsidP="00133748">
      <w:pPr>
        <w:rPr>
          <w:rFonts w:ascii="Arial" w:hAnsi="Arial"/>
          <w:sz w:val="18"/>
          <w:szCs w:val="18"/>
        </w:rPr>
      </w:pPr>
      <w:r w:rsidRPr="00133748">
        <w:rPr>
          <w:rFonts w:ascii="Arial" w:hAnsi="Arial"/>
          <w:sz w:val="18"/>
          <w:szCs w:val="18"/>
        </w:rPr>
        <w:t xml:space="preserve">tertúlias de </w:t>
      </w:r>
      <w:proofErr w:type="spellStart"/>
      <w:r w:rsidRPr="00133748">
        <w:rPr>
          <w:rFonts w:ascii="Arial" w:hAnsi="Arial"/>
          <w:sz w:val="18"/>
          <w:szCs w:val="18"/>
        </w:rPr>
        <w:t>lisboa</w:t>
      </w:r>
      <w:proofErr w:type="spellEnd"/>
      <w:r w:rsidRPr="00133748">
        <w:rPr>
          <w:rFonts w:ascii="Arial" w:hAnsi="Arial"/>
          <w:sz w:val="18"/>
          <w:szCs w:val="18"/>
        </w:rPr>
        <w:t xml:space="preserve"> a </w:t>
      </w:r>
      <w:proofErr w:type="spellStart"/>
      <w:r w:rsidRPr="00133748">
        <w:rPr>
          <w:rFonts w:ascii="Arial" w:hAnsi="Arial"/>
          <w:sz w:val="18"/>
          <w:szCs w:val="18"/>
        </w:rPr>
        <w:t>coimbra</w:t>
      </w:r>
      <w:proofErr w:type="spellEnd"/>
    </w:p>
    <w:p w14:paraId="66658580" w14:textId="77777777" w:rsidR="004C3D6E" w:rsidRPr="00133748" w:rsidRDefault="004C3D6E" w:rsidP="00133748">
      <w:pPr>
        <w:rPr>
          <w:rFonts w:ascii="Arial" w:hAnsi="Arial"/>
          <w:sz w:val="18"/>
          <w:szCs w:val="18"/>
        </w:rPr>
      </w:pPr>
      <w:r w:rsidRPr="00133748">
        <w:rPr>
          <w:rFonts w:ascii="Arial" w:hAnsi="Arial"/>
          <w:sz w:val="18"/>
          <w:szCs w:val="18"/>
        </w:rPr>
        <w:t>promovam-se os que se não promovem</w:t>
      </w:r>
    </w:p>
    <w:p w14:paraId="5FBF7D4E" w14:textId="77777777" w:rsidR="004C3D6E" w:rsidRPr="00133748" w:rsidRDefault="004C3D6E" w:rsidP="00133748">
      <w:pPr>
        <w:rPr>
          <w:rFonts w:ascii="Arial" w:hAnsi="Arial"/>
          <w:sz w:val="18"/>
          <w:szCs w:val="18"/>
        </w:rPr>
      </w:pPr>
      <w:r w:rsidRPr="00133748">
        <w:rPr>
          <w:rFonts w:ascii="Arial" w:hAnsi="Arial"/>
          <w:sz w:val="18"/>
          <w:szCs w:val="18"/>
        </w:rPr>
        <w:t>pedreiros do magma e lava</w:t>
      </w:r>
    </w:p>
    <w:p w14:paraId="5036F233" w14:textId="77777777" w:rsidR="004C3D6E" w:rsidRPr="00133748" w:rsidRDefault="004C3D6E" w:rsidP="00133748">
      <w:pPr>
        <w:rPr>
          <w:rFonts w:ascii="Arial" w:hAnsi="Arial"/>
          <w:sz w:val="18"/>
          <w:szCs w:val="18"/>
        </w:rPr>
      </w:pPr>
      <w:r w:rsidRPr="00133748">
        <w:rPr>
          <w:rFonts w:ascii="Arial" w:hAnsi="Arial"/>
          <w:sz w:val="18"/>
          <w:szCs w:val="18"/>
        </w:rPr>
        <w:t xml:space="preserve">que sentem o que escrevem </w:t>
      </w:r>
    </w:p>
    <w:p w14:paraId="66F678B3" w14:textId="77777777" w:rsidR="004C3D6E" w:rsidRPr="00133748" w:rsidRDefault="004C3D6E" w:rsidP="00133748">
      <w:pPr>
        <w:rPr>
          <w:rFonts w:ascii="Arial" w:hAnsi="Arial"/>
          <w:sz w:val="18"/>
          <w:szCs w:val="18"/>
        </w:rPr>
      </w:pPr>
      <w:r w:rsidRPr="00133748">
        <w:rPr>
          <w:rFonts w:ascii="Arial" w:hAnsi="Arial"/>
          <w:sz w:val="18"/>
          <w:szCs w:val="18"/>
        </w:rPr>
        <w:t>que redigem a alma única</w:t>
      </w:r>
    </w:p>
    <w:p w14:paraId="188153A1" w14:textId="77777777" w:rsidR="004C3D6E" w:rsidRPr="00133748" w:rsidRDefault="004C3D6E" w:rsidP="00133748">
      <w:pPr>
        <w:rPr>
          <w:rFonts w:ascii="Arial" w:hAnsi="Arial"/>
          <w:sz w:val="18"/>
          <w:szCs w:val="18"/>
        </w:rPr>
      </w:pPr>
      <w:r w:rsidRPr="00133748">
        <w:rPr>
          <w:rFonts w:ascii="Arial" w:hAnsi="Arial"/>
          <w:sz w:val="18"/>
          <w:szCs w:val="18"/>
        </w:rPr>
        <w:t>sabor a mar e terramotos</w:t>
      </w:r>
    </w:p>
    <w:p w14:paraId="347210D8" w14:textId="77777777" w:rsidR="004C3D6E" w:rsidRPr="00133748" w:rsidRDefault="004C3D6E" w:rsidP="00133748">
      <w:pPr>
        <w:rPr>
          <w:rFonts w:ascii="Arial" w:hAnsi="Arial"/>
          <w:sz w:val="18"/>
          <w:szCs w:val="18"/>
        </w:rPr>
      </w:pPr>
      <w:r w:rsidRPr="00133748">
        <w:rPr>
          <w:rFonts w:ascii="Arial" w:hAnsi="Arial"/>
          <w:sz w:val="18"/>
          <w:szCs w:val="18"/>
        </w:rPr>
        <w:t>uma ilha pode ser de todos</w:t>
      </w:r>
    </w:p>
    <w:p w14:paraId="16FD01A4" w14:textId="77777777" w:rsidR="004C3D6E" w:rsidRPr="00133748" w:rsidRDefault="004C3D6E" w:rsidP="00133748">
      <w:pPr>
        <w:rPr>
          <w:rFonts w:ascii="Arial" w:hAnsi="Arial"/>
          <w:sz w:val="18"/>
          <w:szCs w:val="18"/>
        </w:rPr>
      </w:pPr>
      <w:r w:rsidRPr="00133748">
        <w:rPr>
          <w:rFonts w:ascii="Arial" w:hAnsi="Arial"/>
          <w:sz w:val="18"/>
          <w:szCs w:val="18"/>
        </w:rPr>
        <w:t>merece-a quem a habita</w:t>
      </w:r>
    </w:p>
    <w:p w14:paraId="0334BBE3" w14:textId="77777777" w:rsidR="004C3D6E" w:rsidRPr="00133748" w:rsidRDefault="004C3D6E" w:rsidP="00133748">
      <w:pPr>
        <w:rPr>
          <w:rFonts w:ascii="Arial" w:hAnsi="Arial"/>
          <w:sz w:val="18"/>
          <w:szCs w:val="18"/>
        </w:rPr>
      </w:pPr>
      <w:r w:rsidRPr="00133748">
        <w:rPr>
          <w:rFonts w:ascii="Arial" w:hAnsi="Arial"/>
          <w:sz w:val="18"/>
          <w:szCs w:val="18"/>
        </w:rPr>
        <w:t>uma ilha pode ser de todos</w:t>
      </w:r>
    </w:p>
    <w:p w14:paraId="191895A3" w14:textId="77777777" w:rsidR="004C3D6E" w:rsidRPr="00133748" w:rsidRDefault="004C3D6E" w:rsidP="00133748">
      <w:pPr>
        <w:rPr>
          <w:rFonts w:ascii="Arial" w:hAnsi="Arial"/>
          <w:sz w:val="18"/>
          <w:szCs w:val="18"/>
        </w:rPr>
      </w:pPr>
      <w:r w:rsidRPr="00133748">
        <w:rPr>
          <w:rFonts w:ascii="Arial" w:hAnsi="Arial"/>
          <w:sz w:val="18"/>
          <w:szCs w:val="18"/>
        </w:rPr>
        <w:t>os livros a quem os lê</w:t>
      </w:r>
    </w:p>
    <w:p w14:paraId="5F313B19" w14:textId="77777777" w:rsidR="004C3D6E" w:rsidRPr="00133748" w:rsidRDefault="004C3D6E" w:rsidP="00133748">
      <w:pPr>
        <w:rPr>
          <w:rFonts w:ascii="Arial" w:hAnsi="Arial"/>
          <w:sz w:val="18"/>
          <w:szCs w:val="18"/>
        </w:rPr>
      </w:pPr>
      <w:r w:rsidRPr="00133748">
        <w:rPr>
          <w:rFonts w:ascii="Arial" w:hAnsi="Arial"/>
          <w:sz w:val="18"/>
          <w:szCs w:val="18"/>
        </w:rPr>
        <w:t>a escrita a quem a fabrica</w:t>
      </w:r>
    </w:p>
    <w:p w14:paraId="7EB5175A" w14:textId="77777777" w:rsidR="004C3D6E" w:rsidRPr="00133748" w:rsidRDefault="004C3D6E" w:rsidP="00133748">
      <w:pPr>
        <w:rPr>
          <w:rFonts w:ascii="Arial" w:hAnsi="Arial"/>
          <w:sz w:val="18"/>
          <w:szCs w:val="18"/>
          <w:u w:val="single"/>
        </w:rPr>
      </w:pPr>
      <w:r w:rsidRPr="00133748">
        <w:rPr>
          <w:rFonts w:ascii="Arial" w:hAnsi="Arial"/>
          <w:sz w:val="18"/>
          <w:szCs w:val="18"/>
        </w:rPr>
        <w:t>em relação de bordo</w:t>
      </w:r>
      <w:r w:rsidRPr="00133748">
        <w:rPr>
          <w:rFonts w:ascii="Arial" w:hAnsi="Arial"/>
          <w:sz w:val="18"/>
          <w:szCs w:val="18"/>
          <w:vertAlign w:val="superscript"/>
        </w:rPr>
        <w:footnoteReference w:id="19"/>
      </w:r>
    </w:p>
    <w:p w14:paraId="044DDFC5" w14:textId="77777777" w:rsidR="004C3D6E" w:rsidRPr="00133748" w:rsidRDefault="004C3D6E" w:rsidP="00133748">
      <w:pPr>
        <w:rPr>
          <w:rFonts w:ascii="Arial" w:hAnsi="Arial"/>
          <w:sz w:val="18"/>
          <w:szCs w:val="18"/>
        </w:rPr>
      </w:pPr>
      <w:r w:rsidRPr="00133748">
        <w:rPr>
          <w:rFonts w:ascii="Arial" w:hAnsi="Arial"/>
          <w:sz w:val="18"/>
          <w:szCs w:val="18"/>
        </w:rPr>
        <w:t>na ilha de nunca mais</w:t>
      </w:r>
      <w:r w:rsidRPr="00133748">
        <w:rPr>
          <w:rFonts w:ascii="Arial" w:hAnsi="Arial"/>
          <w:sz w:val="18"/>
          <w:szCs w:val="18"/>
          <w:vertAlign w:val="superscript"/>
        </w:rPr>
        <w:footnoteReference w:id="20"/>
      </w:r>
    </w:p>
    <w:p w14:paraId="3A8E36A6" w14:textId="77777777" w:rsidR="004C3D6E" w:rsidRPr="00133748" w:rsidRDefault="004C3D6E" w:rsidP="00133748">
      <w:pPr>
        <w:rPr>
          <w:rFonts w:ascii="Arial" w:hAnsi="Arial"/>
          <w:sz w:val="18"/>
          <w:szCs w:val="18"/>
        </w:rPr>
      </w:pPr>
      <w:r w:rsidRPr="00133748">
        <w:rPr>
          <w:rFonts w:ascii="Arial" w:hAnsi="Arial"/>
          <w:sz w:val="18"/>
          <w:szCs w:val="18"/>
        </w:rPr>
        <w:t>raiz original e comovida</w:t>
      </w:r>
      <w:r w:rsidRPr="00133748">
        <w:rPr>
          <w:rFonts w:ascii="Arial" w:hAnsi="Arial"/>
          <w:sz w:val="18"/>
          <w:szCs w:val="18"/>
          <w:vertAlign w:val="superscript"/>
        </w:rPr>
        <w:footnoteReference w:id="21"/>
      </w:r>
    </w:p>
    <w:p w14:paraId="7CD34CFA" w14:textId="77777777" w:rsidR="004C3D6E" w:rsidRPr="00133748" w:rsidRDefault="004C3D6E" w:rsidP="00133748">
      <w:pPr>
        <w:rPr>
          <w:rFonts w:ascii="Arial" w:hAnsi="Arial"/>
          <w:sz w:val="18"/>
          <w:szCs w:val="18"/>
        </w:rPr>
      </w:pPr>
      <w:r w:rsidRPr="00133748">
        <w:rPr>
          <w:rFonts w:ascii="Arial" w:hAnsi="Arial"/>
          <w:sz w:val="18"/>
          <w:szCs w:val="18"/>
        </w:rPr>
        <w:t>com lágrimas de gente feliz</w:t>
      </w:r>
      <w:r w:rsidRPr="00133748">
        <w:rPr>
          <w:rFonts w:ascii="Arial" w:hAnsi="Arial"/>
          <w:sz w:val="18"/>
          <w:szCs w:val="18"/>
          <w:vertAlign w:val="superscript"/>
        </w:rPr>
        <w:footnoteReference w:id="22"/>
      </w:r>
      <w:r w:rsidRPr="00133748">
        <w:rPr>
          <w:rFonts w:ascii="Arial" w:hAnsi="Arial"/>
          <w:sz w:val="18"/>
          <w:szCs w:val="18"/>
        </w:rPr>
        <w:t xml:space="preserve">  </w:t>
      </w:r>
    </w:p>
    <w:p w14:paraId="513D0862" w14:textId="77777777" w:rsidR="004C3D6E" w:rsidRPr="00133748" w:rsidRDefault="004C3D6E" w:rsidP="00133748">
      <w:pPr>
        <w:rPr>
          <w:rFonts w:ascii="Arial" w:hAnsi="Arial"/>
          <w:iCs/>
          <w:sz w:val="18"/>
          <w:szCs w:val="18"/>
        </w:rPr>
      </w:pPr>
      <w:r w:rsidRPr="00133748">
        <w:rPr>
          <w:rFonts w:ascii="Arial" w:hAnsi="Arial"/>
          <w:sz w:val="18"/>
          <w:szCs w:val="18"/>
        </w:rPr>
        <w:t>estude-se a</w:t>
      </w:r>
      <w:r w:rsidRPr="00133748">
        <w:rPr>
          <w:rFonts w:ascii="Arial" w:hAnsi="Arial"/>
          <w:iCs/>
          <w:sz w:val="18"/>
          <w:szCs w:val="18"/>
        </w:rPr>
        <w:t xml:space="preserve"> cor cíclame</w:t>
      </w:r>
      <w:r w:rsidRPr="00133748">
        <w:rPr>
          <w:rFonts w:ascii="Arial" w:hAnsi="Arial"/>
          <w:sz w:val="18"/>
          <w:szCs w:val="18"/>
          <w:vertAlign w:val="superscript"/>
        </w:rPr>
        <w:footnoteReference w:id="23"/>
      </w:r>
    </w:p>
    <w:p w14:paraId="2D77714B" w14:textId="77777777" w:rsidR="004C3D6E" w:rsidRPr="00133748" w:rsidRDefault="004C3D6E" w:rsidP="00133748">
      <w:pPr>
        <w:rPr>
          <w:rFonts w:ascii="Arial" w:hAnsi="Arial"/>
          <w:sz w:val="18"/>
          <w:szCs w:val="18"/>
        </w:rPr>
      </w:pPr>
      <w:r w:rsidRPr="00133748">
        <w:rPr>
          <w:rFonts w:ascii="Arial" w:hAnsi="Arial"/>
          <w:iCs/>
          <w:sz w:val="18"/>
          <w:szCs w:val="18"/>
        </w:rPr>
        <w:t>na distância deste tempo</w:t>
      </w:r>
      <w:r w:rsidRPr="00133748">
        <w:rPr>
          <w:rFonts w:ascii="Arial" w:hAnsi="Arial"/>
          <w:sz w:val="18"/>
          <w:szCs w:val="18"/>
          <w:vertAlign w:val="superscript"/>
        </w:rPr>
        <w:footnoteReference w:id="24"/>
      </w:r>
    </w:p>
    <w:p w14:paraId="5A420DFB" w14:textId="77777777" w:rsidR="004C3D6E" w:rsidRPr="00133748" w:rsidRDefault="004C3D6E" w:rsidP="00133748">
      <w:pPr>
        <w:rPr>
          <w:rFonts w:ascii="Arial" w:hAnsi="Arial"/>
          <w:sz w:val="18"/>
          <w:szCs w:val="18"/>
        </w:rPr>
      </w:pPr>
      <w:r w:rsidRPr="00133748">
        <w:rPr>
          <w:rFonts w:ascii="Arial" w:hAnsi="Arial"/>
          <w:sz w:val="18"/>
          <w:szCs w:val="18"/>
        </w:rPr>
        <w:t>quando deus teve medo de ser homem</w:t>
      </w:r>
      <w:r w:rsidRPr="00133748">
        <w:rPr>
          <w:rFonts w:ascii="Arial" w:hAnsi="Arial"/>
          <w:sz w:val="18"/>
          <w:szCs w:val="18"/>
          <w:vertAlign w:val="superscript"/>
        </w:rPr>
        <w:footnoteReference w:id="25"/>
      </w:r>
    </w:p>
    <w:p w14:paraId="331F37D1" w14:textId="77777777" w:rsidR="004C3D6E" w:rsidRPr="00133748" w:rsidRDefault="004C3D6E" w:rsidP="00133748">
      <w:pPr>
        <w:rPr>
          <w:rFonts w:ascii="Arial" w:hAnsi="Arial"/>
          <w:sz w:val="18"/>
          <w:szCs w:val="18"/>
        </w:rPr>
      </w:pPr>
      <w:r w:rsidRPr="00133748">
        <w:rPr>
          <w:rFonts w:ascii="Arial" w:hAnsi="Arial"/>
          <w:sz w:val="18"/>
          <w:szCs w:val="18"/>
        </w:rPr>
        <w:t>e era o príncipe dos regressos</w:t>
      </w:r>
      <w:r w:rsidRPr="00133748">
        <w:rPr>
          <w:rFonts w:ascii="Arial" w:hAnsi="Arial"/>
          <w:sz w:val="18"/>
          <w:szCs w:val="18"/>
          <w:vertAlign w:val="superscript"/>
        </w:rPr>
        <w:footnoteReference w:id="26"/>
      </w:r>
    </w:p>
    <w:p w14:paraId="4FAD1A67" w14:textId="77777777" w:rsidR="004C3D6E" w:rsidRPr="00133748" w:rsidRDefault="004C3D6E" w:rsidP="00133748">
      <w:pPr>
        <w:rPr>
          <w:rFonts w:ascii="Arial" w:hAnsi="Arial"/>
          <w:sz w:val="18"/>
          <w:szCs w:val="18"/>
        </w:rPr>
      </w:pPr>
      <w:r w:rsidRPr="00133748">
        <w:rPr>
          <w:rFonts w:ascii="Arial" w:hAnsi="Arial"/>
          <w:sz w:val="18"/>
          <w:szCs w:val="18"/>
        </w:rPr>
        <w:t>em a sombra de uma rosa</w:t>
      </w:r>
      <w:r w:rsidRPr="00133748">
        <w:rPr>
          <w:rFonts w:ascii="Arial" w:hAnsi="Arial"/>
          <w:sz w:val="18"/>
          <w:szCs w:val="18"/>
          <w:vertAlign w:val="superscript"/>
        </w:rPr>
        <w:footnoteReference w:id="27"/>
      </w:r>
    </w:p>
    <w:p w14:paraId="3EDAB437" w14:textId="77777777" w:rsidR="004C3D6E" w:rsidRPr="00133748" w:rsidRDefault="004C3D6E" w:rsidP="00133748">
      <w:pPr>
        <w:rPr>
          <w:rFonts w:ascii="Arial" w:hAnsi="Arial"/>
          <w:sz w:val="18"/>
          <w:szCs w:val="18"/>
        </w:rPr>
      </w:pPr>
      <w:r w:rsidRPr="00133748">
        <w:rPr>
          <w:rFonts w:ascii="Arial" w:hAnsi="Arial"/>
          <w:sz w:val="18"/>
          <w:szCs w:val="18"/>
        </w:rPr>
        <w:t>quando havia almas cativas</w:t>
      </w:r>
      <w:r w:rsidRPr="00133748">
        <w:rPr>
          <w:rFonts w:ascii="Arial" w:hAnsi="Arial"/>
          <w:sz w:val="18"/>
          <w:szCs w:val="18"/>
          <w:vertAlign w:val="superscript"/>
        </w:rPr>
        <w:footnoteReference w:id="28"/>
      </w:r>
    </w:p>
    <w:p w14:paraId="674070CE" w14:textId="77777777" w:rsidR="004C3D6E" w:rsidRPr="00133748" w:rsidRDefault="004C3D6E" w:rsidP="00133748">
      <w:pPr>
        <w:rPr>
          <w:rFonts w:ascii="Arial" w:hAnsi="Arial"/>
          <w:sz w:val="18"/>
          <w:szCs w:val="18"/>
        </w:rPr>
      </w:pPr>
      <w:r w:rsidRPr="00133748">
        <w:rPr>
          <w:rFonts w:ascii="Arial" w:hAnsi="Arial"/>
          <w:sz w:val="18"/>
          <w:szCs w:val="18"/>
        </w:rPr>
        <w:t>no contrabando original</w:t>
      </w:r>
      <w:r w:rsidRPr="00133748">
        <w:rPr>
          <w:rFonts w:ascii="Arial" w:hAnsi="Arial"/>
          <w:sz w:val="18"/>
          <w:szCs w:val="18"/>
          <w:vertAlign w:val="superscript"/>
        </w:rPr>
        <w:footnoteReference w:id="29"/>
      </w:r>
    </w:p>
    <w:p w14:paraId="2E346BF9" w14:textId="77777777" w:rsidR="004C3D6E" w:rsidRPr="00133748" w:rsidRDefault="004C3D6E" w:rsidP="00133748">
      <w:pPr>
        <w:rPr>
          <w:rFonts w:ascii="Arial" w:hAnsi="Arial"/>
          <w:sz w:val="18"/>
          <w:szCs w:val="18"/>
        </w:rPr>
      </w:pPr>
      <w:r w:rsidRPr="00133748">
        <w:rPr>
          <w:rFonts w:ascii="Arial" w:hAnsi="Arial"/>
          <w:sz w:val="18"/>
          <w:szCs w:val="18"/>
        </w:rPr>
        <w:t>estava o mar rubro</w:t>
      </w:r>
      <w:r w:rsidRPr="00133748">
        <w:rPr>
          <w:rFonts w:ascii="Arial" w:hAnsi="Arial"/>
          <w:sz w:val="18"/>
          <w:szCs w:val="18"/>
          <w:vertAlign w:val="superscript"/>
        </w:rPr>
        <w:footnoteReference w:id="30"/>
      </w:r>
    </w:p>
    <w:p w14:paraId="2C1F00D5" w14:textId="77777777" w:rsidR="004C3D6E" w:rsidRPr="00133748" w:rsidRDefault="004C3D6E" w:rsidP="00133748">
      <w:pPr>
        <w:rPr>
          <w:rFonts w:ascii="Arial" w:hAnsi="Arial"/>
          <w:sz w:val="18"/>
          <w:szCs w:val="18"/>
        </w:rPr>
      </w:pPr>
      <w:r w:rsidRPr="00133748">
        <w:rPr>
          <w:rFonts w:ascii="Arial" w:hAnsi="Arial"/>
          <w:sz w:val="18"/>
          <w:szCs w:val="18"/>
        </w:rPr>
        <w:t>de histórias ao entardecer</w:t>
      </w:r>
      <w:r w:rsidRPr="00133748">
        <w:rPr>
          <w:rFonts w:ascii="Arial" w:hAnsi="Arial"/>
          <w:sz w:val="18"/>
          <w:szCs w:val="18"/>
          <w:vertAlign w:val="superscript"/>
        </w:rPr>
        <w:footnoteReference w:id="31"/>
      </w:r>
    </w:p>
    <w:p w14:paraId="3C6FA8E5" w14:textId="77777777" w:rsidR="004C3D6E" w:rsidRPr="00133748" w:rsidRDefault="004C3D6E" w:rsidP="00133748">
      <w:pPr>
        <w:rPr>
          <w:rFonts w:ascii="Arial" w:hAnsi="Arial"/>
          <w:sz w:val="18"/>
          <w:szCs w:val="18"/>
        </w:rPr>
      </w:pPr>
      <w:r w:rsidRPr="00133748">
        <w:rPr>
          <w:rFonts w:ascii="Arial" w:hAnsi="Arial"/>
          <w:sz w:val="18"/>
          <w:szCs w:val="18"/>
        </w:rPr>
        <w:t xml:space="preserve">exaltem e reeditem </w:t>
      </w:r>
    </w:p>
    <w:p w14:paraId="22AF37E7" w14:textId="77777777" w:rsidR="004C3D6E" w:rsidRPr="00133748" w:rsidRDefault="004C3D6E" w:rsidP="00133748">
      <w:pPr>
        <w:rPr>
          <w:rFonts w:ascii="Arial" w:hAnsi="Arial"/>
          <w:sz w:val="18"/>
          <w:szCs w:val="18"/>
        </w:rPr>
      </w:pPr>
      <w:r w:rsidRPr="00133748">
        <w:rPr>
          <w:rFonts w:ascii="Arial" w:hAnsi="Arial"/>
          <w:sz w:val="18"/>
          <w:szCs w:val="18"/>
        </w:rPr>
        <w:t>o lavrador de ilhas</w:t>
      </w:r>
      <w:r w:rsidRPr="00133748">
        <w:rPr>
          <w:rFonts w:ascii="Arial" w:hAnsi="Arial"/>
          <w:sz w:val="18"/>
          <w:szCs w:val="18"/>
          <w:vertAlign w:val="superscript"/>
        </w:rPr>
        <w:footnoteReference w:id="32"/>
      </w:r>
    </w:p>
    <w:p w14:paraId="3700632C" w14:textId="77777777" w:rsidR="004C3D6E" w:rsidRPr="00133748" w:rsidRDefault="004C3D6E" w:rsidP="00133748">
      <w:pPr>
        <w:rPr>
          <w:rFonts w:ascii="Arial" w:hAnsi="Arial"/>
          <w:sz w:val="18"/>
          <w:szCs w:val="18"/>
        </w:rPr>
      </w:pPr>
      <w:r w:rsidRPr="00133748">
        <w:rPr>
          <w:rFonts w:ascii="Arial" w:hAnsi="Arial"/>
          <w:sz w:val="18"/>
          <w:szCs w:val="18"/>
        </w:rPr>
        <w:t>nas escadas do império</w:t>
      </w:r>
      <w:r w:rsidRPr="00133748">
        <w:rPr>
          <w:rFonts w:ascii="Arial" w:hAnsi="Arial"/>
          <w:sz w:val="18"/>
          <w:szCs w:val="18"/>
          <w:vertAlign w:val="superscript"/>
        </w:rPr>
        <w:footnoteReference w:id="33"/>
      </w:r>
    </w:p>
    <w:p w14:paraId="24E9690D" w14:textId="77777777" w:rsidR="004C3D6E" w:rsidRPr="00133748" w:rsidRDefault="004C3D6E" w:rsidP="00133748">
      <w:pPr>
        <w:rPr>
          <w:rFonts w:ascii="Arial" w:hAnsi="Arial"/>
          <w:sz w:val="18"/>
          <w:szCs w:val="18"/>
        </w:rPr>
      </w:pPr>
      <w:r w:rsidRPr="00133748">
        <w:rPr>
          <w:rFonts w:ascii="Arial" w:hAnsi="Arial"/>
          <w:sz w:val="18"/>
          <w:szCs w:val="18"/>
        </w:rPr>
        <w:t>marinheiro com residência</w:t>
      </w:r>
      <w:r w:rsidRPr="00133748">
        <w:rPr>
          <w:rFonts w:ascii="Arial" w:hAnsi="Arial"/>
          <w:sz w:val="18"/>
          <w:szCs w:val="18"/>
          <w:vertAlign w:val="superscript"/>
        </w:rPr>
        <w:footnoteReference w:id="34"/>
      </w:r>
    </w:p>
    <w:p w14:paraId="296FD7F0" w14:textId="77777777" w:rsidR="004C3D6E" w:rsidRPr="00133748" w:rsidRDefault="004C3D6E" w:rsidP="00133748">
      <w:pPr>
        <w:rPr>
          <w:rFonts w:ascii="Arial" w:hAnsi="Arial"/>
          <w:sz w:val="18"/>
          <w:szCs w:val="18"/>
        </w:rPr>
      </w:pPr>
      <w:r w:rsidRPr="00133748">
        <w:rPr>
          <w:rFonts w:ascii="Arial" w:hAnsi="Arial"/>
          <w:sz w:val="18"/>
          <w:szCs w:val="18"/>
        </w:rPr>
        <w:t>plantador de palavras vendedor de lérias</w:t>
      </w:r>
      <w:r w:rsidRPr="00133748">
        <w:rPr>
          <w:rFonts w:ascii="Arial" w:hAnsi="Arial"/>
          <w:sz w:val="18"/>
          <w:szCs w:val="18"/>
          <w:vertAlign w:val="superscript"/>
        </w:rPr>
        <w:footnoteReference w:id="35"/>
      </w:r>
    </w:p>
    <w:p w14:paraId="42BBDF37" w14:textId="77777777" w:rsidR="004C3D6E" w:rsidRPr="00133748" w:rsidRDefault="004C3D6E" w:rsidP="00133748">
      <w:pPr>
        <w:rPr>
          <w:rFonts w:ascii="Arial" w:hAnsi="Arial"/>
          <w:sz w:val="18"/>
          <w:szCs w:val="18"/>
        </w:rPr>
      </w:pPr>
      <w:r w:rsidRPr="00133748">
        <w:rPr>
          <w:rFonts w:ascii="Arial" w:hAnsi="Arial"/>
          <w:sz w:val="18"/>
          <w:szCs w:val="18"/>
        </w:rPr>
        <w:t>que foi ao mar buscar laranjas</w:t>
      </w:r>
      <w:r w:rsidRPr="00133748">
        <w:rPr>
          <w:rFonts w:ascii="Arial" w:hAnsi="Arial"/>
          <w:sz w:val="18"/>
          <w:szCs w:val="18"/>
          <w:vertAlign w:val="superscript"/>
        </w:rPr>
        <w:footnoteReference w:id="36"/>
      </w:r>
    </w:p>
    <w:p w14:paraId="3C6F1054" w14:textId="77777777" w:rsidR="004C3D6E" w:rsidRPr="00133748" w:rsidRDefault="004C3D6E" w:rsidP="00133748">
      <w:pPr>
        <w:rPr>
          <w:rFonts w:ascii="Arial" w:hAnsi="Arial"/>
          <w:sz w:val="18"/>
          <w:szCs w:val="18"/>
        </w:rPr>
      </w:pPr>
      <w:r w:rsidRPr="00133748">
        <w:rPr>
          <w:rFonts w:ascii="Arial" w:hAnsi="Arial"/>
          <w:sz w:val="18"/>
          <w:szCs w:val="18"/>
        </w:rPr>
        <w:t>e eu fui ao pico e piquei-me</w:t>
      </w:r>
      <w:r w:rsidRPr="00133748">
        <w:rPr>
          <w:rFonts w:ascii="Arial" w:hAnsi="Arial"/>
          <w:sz w:val="18"/>
          <w:szCs w:val="18"/>
          <w:vertAlign w:val="superscript"/>
        </w:rPr>
        <w:footnoteReference w:id="37"/>
      </w:r>
    </w:p>
    <w:p w14:paraId="0BD24E12" w14:textId="77777777" w:rsidR="004C3D6E" w:rsidRPr="00133748" w:rsidRDefault="004C3D6E" w:rsidP="00133748">
      <w:pPr>
        <w:rPr>
          <w:rFonts w:ascii="Arial" w:hAnsi="Arial"/>
          <w:sz w:val="18"/>
          <w:szCs w:val="18"/>
        </w:rPr>
      </w:pPr>
      <w:r w:rsidRPr="00133748">
        <w:rPr>
          <w:rFonts w:ascii="Arial" w:hAnsi="Arial"/>
          <w:sz w:val="18"/>
          <w:szCs w:val="18"/>
        </w:rPr>
        <w:t>à boquinha da noite</w:t>
      </w:r>
      <w:r w:rsidRPr="00133748">
        <w:rPr>
          <w:rFonts w:ascii="Arial" w:hAnsi="Arial"/>
          <w:sz w:val="18"/>
          <w:szCs w:val="18"/>
          <w:vertAlign w:val="superscript"/>
        </w:rPr>
        <w:footnoteReference w:id="38"/>
      </w:r>
    </w:p>
    <w:p w14:paraId="1E09BD11" w14:textId="77777777" w:rsidR="004C3D6E" w:rsidRPr="00133748" w:rsidRDefault="004C3D6E" w:rsidP="00133748">
      <w:pPr>
        <w:rPr>
          <w:rFonts w:ascii="Arial" w:hAnsi="Arial"/>
          <w:sz w:val="18"/>
          <w:szCs w:val="18"/>
        </w:rPr>
      </w:pPr>
      <w:r w:rsidRPr="00133748">
        <w:rPr>
          <w:rFonts w:ascii="Arial" w:hAnsi="Arial"/>
          <w:sz w:val="18"/>
          <w:szCs w:val="18"/>
        </w:rPr>
        <w:t xml:space="preserve">nos silos do silêncio </w:t>
      </w:r>
      <w:r w:rsidRPr="00133748">
        <w:rPr>
          <w:rFonts w:ascii="Arial" w:hAnsi="Arial"/>
          <w:sz w:val="18"/>
          <w:szCs w:val="18"/>
          <w:vertAlign w:val="superscript"/>
        </w:rPr>
        <w:footnoteReference w:id="39"/>
      </w:r>
    </w:p>
    <w:p w14:paraId="76A6F550" w14:textId="77777777" w:rsidR="004C3D6E" w:rsidRPr="00133748" w:rsidRDefault="004C3D6E" w:rsidP="00133748">
      <w:pPr>
        <w:rPr>
          <w:rFonts w:ascii="Arial" w:hAnsi="Arial"/>
          <w:sz w:val="18"/>
          <w:szCs w:val="18"/>
        </w:rPr>
      </w:pPr>
      <w:r w:rsidRPr="00133748">
        <w:rPr>
          <w:rFonts w:ascii="Arial" w:hAnsi="Arial"/>
          <w:sz w:val="18"/>
          <w:szCs w:val="18"/>
        </w:rPr>
        <w:t>em a ilha grande fechada</w:t>
      </w:r>
      <w:r w:rsidRPr="00133748">
        <w:rPr>
          <w:rFonts w:ascii="Arial" w:hAnsi="Arial"/>
          <w:sz w:val="18"/>
          <w:szCs w:val="18"/>
          <w:vertAlign w:val="superscript"/>
        </w:rPr>
        <w:footnoteReference w:id="40"/>
      </w:r>
    </w:p>
    <w:p w14:paraId="7E1DEA7B" w14:textId="77777777" w:rsidR="004C3D6E" w:rsidRPr="00133748" w:rsidRDefault="004C3D6E" w:rsidP="00133748">
      <w:pPr>
        <w:rPr>
          <w:rFonts w:ascii="Arial" w:hAnsi="Arial"/>
          <w:sz w:val="18"/>
          <w:szCs w:val="18"/>
        </w:rPr>
      </w:pPr>
      <w:r w:rsidRPr="00133748">
        <w:rPr>
          <w:rFonts w:ascii="Arial" w:hAnsi="Arial"/>
          <w:sz w:val="18"/>
          <w:szCs w:val="18"/>
        </w:rPr>
        <w:t xml:space="preserve">era desta açorianidade </w:t>
      </w:r>
    </w:p>
    <w:p w14:paraId="5CB96A97" w14:textId="77777777" w:rsidR="004C3D6E" w:rsidRPr="00133748" w:rsidRDefault="004C3D6E" w:rsidP="00133748">
      <w:pPr>
        <w:rPr>
          <w:rFonts w:ascii="Arial" w:hAnsi="Arial"/>
          <w:sz w:val="18"/>
          <w:szCs w:val="18"/>
        </w:rPr>
      </w:pPr>
      <w:r w:rsidRPr="00133748">
        <w:rPr>
          <w:rFonts w:ascii="Arial" w:hAnsi="Arial"/>
          <w:sz w:val="18"/>
          <w:szCs w:val="18"/>
        </w:rPr>
        <w:t>que vos queria falar</w:t>
      </w:r>
    </w:p>
    <w:p w14:paraId="503B1113" w14:textId="77777777" w:rsidR="004C3D6E" w:rsidRPr="00133748" w:rsidRDefault="004C3D6E" w:rsidP="00133748">
      <w:pPr>
        <w:rPr>
          <w:rFonts w:ascii="Arial" w:hAnsi="Arial"/>
          <w:sz w:val="18"/>
          <w:szCs w:val="18"/>
        </w:rPr>
      </w:pPr>
      <w:r w:rsidRPr="00133748">
        <w:rPr>
          <w:rFonts w:ascii="Arial" w:hAnsi="Arial"/>
          <w:sz w:val="18"/>
          <w:szCs w:val="18"/>
        </w:rPr>
        <w:t>medram poetas nestas ilhas</w:t>
      </w:r>
    </w:p>
    <w:p w14:paraId="050AE72A" w14:textId="77777777" w:rsidR="004C3D6E" w:rsidRPr="00133748" w:rsidRDefault="004C3D6E" w:rsidP="00133748">
      <w:pPr>
        <w:rPr>
          <w:rFonts w:ascii="Arial" w:hAnsi="Arial"/>
          <w:sz w:val="18"/>
          <w:szCs w:val="18"/>
        </w:rPr>
      </w:pPr>
      <w:r w:rsidRPr="00133748">
        <w:rPr>
          <w:rFonts w:ascii="Arial" w:hAnsi="Arial"/>
          <w:sz w:val="18"/>
          <w:szCs w:val="18"/>
        </w:rPr>
        <w:t xml:space="preserve">contistas, ensaístas, </w:t>
      </w:r>
    </w:p>
    <w:p w14:paraId="0E52E0E5" w14:textId="77777777" w:rsidR="004C3D6E" w:rsidRPr="00133748" w:rsidRDefault="004C3D6E" w:rsidP="00133748">
      <w:pPr>
        <w:rPr>
          <w:rFonts w:ascii="Arial" w:hAnsi="Arial"/>
          <w:sz w:val="18"/>
          <w:szCs w:val="18"/>
        </w:rPr>
      </w:pPr>
      <w:r w:rsidRPr="00133748">
        <w:rPr>
          <w:rFonts w:ascii="Arial" w:hAnsi="Arial"/>
          <w:sz w:val="18"/>
          <w:szCs w:val="18"/>
        </w:rPr>
        <w:t>novelistas, romancistas</w:t>
      </w:r>
    </w:p>
    <w:p w14:paraId="1C8A723B" w14:textId="77777777" w:rsidR="004C3D6E" w:rsidRPr="00133748" w:rsidRDefault="004C3D6E" w:rsidP="00133748">
      <w:pPr>
        <w:rPr>
          <w:rFonts w:ascii="Arial" w:hAnsi="Arial"/>
          <w:sz w:val="18"/>
          <w:szCs w:val="18"/>
        </w:rPr>
      </w:pPr>
      <w:r w:rsidRPr="00133748">
        <w:rPr>
          <w:rFonts w:ascii="Arial" w:hAnsi="Arial"/>
          <w:sz w:val="18"/>
          <w:szCs w:val="18"/>
        </w:rPr>
        <w:t>narradores contadores,</w:t>
      </w:r>
    </w:p>
    <w:p w14:paraId="064D0E64" w14:textId="77777777" w:rsidR="004C3D6E" w:rsidRPr="00133748" w:rsidRDefault="004C3D6E" w:rsidP="00133748">
      <w:pPr>
        <w:rPr>
          <w:rFonts w:ascii="Arial" w:hAnsi="Arial"/>
          <w:sz w:val="18"/>
          <w:szCs w:val="18"/>
        </w:rPr>
      </w:pPr>
      <w:r w:rsidRPr="00133748">
        <w:rPr>
          <w:rFonts w:ascii="Arial" w:hAnsi="Arial"/>
          <w:sz w:val="18"/>
          <w:szCs w:val="18"/>
        </w:rPr>
        <w:t>dramaturgos, sonhadores</w:t>
      </w:r>
    </w:p>
    <w:p w14:paraId="552DB458" w14:textId="77777777" w:rsidR="004C3D6E" w:rsidRPr="00133748" w:rsidRDefault="004C3D6E" w:rsidP="00133748">
      <w:pPr>
        <w:rPr>
          <w:rFonts w:ascii="Arial" w:hAnsi="Arial"/>
          <w:sz w:val="18"/>
          <w:szCs w:val="18"/>
        </w:rPr>
      </w:pPr>
      <w:r w:rsidRPr="00133748">
        <w:rPr>
          <w:rFonts w:ascii="Arial" w:hAnsi="Arial"/>
          <w:sz w:val="18"/>
          <w:szCs w:val="18"/>
        </w:rPr>
        <w:t>deixai-me hastear a bandeira deste povo</w:t>
      </w:r>
    </w:p>
    <w:p w14:paraId="556C7FA4" w14:textId="77777777" w:rsidR="004C3D6E" w:rsidRPr="00133748" w:rsidRDefault="004C3D6E" w:rsidP="00133748">
      <w:pPr>
        <w:rPr>
          <w:rFonts w:ascii="Arial" w:hAnsi="Arial"/>
          <w:sz w:val="18"/>
          <w:szCs w:val="18"/>
        </w:rPr>
      </w:pPr>
      <w:r w:rsidRPr="00133748">
        <w:rPr>
          <w:rFonts w:ascii="Arial" w:hAnsi="Arial"/>
          <w:sz w:val="18"/>
          <w:szCs w:val="18"/>
        </w:rPr>
        <w:t>e gritar o que lhe vai na alma</w:t>
      </w:r>
    </w:p>
    <w:p w14:paraId="3E699118" w14:textId="77777777" w:rsidR="004C3D6E" w:rsidRPr="00133748" w:rsidRDefault="004C3D6E" w:rsidP="00133748">
      <w:pPr>
        <w:rPr>
          <w:rFonts w:ascii="Arial" w:hAnsi="Arial"/>
          <w:sz w:val="18"/>
          <w:szCs w:val="18"/>
        </w:rPr>
      </w:pPr>
      <w:r w:rsidRPr="00133748">
        <w:rPr>
          <w:rFonts w:ascii="Arial" w:hAnsi="Arial"/>
          <w:sz w:val="18"/>
          <w:szCs w:val="18"/>
        </w:rPr>
        <w:t>uma ilha pode ser de todos</w:t>
      </w:r>
    </w:p>
    <w:p w14:paraId="72F00960" w14:textId="77777777" w:rsidR="004C3D6E" w:rsidRPr="00133748" w:rsidRDefault="004C3D6E" w:rsidP="00133748">
      <w:pPr>
        <w:rPr>
          <w:rFonts w:ascii="Arial" w:hAnsi="Arial"/>
          <w:sz w:val="18"/>
          <w:szCs w:val="18"/>
        </w:rPr>
      </w:pPr>
      <w:r w:rsidRPr="00133748">
        <w:rPr>
          <w:rFonts w:ascii="Arial" w:hAnsi="Arial"/>
          <w:sz w:val="18"/>
          <w:szCs w:val="18"/>
        </w:rPr>
        <w:t>onde quer que se habite</w:t>
      </w:r>
    </w:p>
    <w:p w14:paraId="7DA4A8E6" w14:textId="77777777" w:rsidR="004C3D6E" w:rsidRPr="00133748" w:rsidRDefault="004C3D6E" w:rsidP="00133748">
      <w:pPr>
        <w:rPr>
          <w:rFonts w:ascii="Arial" w:hAnsi="Arial"/>
          <w:sz w:val="18"/>
          <w:szCs w:val="18"/>
        </w:rPr>
      </w:pPr>
      <w:r w:rsidRPr="00133748">
        <w:rPr>
          <w:rFonts w:ascii="Arial" w:hAnsi="Arial"/>
          <w:sz w:val="18"/>
          <w:szCs w:val="18"/>
        </w:rPr>
        <w:t>ninguém a ama ou deseja</w:t>
      </w:r>
    </w:p>
    <w:p w14:paraId="30F077AA" w14:textId="77777777" w:rsidR="004C3D6E" w:rsidRPr="00133748" w:rsidRDefault="004C3D6E" w:rsidP="00133748">
      <w:pPr>
        <w:rPr>
          <w:rFonts w:ascii="Arial" w:hAnsi="Arial"/>
          <w:sz w:val="18"/>
          <w:szCs w:val="18"/>
        </w:rPr>
      </w:pPr>
      <w:r w:rsidRPr="00133748">
        <w:rPr>
          <w:rFonts w:ascii="Arial" w:hAnsi="Arial"/>
          <w:sz w:val="18"/>
          <w:szCs w:val="18"/>
        </w:rPr>
        <w:t>como os que nela se querem</w:t>
      </w:r>
    </w:p>
    <w:p w14:paraId="142B9532" w14:textId="77777777" w:rsidR="004C3D6E" w:rsidRPr="00133748" w:rsidRDefault="004C3D6E" w:rsidP="00133748">
      <w:pPr>
        <w:rPr>
          <w:rFonts w:ascii="Arial" w:hAnsi="Arial"/>
          <w:sz w:val="18"/>
          <w:szCs w:val="18"/>
        </w:rPr>
      </w:pPr>
      <w:r w:rsidRPr="00133748">
        <w:rPr>
          <w:rFonts w:ascii="Arial" w:hAnsi="Arial"/>
          <w:sz w:val="18"/>
          <w:szCs w:val="18"/>
        </w:rPr>
        <w:t xml:space="preserve">sejam nascidos e vividos, </w:t>
      </w:r>
    </w:p>
    <w:p w14:paraId="670749DF" w14:textId="77777777" w:rsidR="004C3D6E" w:rsidRPr="00133748" w:rsidRDefault="004C3D6E" w:rsidP="00133748">
      <w:pPr>
        <w:rPr>
          <w:rFonts w:ascii="Arial" w:hAnsi="Arial"/>
          <w:sz w:val="18"/>
          <w:szCs w:val="18"/>
        </w:rPr>
      </w:pPr>
      <w:r w:rsidRPr="00133748">
        <w:rPr>
          <w:rFonts w:ascii="Arial" w:hAnsi="Arial"/>
          <w:sz w:val="18"/>
          <w:szCs w:val="18"/>
        </w:rPr>
        <w:t>ou apenas trasladados</w:t>
      </w:r>
    </w:p>
    <w:p w14:paraId="1DA9DE62" w14:textId="77777777" w:rsidR="004C3D6E" w:rsidRPr="00133748" w:rsidRDefault="004C3D6E" w:rsidP="00133748">
      <w:pPr>
        <w:rPr>
          <w:rFonts w:ascii="Arial" w:hAnsi="Arial"/>
          <w:sz w:val="18"/>
          <w:szCs w:val="18"/>
        </w:rPr>
      </w:pPr>
      <w:r w:rsidRPr="00133748">
        <w:rPr>
          <w:rFonts w:ascii="Arial" w:hAnsi="Arial"/>
          <w:sz w:val="18"/>
          <w:szCs w:val="18"/>
        </w:rPr>
        <w:t>com raízes que nenhum machado cortará</w:t>
      </w:r>
    </w:p>
    <w:p w14:paraId="18C51E6F" w14:textId="77777777" w:rsidR="004C3D6E" w:rsidRPr="00133748" w:rsidRDefault="004C3D6E" w:rsidP="00133748">
      <w:pPr>
        <w:rPr>
          <w:rFonts w:ascii="Arial" w:hAnsi="Arial"/>
          <w:sz w:val="18"/>
          <w:szCs w:val="18"/>
        </w:rPr>
      </w:pPr>
      <w:r w:rsidRPr="00133748">
        <w:rPr>
          <w:rFonts w:ascii="Arial" w:hAnsi="Arial"/>
          <w:sz w:val="18"/>
          <w:szCs w:val="18"/>
        </w:rPr>
        <w:t>colhendo flores que só o poeta cantará</w:t>
      </w:r>
    </w:p>
    <w:p w14:paraId="5D2D5114" w14:textId="77777777" w:rsidR="004C3D6E" w:rsidRPr="00133748" w:rsidRDefault="004C3D6E" w:rsidP="00133748">
      <w:pPr>
        <w:rPr>
          <w:rFonts w:ascii="Arial" w:hAnsi="Arial"/>
          <w:sz w:val="18"/>
          <w:szCs w:val="18"/>
        </w:rPr>
      </w:pPr>
      <w:r w:rsidRPr="00133748">
        <w:rPr>
          <w:rFonts w:ascii="Arial" w:hAnsi="Arial"/>
          <w:sz w:val="18"/>
          <w:szCs w:val="18"/>
        </w:rPr>
        <w:t>voando quimeras que só o vate sonhará</w:t>
      </w:r>
    </w:p>
    <w:p w14:paraId="2E8C546B" w14:textId="77777777" w:rsidR="004C3D6E" w:rsidRPr="00133748" w:rsidRDefault="004C3D6E" w:rsidP="00133748">
      <w:pPr>
        <w:rPr>
          <w:rFonts w:ascii="Arial" w:hAnsi="Arial"/>
          <w:sz w:val="18"/>
          <w:szCs w:val="18"/>
        </w:rPr>
      </w:pPr>
      <w:r w:rsidRPr="00133748">
        <w:rPr>
          <w:rFonts w:ascii="Arial" w:hAnsi="Arial"/>
          <w:sz w:val="18"/>
          <w:szCs w:val="18"/>
        </w:rPr>
        <w:t>uma ilha pode ser de todos</w:t>
      </w:r>
    </w:p>
    <w:p w14:paraId="588F52C7" w14:textId="77777777" w:rsidR="004C3D6E" w:rsidRPr="00133748" w:rsidRDefault="004C3D6E" w:rsidP="00133748">
      <w:pPr>
        <w:rPr>
          <w:rFonts w:ascii="Arial" w:hAnsi="Arial"/>
          <w:sz w:val="18"/>
          <w:szCs w:val="18"/>
        </w:rPr>
      </w:pPr>
      <w:r w:rsidRPr="00133748">
        <w:rPr>
          <w:rFonts w:ascii="Arial" w:hAnsi="Arial"/>
          <w:sz w:val="18"/>
          <w:szCs w:val="18"/>
        </w:rPr>
        <w:t>onde quer que se habite</w:t>
      </w:r>
    </w:p>
    <w:p w14:paraId="0D678831" w14:textId="77777777" w:rsidR="004C3D6E" w:rsidRPr="00133748" w:rsidRDefault="004C3D6E" w:rsidP="00133748">
      <w:pPr>
        <w:rPr>
          <w:rFonts w:ascii="Arial" w:hAnsi="Arial"/>
          <w:sz w:val="18"/>
          <w:szCs w:val="18"/>
        </w:rPr>
      </w:pPr>
      <w:r w:rsidRPr="00133748">
        <w:rPr>
          <w:rFonts w:ascii="Arial" w:hAnsi="Arial"/>
          <w:sz w:val="18"/>
          <w:szCs w:val="18"/>
        </w:rPr>
        <w:t xml:space="preserve">deixai que a chame minha </w:t>
      </w:r>
    </w:p>
    <w:p w14:paraId="57E088DB" w14:textId="77777777" w:rsidR="004C3D6E" w:rsidRPr="00133748" w:rsidRDefault="004C3D6E" w:rsidP="00133748">
      <w:pPr>
        <w:rPr>
          <w:rFonts w:ascii="Arial" w:hAnsi="Arial"/>
          <w:sz w:val="18"/>
          <w:szCs w:val="18"/>
        </w:rPr>
      </w:pPr>
      <w:r w:rsidRPr="00133748">
        <w:rPr>
          <w:rFonts w:ascii="Arial" w:hAnsi="Arial"/>
          <w:sz w:val="18"/>
          <w:szCs w:val="18"/>
        </w:rPr>
        <w:t>quero-a só para mim</w:t>
      </w:r>
    </w:p>
    <w:p w14:paraId="5BEF1738" w14:textId="77777777" w:rsidR="004C3D6E" w:rsidRPr="00133748" w:rsidRDefault="004C3D6E" w:rsidP="00133748">
      <w:pPr>
        <w:rPr>
          <w:rFonts w:ascii="Arial" w:hAnsi="Arial"/>
          <w:sz w:val="18"/>
          <w:szCs w:val="18"/>
        </w:rPr>
      </w:pPr>
      <w:r w:rsidRPr="00133748">
        <w:rPr>
          <w:rFonts w:ascii="Arial" w:hAnsi="Arial"/>
          <w:sz w:val="18"/>
          <w:szCs w:val="18"/>
        </w:rPr>
        <w:t>mãe de todas as filhas</w:t>
      </w:r>
    </w:p>
    <w:p w14:paraId="7E5A9B21" w14:textId="77777777" w:rsidR="004C3D6E" w:rsidRPr="00133748" w:rsidRDefault="004C3D6E" w:rsidP="00133748">
      <w:pPr>
        <w:rPr>
          <w:rFonts w:ascii="Arial" w:hAnsi="Arial"/>
          <w:sz w:val="18"/>
          <w:szCs w:val="18"/>
        </w:rPr>
      </w:pPr>
      <w:r w:rsidRPr="00133748">
        <w:rPr>
          <w:rFonts w:ascii="Arial" w:hAnsi="Arial"/>
          <w:sz w:val="18"/>
          <w:szCs w:val="18"/>
        </w:rPr>
        <w:t>mar de todas as ilhas</w:t>
      </w:r>
    </w:p>
    <w:p w14:paraId="74FE2E61" w14:textId="77777777" w:rsidR="004C3D6E" w:rsidRPr="00133748" w:rsidRDefault="004C3D6E" w:rsidP="00133748">
      <w:pPr>
        <w:rPr>
          <w:rFonts w:ascii="Arial" w:hAnsi="Arial"/>
          <w:sz w:val="18"/>
          <w:szCs w:val="18"/>
        </w:rPr>
      </w:pPr>
      <w:r w:rsidRPr="00133748">
        <w:rPr>
          <w:rFonts w:ascii="Arial" w:hAnsi="Arial"/>
          <w:sz w:val="18"/>
          <w:szCs w:val="18"/>
        </w:rPr>
        <w:t>ela pode ser de todos</w:t>
      </w:r>
    </w:p>
    <w:p w14:paraId="564646EF" w14:textId="77777777" w:rsidR="004C3D6E" w:rsidRPr="00133748" w:rsidRDefault="004C3D6E" w:rsidP="00133748">
      <w:pPr>
        <w:rPr>
          <w:rFonts w:ascii="Arial" w:hAnsi="Arial"/>
          <w:sz w:val="18"/>
          <w:szCs w:val="18"/>
        </w:rPr>
      </w:pPr>
      <w:r w:rsidRPr="00133748">
        <w:rPr>
          <w:rFonts w:ascii="Arial" w:hAnsi="Arial"/>
          <w:sz w:val="18"/>
          <w:szCs w:val="18"/>
        </w:rPr>
        <w:t>a ilha de todos os medos.</w:t>
      </w:r>
    </w:p>
    <w:p w14:paraId="0DA60689" w14:textId="77777777" w:rsidR="004C3D6E" w:rsidRPr="00133748" w:rsidRDefault="00142A6F" w:rsidP="00133748">
      <w:pPr>
        <w:rPr>
          <w:rFonts w:ascii="Arial" w:hAnsi="Arial"/>
          <w:b/>
          <w:i/>
          <w:sz w:val="18"/>
          <w:szCs w:val="18"/>
          <w:lang w:eastAsia="en-US"/>
        </w:rPr>
      </w:pPr>
      <w:r>
        <w:rPr>
          <w:rFonts w:ascii="Arial" w:eastAsia="Arial Unicode MS" w:hAnsi="Arial"/>
          <w:b/>
          <w:color w:val="C00000"/>
          <w:sz w:val="18"/>
          <w:szCs w:val="18"/>
          <w:lang w:eastAsia="en-US"/>
        </w:rPr>
        <w:pict w14:anchorId="52527293">
          <v:shape id="_x0000_i1062" type="#_x0000_t75" style="width:324pt;height:5.4pt" o:hrpct="0" o:hr="t">
            <v:imagedata r:id="rId100" o:title="BD10256_"/>
          </v:shape>
        </w:pict>
      </w:r>
    </w:p>
    <w:p w14:paraId="35557EFA" w14:textId="77777777" w:rsidR="004C3D6E" w:rsidRPr="00133748" w:rsidRDefault="004C3D6E" w:rsidP="00133748">
      <w:pPr>
        <w:pStyle w:val="Heading5"/>
        <w:spacing w:line="240" w:lineRule="auto"/>
        <w:rPr>
          <w:rFonts w:ascii="Arial" w:hAnsi="Arial" w:cs="Arial"/>
        </w:rPr>
      </w:pPr>
      <w:r w:rsidRPr="00133748">
        <w:rPr>
          <w:rFonts w:ascii="Arial" w:hAnsi="Arial" w:cs="Arial"/>
        </w:rPr>
        <w:t>519. és como a ilha (</w:t>
      </w:r>
      <w:r w:rsidR="002A3DA7" w:rsidRPr="00133748">
        <w:rPr>
          <w:rFonts w:ascii="Arial" w:hAnsi="Arial" w:cs="Arial"/>
        </w:rPr>
        <w:t>moinhos de porto formoso)</w:t>
      </w:r>
      <w:r w:rsidR="00212DCE" w:rsidRPr="00133748">
        <w:rPr>
          <w:rFonts w:ascii="Arial" w:hAnsi="Arial" w:cs="Arial"/>
        </w:rPr>
        <w:t xml:space="preserve"> 3.9.2011</w:t>
      </w:r>
    </w:p>
    <w:p w14:paraId="715CA6A1" w14:textId="77777777" w:rsidR="004C3D6E" w:rsidRPr="00133748" w:rsidRDefault="004C3D6E" w:rsidP="00133748">
      <w:pPr>
        <w:rPr>
          <w:rFonts w:ascii="Arial" w:hAnsi="Arial"/>
          <w:sz w:val="18"/>
          <w:szCs w:val="18"/>
        </w:rPr>
      </w:pPr>
      <w:r w:rsidRPr="00133748">
        <w:rPr>
          <w:rFonts w:ascii="Arial" w:hAnsi="Arial"/>
          <w:sz w:val="18"/>
          <w:szCs w:val="18"/>
        </w:rPr>
        <w:t>és como a ilha</w:t>
      </w:r>
    </w:p>
    <w:p w14:paraId="0A715CA3" w14:textId="77777777" w:rsidR="004C3D6E" w:rsidRPr="00133748" w:rsidRDefault="004C3D6E" w:rsidP="00133748">
      <w:pPr>
        <w:rPr>
          <w:rFonts w:ascii="Arial" w:hAnsi="Arial"/>
          <w:i/>
          <w:sz w:val="18"/>
          <w:szCs w:val="18"/>
        </w:rPr>
      </w:pPr>
      <w:r w:rsidRPr="00133748">
        <w:rPr>
          <w:rFonts w:ascii="Arial" w:hAnsi="Arial"/>
          <w:i/>
          <w:sz w:val="18"/>
          <w:szCs w:val="18"/>
        </w:rPr>
        <w:t xml:space="preserve">take </w:t>
      </w:r>
      <w:proofErr w:type="spellStart"/>
      <w:r w:rsidRPr="00133748">
        <w:rPr>
          <w:rFonts w:ascii="Arial" w:hAnsi="Arial"/>
          <w:i/>
          <w:sz w:val="18"/>
          <w:szCs w:val="18"/>
        </w:rPr>
        <w:t>us</w:t>
      </w:r>
      <w:proofErr w:type="spellEnd"/>
      <w:r w:rsidRPr="00133748">
        <w:rPr>
          <w:rFonts w:ascii="Arial" w:hAnsi="Arial"/>
          <w:i/>
          <w:sz w:val="18"/>
          <w:szCs w:val="18"/>
        </w:rPr>
        <w:t xml:space="preserve"> all for </w:t>
      </w:r>
      <w:proofErr w:type="spellStart"/>
      <w:r w:rsidRPr="00133748">
        <w:rPr>
          <w:rFonts w:ascii="Arial" w:hAnsi="Arial"/>
          <w:i/>
          <w:sz w:val="18"/>
          <w:szCs w:val="18"/>
        </w:rPr>
        <w:t>granted</w:t>
      </w:r>
      <w:proofErr w:type="spellEnd"/>
    </w:p>
    <w:p w14:paraId="39FB8D4A" w14:textId="77777777" w:rsidR="004C3D6E" w:rsidRPr="00133748" w:rsidRDefault="004C3D6E" w:rsidP="00133748">
      <w:pPr>
        <w:rPr>
          <w:rFonts w:ascii="Arial" w:hAnsi="Arial"/>
          <w:sz w:val="18"/>
          <w:szCs w:val="18"/>
        </w:rPr>
      </w:pPr>
      <w:r w:rsidRPr="00133748">
        <w:rPr>
          <w:rFonts w:ascii="Arial" w:hAnsi="Arial"/>
          <w:sz w:val="18"/>
          <w:szCs w:val="18"/>
        </w:rPr>
        <w:t>para que tomemos conta de ti</w:t>
      </w:r>
    </w:p>
    <w:p w14:paraId="026832F1" w14:textId="77777777" w:rsidR="004C3D6E" w:rsidRPr="00133748" w:rsidRDefault="004C3D6E" w:rsidP="00133748">
      <w:pPr>
        <w:rPr>
          <w:rFonts w:ascii="Arial" w:hAnsi="Arial"/>
          <w:sz w:val="18"/>
          <w:szCs w:val="18"/>
        </w:rPr>
      </w:pPr>
      <w:r w:rsidRPr="00133748">
        <w:rPr>
          <w:rFonts w:ascii="Arial" w:hAnsi="Arial"/>
          <w:sz w:val="18"/>
          <w:szCs w:val="18"/>
        </w:rPr>
        <w:t>como se a natureza não o soubesse</w:t>
      </w:r>
    </w:p>
    <w:p w14:paraId="7276FFF8" w14:textId="77777777" w:rsidR="004C3D6E" w:rsidRPr="00133748" w:rsidRDefault="004C3D6E" w:rsidP="00133748">
      <w:pPr>
        <w:rPr>
          <w:rFonts w:ascii="Arial" w:hAnsi="Arial"/>
          <w:sz w:val="18"/>
          <w:szCs w:val="18"/>
        </w:rPr>
      </w:pPr>
      <w:r w:rsidRPr="00133748">
        <w:rPr>
          <w:rFonts w:ascii="Arial" w:hAnsi="Arial"/>
          <w:sz w:val="18"/>
          <w:szCs w:val="18"/>
        </w:rPr>
        <w:tab/>
      </w:r>
      <w:r w:rsidRPr="00133748">
        <w:rPr>
          <w:rFonts w:ascii="Arial" w:hAnsi="Arial"/>
          <w:sz w:val="18"/>
          <w:szCs w:val="18"/>
        </w:rPr>
        <w:tab/>
      </w:r>
      <w:r w:rsidRPr="00133748">
        <w:rPr>
          <w:rFonts w:ascii="Arial" w:hAnsi="Arial"/>
          <w:sz w:val="18"/>
          <w:szCs w:val="18"/>
        </w:rPr>
        <w:tab/>
      </w:r>
      <w:r w:rsidRPr="00133748">
        <w:rPr>
          <w:rFonts w:ascii="Arial" w:hAnsi="Arial"/>
          <w:sz w:val="18"/>
          <w:szCs w:val="18"/>
        </w:rPr>
        <w:tab/>
        <w:t>não o fizesse</w:t>
      </w:r>
    </w:p>
    <w:p w14:paraId="5A46C4AE" w14:textId="77777777" w:rsidR="004C3D6E" w:rsidRPr="00133748" w:rsidRDefault="004C3D6E" w:rsidP="00133748">
      <w:pPr>
        <w:rPr>
          <w:rFonts w:ascii="Arial" w:hAnsi="Arial"/>
          <w:sz w:val="18"/>
          <w:szCs w:val="18"/>
        </w:rPr>
      </w:pPr>
      <w:r w:rsidRPr="00133748">
        <w:rPr>
          <w:rFonts w:ascii="Arial" w:hAnsi="Arial"/>
          <w:sz w:val="18"/>
          <w:szCs w:val="18"/>
        </w:rPr>
        <w:tab/>
      </w:r>
      <w:r w:rsidRPr="00133748">
        <w:rPr>
          <w:rFonts w:ascii="Arial" w:hAnsi="Arial"/>
          <w:sz w:val="18"/>
          <w:szCs w:val="18"/>
        </w:rPr>
        <w:tab/>
      </w:r>
      <w:r w:rsidRPr="00133748">
        <w:rPr>
          <w:rFonts w:ascii="Arial" w:hAnsi="Arial"/>
          <w:sz w:val="18"/>
          <w:szCs w:val="18"/>
        </w:rPr>
        <w:tab/>
      </w:r>
      <w:r w:rsidRPr="00133748">
        <w:rPr>
          <w:rFonts w:ascii="Arial" w:hAnsi="Arial"/>
          <w:sz w:val="18"/>
          <w:szCs w:val="18"/>
        </w:rPr>
        <w:tab/>
        <w:t>até melhor do que nós</w:t>
      </w:r>
    </w:p>
    <w:p w14:paraId="67F4343B" w14:textId="77777777" w:rsidR="004C3D6E" w:rsidRPr="00133748" w:rsidRDefault="004C3D6E" w:rsidP="00133748">
      <w:pPr>
        <w:rPr>
          <w:rFonts w:ascii="Arial" w:hAnsi="Arial"/>
          <w:sz w:val="18"/>
          <w:szCs w:val="18"/>
        </w:rPr>
      </w:pPr>
      <w:r w:rsidRPr="00133748">
        <w:rPr>
          <w:rFonts w:ascii="Arial" w:hAnsi="Arial"/>
          <w:sz w:val="18"/>
          <w:szCs w:val="18"/>
        </w:rPr>
        <w:t>és como a ilha</w:t>
      </w:r>
    </w:p>
    <w:p w14:paraId="1E84A04A" w14:textId="77777777" w:rsidR="004C3D6E" w:rsidRPr="00133748" w:rsidRDefault="004C3D6E" w:rsidP="00133748">
      <w:pPr>
        <w:rPr>
          <w:rFonts w:ascii="Arial" w:hAnsi="Arial"/>
          <w:sz w:val="18"/>
          <w:szCs w:val="18"/>
        </w:rPr>
      </w:pPr>
      <w:r w:rsidRPr="00133748">
        <w:rPr>
          <w:rFonts w:ascii="Arial" w:hAnsi="Arial"/>
          <w:sz w:val="18"/>
          <w:szCs w:val="18"/>
        </w:rPr>
        <w:t>nem um afago, um carinho</w:t>
      </w:r>
    </w:p>
    <w:p w14:paraId="6105FD17" w14:textId="77777777" w:rsidR="004C3D6E" w:rsidRPr="00133748" w:rsidRDefault="004C3D6E" w:rsidP="00133748">
      <w:pPr>
        <w:rPr>
          <w:rFonts w:ascii="Arial" w:hAnsi="Arial"/>
          <w:sz w:val="18"/>
          <w:szCs w:val="18"/>
        </w:rPr>
      </w:pPr>
      <w:r w:rsidRPr="00133748">
        <w:rPr>
          <w:rFonts w:ascii="Arial" w:hAnsi="Arial"/>
          <w:sz w:val="18"/>
          <w:szCs w:val="18"/>
        </w:rPr>
        <w:t>quando ergueste a mão numa carícia?</w:t>
      </w:r>
    </w:p>
    <w:p w14:paraId="3DCB3CC3" w14:textId="77777777" w:rsidR="004C3D6E" w:rsidRPr="00133748" w:rsidRDefault="004C3D6E" w:rsidP="00133748">
      <w:pPr>
        <w:rPr>
          <w:rFonts w:ascii="Arial" w:hAnsi="Arial"/>
          <w:sz w:val="18"/>
          <w:szCs w:val="18"/>
        </w:rPr>
      </w:pPr>
      <w:r w:rsidRPr="00133748">
        <w:rPr>
          <w:rFonts w:ascii="Arial" w:hAnsi="Arial"/>
          <w:sz w:val="18"/>
          <w:szCs w:val="18"/>
        </w:rPr>
        <w:t xml:space="preserve">antes desabas como o denso nevoeiro </w:t>
      </w:r>
    </w:p>
    <w:p w14:paraId="38E6E3C6" w14:textId="77777777" w:rsidR="004C3D6E" w:rsidRPr="00133748" w:rsidRDefault="004C3D6E" w:rsidP="00133748">
      <w:pPr>
        <w:rPr>
          <w:rFonts w:ascii="Arial" w:hAnsi="Arial"/>
          <w:sz w:val="18"/>
          <w:szCs w:val="18"/>
        </w:rPr>
      </w:pPr>
      <w:r w:rsidRPr="00133748">
        <w:rPr>
          <w:rFonts w:ascii="Arial" w:hAnsi="Arial"/>
          <w:sz w:val="18"/>
          <w:szCs w:val="18"/>
        </w:rPr>
        <w:t>choves palavras do tamanho de saraiva</w:t>
      </w:r>
    </w:p>
    <w:p w14:paraId="0CBD0218" w14:textId="77777777" w:rsidR="004C3D6E" w:rsidRPr="00133748" w:rsidRDefault="004C3D6E" w:rsidP="00133748">
      <w:pPr>
        <w:rPr>
          <w:rFonts w:ascii="Arial" w:hAnsi="Arial"/>
          <w:sz w:val="18"/>
          <w:szCs w:val="18"/>
        </w:rPr>
      </w:pPr>
      <w:r w:rsidRPr="00133748">
        <w:rPr>
          <w:rFonts w:ascii="Arial" w:hAnsi="Arial"/>
          <w:sz w:val="18"/>
          <w:szCs w:val="18"/>
        </w:rPr>
        <w:t>como quem regurgita ribeiras</w:t>
      </w:r>
    </w:p>
    <w:p w14:paraId="4A05FA0E" w14:textId="77777777" w:rsidR="004C3D6E" w:rsidRPr="00133748" w:rsidRDefault="004C3D6E" w:rsidP="00133748">
      <w:pPr>
        <w:rPr>
          <w:rFonts w:ascii="Arial" w:hAnsi="Arial"/>
          <w:sz w:val="18"/>
          <w:szCs w:val="18"/>
        </w:rPr>
      </w:pPr>
      <w:r w:rsidRPr="00133748">
        <w:rPr>
          <w:rFonts w:ascii="Arial" w:hAnsi="Arial"/>
          <w:sz w:val="18"/>
          <w:szCs w:val="18"/>
        </w:rPr>
        <w:t>que as margens já não contêm</w:t>
      </w:r>
    </w:p>
    <w:p w14:paraId="6256D2C9" w14:textId="77777777" w:rsidR="004C3D6E" w:rsidRPr="00133748" w:rsidRDefault="004C3D6E" w:rsidP="00133748">
      <w:pPr>
        <w:rPr>
          <w:rFonts w:ascii="Arial" w:hAnsi="Arial"/>
          <w:sz w:val="18"/>
          <w:szCs w:val="18"/>
        </w:rPr>
      </w:pPr>
      <w:r w:rsidRPr="00133748">
        <w:rPr>
          <w:rFonts w:ascii="Arial" w:hAnsi="Arial"/>
          <w:sz w:val="18"/>
          <w:szCs w:val="18"/>
        </w:rPr>
        <w:t>frequentemente inundas as praias</w:t>
      </w:r>
    </w:p>
    <w:p w14:paraId="37E151D8" w14:textId="77777777" w:rsidR="004C3D6E" w:rsidRPr="00133748" w:rsidRDefault="004C3D6E" w:rsidP="00133748">
      <w:pPr>
        <w:rPr>
          <w:rFonts w:ascii="Arial" w:hAnsi="Arial"/>
          <w:sz w:val="18"/>
          <w:szCs w:val="18"/>
        </w:rPr>
      </w:pPr>
      <w:r w:rsidRPr="00133748">
        <w:rPr>
          <w:rFonts w:ascii="Arial" w:hAnsi="Arial"/>
          <w:sz w:val="18"/>
          <w:szCs w:val="18"/>
        </w:rPr>
        <w:t>agressivamente com altas marés</w:t>
      </w:r>
    </w:p>
    <w:p w14:paraId="5A0DA9BA" w14:textId="77777777" w:rsidR="004C3D6E" w:rsidRPr="00133748" w:rsidRDefault="004C3D6E" w:rsidP="00133748">
      <w:pPr>
        <w:rPr>
          <w:rFonts w:ascii="Arial" w:hAnsi="Arial"/>
          <w:sz w:val="18"/>
          <w:szCs w:val="18"/>
        </w:rPr>
      </w:pPr>
      <w:r w:rsidRPr="00133748">
        <w:rPr>
          <w:rFonts w:ascii="Arial" w:hAnsi="Arial"/>
          <w:sz w:val="18"/>
          <w:szCs w:val="18"/>
        </w:rPr>
        <w:t>como se falar fosse já um tsunami</w:t>
      </w:r>
    </w:p>
    <w:p w14:paraId="593531BD" w14:textId="77777777" w:rsidR="004C3D6E" w:rsidRPr="00133748" w:rsidRDefault="004C3D6E" w:rsidP="00133748">
      <w:pPr>
        <w:rPr>
          <w:rFonts w:ascii="Arial" w:hAnsi="Arial"/>
          <w:sz w:val="18"/>
          <w:szCs w:val="18"/>
        </w:rPr>
      </w:pPr>
      <w:r w:rsidRPr="00133748">
        <w:rPr>
          <w:rFonts w:ascii="Arial" w:hAnsi="Arial"/>
          <w:sz w:val="18"/>
          <w:szCs w:val="18"/>
        </w:rPr>
        <w:t xml:space="preserve">és como a ilha, solidão </w:t>
      </w:r>
    </w:p>
    <w:p w14:paraId="68C21273" w14:textId="77777777" w:rsidR="004C3D6E" w:rsidRPr="00133748" w:rsidRDefault="004C3D6E" w:rsidP="00133748">
      <w:pPr>
        <w:rPr>
          <w:rFonts w:ascii="Arial" w:hAnsi="Arial"/>
          <w:sz w:val="18"/>
          <w:szCs w:val="18"/>
        </w:rPr>
      </w:pPr>
      <w:r w:rsidRPr="00133748">
        <w:rPr>
          <w:rFonts w:ascii="Arial" w:hAnsi="Arial"/>
          <w:sz w:val="18"/>
          <w:szCs w:val="18"/>
        </w:rPr>
        <w:t>sempiterna, apática</w:t>
      </w:r>
    </w:p>
    <w:p w14:paraId="784AAA1A" w14:textId="77777777" w:rsidR="004C3D6E" w:rsidRPr="00133748" w:rsidRDefault="004C3D6E" w:rsidP="00133748">
      <w:pPr>
        <w:rPr>
          <w:rFonts w:ascii="Arial" w:hAnsi="Arial"/>
          <w:sz w:val="18"/>
          <w:szCs w:val="18"/>
        </w:rPr>
      </w:pPr>
      <w:r w:rsidRPr="00133748">
        <w:rPr>
          <w:rFonts w:ascii="Arial" w:hAnsi="Arial"/>
          <w:sz w:val="18"/>
          <w:szCs w:val="18"/>
        </w:rPr>
        <w:t>lideras a repressão desumana</w:t>
      </w:r>
    </w:p>
    <w:p w14:paraId="636CAFF6" w14:textId="77777777" w:rsidR="004C3D6E" w:rsidRPr="00133748" w:rsidRDefault="004C3D6E" w:rsidP="00133748">
      <w:pPr>
        <w:rPr>
          <w:rFonts w:ascii="Arial" w:hAnsi="Arial"/>
          <w:sz w:val="18"/>
          <w:szCs w:val="18"/>
        </w:rPr>
      </w:pPr>
      <w:r w:rsidRPr="00133748">
        <w:rPr>
          <w:rFonts w:ascii="Arial" w:hAnsi="Arial"/>
          <w:sz w:val="18"/>
          <w:szCs w:val="18"/>
        </w:rPr>
        <w:t>de teus dias sem intrigas</w:t>
      </w:r>
    </w:p>
    <w:p w14:paraId="5BA76EC5" w14:textId="77777777" w:rsidR="004C3D6E" w:rsidRPr="00133748" w:rsidRDefault="004C3D6E" w:rsidP="00133748">
      <w:pPr>
        <w:rPr>
          <w:rFonts w:ascii="Arial" w:hAnsi="Arial"/>
          <w:sz w:val="18"/>
          <w:szCs w:val="18"/>
        </w:rPr>
      </w:pPr>
      <w:r w:rsidRPr="00133748">
        <w:rPr>
          <w:rFonts w:ascii="Arial" w:hAnsi="Arial"/>
          <w:sz w:val="18"/>
          <w:szCs w:val="18"/>
        </w:rPr>
        <w:t>e esta imitação de vida</w:t>
      </w:r>
    </w:p>
    <w:p w14:paraId="415165D1" w14:textId="77777777" w:rsidR="004C3D6E" w:rsidRPr="00133748" w:rsidRDefault="002A3DA7" w:rsidP="00133748">
      <w:pPr>
        <w:rPr>
          <w:rFonts w:ascii="Arial" w:hAnsi="Arial"/>
          <w:sz w:val="18"/>
          <w:szCs w:val="18"/>
        </w:rPr>
      </w:pPr>
      <w:r w:rsidRPr="00133748">
        <w:rPr>
          <w:rFonts w:ascii="Arial" w:hAnsi="Arial"/>
          <w:sz w:val="18"/>
          <w:szCs w:val="18"/>
        </w:rPr>
        <w:tab/>
      </w:r>
      <w:r w:rsidRPr="00133748">
        <w:rPr>
          <w:rFonts w:ascii="Arial" w:hAnsi="Arial"/>
          <w:sz w:val="18"/>
          <w:szCs w:val="18"/>
        </w:rPr>
        <w:tab/>
      </w:r>
      <w:r w:rsidRPr="00133748">
        <w:rPr>
          <w:rFonts w:ascii="Arial" w:hAnsi="Arial"/>
          <w:sz w:val="18"/>
          <w:szCs w:val="18"/>
        </w:rPr>
        <w:tab/>
      </w:r>
      <w:r w:rsidR="004C3D6E" w:rsidRPr="00133748">
        <w:rPr>
          <w:rFonts w:ascii="Arial" w:hAnsi="Arial"/>
          <w:sz w:val="18"/>
          <w:szCs w:val="18"/>
        </w:rPr>
        <w:t xml:space="preserve"> amorfa, resignada</w:t>
      </w:r>
    </w:p>
    <w:p w14:paraId="6ABBCC21" w14:textId="77777777" w:rsidR="004C3D6E" w:rsidRPr="00133748" w:rsidRDefault="004C3D6E" w:rsidP="00133748">
      <w:pPr>
        <w:rPr>
          <w:rFonts w:ascii="Arial" w:hAnsi="Arial"/>
          <w:sz w:val="18"/>
          <w:szCs w:val="18"/>
        </w:rPr>
      </w:pPr>
      <w:r w:rsidRPr="00133748">
        <w:rPr>
          <w:rFonts w:ascii="Arial" w:hAnsi="Arial"/>
          <w:sz w:val="18"/>
          <w:szCs w:val="18"/>
        </w:rPr>
        <w:t>geografia anónima</w:t>
      </w:r>
    </w:p>
    <w:p w14:paraId="4192F996" w14:textId="77777777" w:rsidR="004C3D6E" w:rsidRPr="00133748" w:rsidRDefault="002A3DA7" w:rsidP="00133748">
      <w:pPr>
        <w:rPr>
          <w:rFonts w:ascii="Arial" w:hAnsi="Arial"/>
          <w:sz w:val="18"/>
          <w:szCs w:val="18"/>
        </w:rPr>
      </w:pPr>
      <w:r w:rsidRPr="00133748">
        <w:rPr>
          <w:rFonts w:ascii="Arial" w:hAnsi="Arial"/>
          <w:sz w:val="18"/>
          <w:szCs w:val="18"/>
        </w:rPr>
        <w:tab/>
      </w:r>
      <w:r w:rsidR="004C3D6E" w:rsidRPr="00133748">
        <w:rPr>
          <w:rFonts w:ascii="Arial" w:hAnsi="Arial"/>
          <w:sz w:val="18"/>
          <w:szCs w:val="18"/>
        </w:rPr>
        <w:tab/>
        <w:t xml:space="preserve">  soçobrante</w:t>
      </w:r>
    </w:p>
    <w:p w14:paraId="3E7DC30A" w14:textId="77777777" w:rsidR="004C3D6E" w:rsidRPr="00133748" w:rsidRDefault="004C3D6E" w:rsidP="00133748">
      <w:pPr>
        <w:rPr>
          <w:rFonts w:ascii="Arial" w:hAnsi="Arial"/>
          <w:sz w:val="18"/>
          <w:szCs w:val="18"/>
        </w:rPr>
      </w:pPr>
      <w:r w:rsidRPr="00133748">
        <w:rPr>
          <w:rFonts w:ascii="Arial" w:hAnsi="Arial"/>
          <w:sz w:val="18"/>
          <w:szCs w:val="18"/>
        </w:rPr>
        <w:t>preenches os vazios frios</w:t>
      </w:r>
    </w:p>
    <w:p w14:paraId="79B01E69" w14:textId="77777777" w:rsidR="004C3D6E" w:rsidRPr="00133748" w:rsidRDefault="004C3D6E" w:rsidP="00133748">
      <w:pPr>
        <w:rPr>
          <w:rFonts w:ascii="Arial" w:hAnsi="Arial"/>
          <w:sz w:val="18"/>
          <w:szCs w:val="18"/>
        </w:rPr>
      </w:pPr>
      <w:r w:rsidRPr="00133748">
        <w:rPr>
          <w:rFonts w:ascii="Arial" w:hAnsi="Arial"/>
          <w:sz w:val="18"/>
          <w:szCs w:val="18"/>
        </w:rPr>
        <w:t>sem um afago, carinho</w:t>
      </w:r>
    </w:p>
    <w:p w14:paraId="748BA2CB" w14:textId="77777777" w:rsidR="004C3D6E" w:rsidRPr="00133748" w:rsidRDefault="004C3D6E" w:rsidP="00133748">
      <w:pPr>
        <w:rPr>
          <w:rFonts w:ascii="Arial" w:hAnsi="Arial"/>
          <w:sz w:val="18"/>
          <w:szCs w:val="18"/>
        </w:rPr>
      </w:pPr>
      <w:r w:rsidRPr="00133748">
        <w:rPr>
          <w:rFonts w:ascii="Arial" w:hAnsi="Arial"/>
          <w:sz w:val="18"/>
          <w:szCs w:val="18"/>
        </w:rPr>
        <w:t>és como a ilha, solidão</w:t>
      </w:r>
    </w:p>
    <w:p w14:paraId="2BF1414E" w14:textId="77777777" w:rsidR="004C3D6E" w:rsidRPr="00133748" w:rsidRDefault="004C3D6E" w:rsidP="00133748">
      <w:pPr>
        <w:rPr>
          <w:rFonts w:ascii="Arial" w:hAnsi="Arial"/>
          <w:sz w:val="18"/>
          <w:szCs w:val="18"/>
        </w:rPr>
      </w:pPr>
      <w:r w:rsidRPr="00133748">
        <w:rPr>
          <w:rFonts w:ascii="Arial" w:hAnsi="Arial"/>
          <w:sz w:val="18"/>
          <w:szCs w:val="18"/>
        </w:rPr>
        <w:t>e eu habitante ou transgressor</w:t>
      </w:r>
    </w:p>
    <w:p w14:paraId="6163150A" w14:textId="77777777" w:rsidR="004C3D6E" w:rsidRPr="00133748" w:rsidRDefault="004C3D6E" w:rsidP="00133748">
      <w:pPr>
        <w:rPr>
          <w:rFonts w:ascii="Arial" w:hAnsi="Arial"/>
          <w:sz w:val="18"/>
          <w:szCs w:val="18"/>
        </w:rPr>
      </w:pPr>
      <w:r w:rsidRPr="00133748">
        <w:rPr>
          <w:rFonts w:ascii="Arial" w:hAnsi="Arial"/>
          <w:sz w:val="18"/>
          <w:szCs w:val="18"/>
        </w:rPr>
        <w:t>amante rejeitado</w:t>
      </w:r>
    </w:p>
    <w:p w14:paraId="312B1A51" w14:textId="77777777" w:rsidR="004C3D6E" w:rsidRPr="00133748" w:rsidRDefault="004C3D6E" w:rsidP="00133748">
      <w:pPr>
        <w:rPr>
          <w:rFonts w:ascii="Arial" w:hAnsi="Arial"/>
          <w:sz w:val="18"/>
          <w:szCs w:val="18"/>
        </w:rPr>
      </w:pPr>
      <w:r w:rsidRPr="00133748">
        <w:rPr>
          <w:rFonts w:ascii="Arial" w:hAnsi="Arial"/>
          <w:sz w:val="18"/>
          <w:szCs w:val="18"/>
        </w:rPr>
        <w:t>despojado de tudo</w:t>
      </w:r>
    </w:p>
    <w:p w14:paraId="5D9D6EAA" w14:textId="77777777" w:rsidR="004C3D6E" w:rsidRPr="00133748" w:rsidRDefault="004C3D6E" w:rsidP="00133748">
      <w:pPr>
        <w:rPr>
          <w:rFonts w:ascii="Arial" w:hAnsi="Arial"/>
          <w:sz w:val="18"/>
          <w:szCs w:val="18"/>
        </w:rPr>
      </w:pPr>
      <w:r w:rsidRPr="00133748">
        <w:rPr>
          <w:rFonts w:ascii="Arial" w:hAnsi="Arial"/>
          <w:sz w:val="18"/>
          <w:szCs w:val="18"/>
        </w:rPr>
        <w:t>neste cárcere sem grades</w:t>
      </w:r>
    </w:p>
    <w:p w14:paraId="7BAB5668" w14:textId="77777777" w:rsidR="004C3D6E" w:rsidRPr="00133748" w:rsidRDefault="004C3D6E" w:rsidP="00133748">
      <w:pPr>
        <w:rPr>
          <w:rFonts w:ascii="Arial" w:hAnsi="Arial"/>
          <w:sz w:val="18"/>
          <w:szCs w:val="18"/>
        </w:rPr>
      </w:pPr>
      <w:r w:rsidRPr="00133748">
        <w:rPr>
          <w:rFonts w:ascii="Arial" w:hAnsi="Arial"/>
          <w:sz w:val="18"/>
          <w:szCs w:val="18"/>
        </w:rPr>
        <w:t>sem forças para nadar</w:t>
      </w:r>
    </w:p>
    <w:p w14:paraId="771ECE23" w14:textId="77777777" w:rsidR="004C3D6E" w:rsidRPr="00133748" w:rsidRDefault="004C3D6E" w:rsidP="00133748">
      <w:pPr>
        <w:rPr>
          <w:rFonts w:ascii="Arial" w:hAnsi="Arial"/>
          <w:sz w:val="18"/>
          <w:szCs w:val="18"/>
        </w:rPr>
      </w:pPr>
      <w:r w:rsidRPr="00133748">
        <w:rPr>
          <w:rFonts w:ascii="Arial" w:hAnsi="Arial"/>
          <w:sz w:val="18"/>
          <w:szCs w:val="18"/>
        </w:rPr>
        <w:t>naufragado em terra</w:t>
      </w:r>
    </w:p>
    <w:p w14:paraId="73D70661" w14:textId="77777777" w:rsidR="004C3D6E" w:rsidRPr="00133748" w:rsidRDefault="004C3D6E" w:rsidP="00133748">
      <w:pPr>
        <w:rPr>
          <w:rFonts w:ascii="Arial" w:hAnsi="Arial"/>
          <w:sz w:val="18"/>
          <w:szCs w:val="18"/>
        </w:rPr>
      </w:pPr>
      <w:r w:rsidRPr="00133748">
        <w:rPr>
          <w:rFonts w:ascii="Arial" w:hAnsi="Arial"/>
          <w:sz w:val="18"/>
          <w:szCs w:val="18"/>
        </w:rPr>
        <w:t>só o mar me cerca</w:t>
      </w:r>
    </w:p>
    <w:p w14:paraId="1B1CA636" w14:textId="77777777" w:rsidR="004C3D6E" w:rsidRPr="00133748" w:rsidRDefault="004C3D6E" w:rsidP="00133748">
      <w:pPr>
        <w:rPr>
          <w:rFonts w:ascii="Arial" w:hAnsi="Arial"/>
          <w:sz w:val="18"/>
          <w:szCs w:val="18"/>
        </w:rPr>
      </w:pPr>
      <w:r w:rsidRPr="00133748">
        <w:rPr>
          <w:rFonts w:ascii="Arial" w:hAnsi="Arial"/>
          <w:sz w:val="18"/>
          <w:szCs w:val="18"/>
        </w:rPr>
        <w:t>mero pixel na paisagem</w:t>
      </w:r>
    </w:p>
    <w:p w14:paraId="51DDBE9D" w14:textId="77777777" w:rsidR="004C3D6E" w:rsidRPr="00133748" w:rsidRDefault="00142A6F" w:rsidP="00133748">
      <w:pPr>
        <w:rPr>
          <w:rFonts w:ascii="Arial" w:hAnsi="Arial"/>
          <w:b/>
          <w:sz w:val="18"/>
          <w:szCs w:val="18"/>
          <w:lang w:eastAsia="en-US"/>
        </w:rPr>
      </w:pPr>
      <w:r>
        <w:rPr>
          <w:rFonts w:ascii="Arial" w:eastAsia="Arial Unicode MS" w:hAnsi="Arial"/>
          <w:b/>
          <w:color w:val="C00000"/>
          <w:sz w:val="18"/>
          <w:szCs w:val="18"/>
          <w:lang w:eastAsia="en-US"/>
        </w:rPr>
        <w:pict w14:anchorId="40025B6D">
          <v:shape id="_x0000_i1063" type="#_x0000_t75" style="width:324pt;height:5.4pt" o:hrpct="0" o:hr="t">
            <v:imagedata r:id="rId100" o:title="BD10256_"/>
          </v:shape>
        </w:pict>
      </w:r>
    </w:p>
    <w:p w14:paraId="42E67410" w14:textId="77777777" w:rsidR="004C3D6E" w:rsidRPr="00133748" w:rsidRDefault="004C3D6E" w:rsidP="00133748">
      <w:pPr>
        <w:pStyle w:val="Heading5"/>
        <w:spacing w:line="240" w:lineRule="auto"/>
        <w:rPr>
          <w:rFonts w:ascii="Arial" w:hAnsi="Arial" w:cs="Arial"/>
        </w:rPr>
      </w:pPr>
      <w:r w:rsidRPr="00133748">
        <w:rPr>
          <w:rFonts w:ascii="Arial" w:hAnsi="Arial" w:cs="Arial"/>
        </w:rPr>
        <w:t xml:space="preserve">521. </w:t>
      </w:r>
      <w:proofErr w:type="spellStart"/>
      <w:r w:rsidRPr="00133748">
        <w:rPr>
          <w:rFonts w:ascii="Arial" w:hAnsi="Arial" w:cs="Arial"/>
        </w:rPr>
        <w:t>pitt</w:t>
      </w:r>
      <w:proofErr w:type="spellEnd"/>
      <w:r w:rsidRPr="00133748">
        <w:rPr>
          <w:rFonts w:ascii="Arial" w:hAnsi="Arial" w:cs="Arial"/>
        </w:rPr>
        <w:t xml:space="preserve"> </w:t>
      </w:r>
      <w:proofErr w:type="spellStart"/>
      <w:r w:rsidRPr="00133748">
        <w:rPr>
          <w:rFonts w:ascii="Arial" w:hAnsi="Arial" w:cs="Arial"/>
        </w:rPr>
        <w:t>meadows</w:t>
      </w:r>
      <w:proofErr w:type="spellEnd"/>
      <w:r w:rsidRPr="00133748">
        <w:rPr>
          <w:rFonts w:ascii="Arial" w:hAnsi="Arial" w:cs="Arial"/>
        </w:rPr>
        <w:t xml:space="preserve"> kwanza açores, ao </w:t>
      </w:r>
      <w:proofErr w:type="spellStart"/>
      <w:r w:rsidRPr="00133748">
        <w:rPr>
          <w:rFonts w:ascii="Arial" w:hAnsi="Arial" w:cs="Arial"/>
        </w:rPr>
        <w:t>eduardo</w:t>
      </w:r>
      <w:proofErr w:type="spellEnd"/>
      <w:r w:rsidRPr="00133748">
        <w:rPr>
          <w:rFonts w:ascii="Arial" w:hAnsi="Arial" w:cs="Arial"/>
        </w:rPr>
        <w:t xml:space="preserve"> </w:t>
      </w:r>
      <w:proofErr w:type="spellStart"/>
      <w:r w:rsidRPr="00133748">
        <w:rPr>
          <w:rFonts w:ascii="Arial" w:hAnsi="Arial" w:cs="Arial"/>
        </w:rPr>
        <w:t>bettencourt</w:t>
      </w:r>
      <w:proofErr w:type="spellEnd"/>
      <w:r w:rsidRPr="00133748">
        <w:rPr>
          <w:rFonts w:ascii="Arial" w:hAnsi="Arial" w:cs="Arial"/>
        </w:rPr>
        <w:t xml:space="preserve"> pinto 22 setembro 2011</w:t>
      </w:r>
    </w:p>
    <w:p w14:paraId="68377F81" w14:textId="77777777" w:rsidR="004C3D6E" w:rsidRPr="00133748" w:rsidRDefault="004C3D6E" w:rsidP="00133748">
      <w:pPr>
        <w:rPr>
          <w:rFonts w:ascii="Arial" w:hAnsi="Arial"/>
          <w:sz w:val="18"/>
          <w:szCs w:val="18"/>
        </w:rPr>
      </w:pPr>
      <w:r w:rsidRPr="00133748">
        <w:rPr>
          <w:rFonts w:ascii="Arial" w:hAnsi="Arial"/>
          <w:sz w:val="18"/>
          <w:szCs w:val="18"/>
        </w:rPr>
        <w:t>nasceste na savana com pés de basalto e lava</w:t>
      </w:r>
    </w:p>
    <w:p w14:paraId="342361AA" w14:textId="77777777" w:rsidR="004C3D6E" w:rsidRPr="00133748" w:rsidRDefault="004C3D6E" w:rsidP="00133748">
      <w:pPr>
        <w:rPr>
          <w:rFonts w:ascii="Arial" w:hAnsi="Arial"/>
          <w:sz w:val="18"/>
          <w:szCs w:val="18"/>
        </w:rPr>
      </w:pPr>
      <w:r w:rsidRPr="00133748">
        <w:rPr>
          <w:rFonts w:ascii="Arial" w:hAnsi="Arial"/>
          <w:sz w:val="18"/>
          <w:szCs w:val="18"/>
        </w:rPr>
        <w:t>viveste na terra dos grandes desertos da áfrica meridional</w:t>
      </w:r>
    </w:p>
    <w:p w14:paraId="4C667C84" w14:textId="77777777" w:rsidR="004C3D6E" w:rsidRPr="00133748" w:rsidRDefault="004C3D6E" w:rsidP="00133748">
      <w:pPr>
        <w:rPr>
          <w:rFonts w:ascii="Arial" w:hAnsi="Arial"/>
          <w:sz w:val="18"/>
          <w:szCs w:val="18"/>
        </w:rPr>
      </w:pPr>
      <w:r w:rsidRPr="00133748">
        <w:rPr>
          <w:rFonts w:ascii="Arial" w:hAnsi="Arial"/>
          <w:sz w:val="18"/>
          <w:szCs w:val="18"/>
        </w:rPr>
        <w:t xml:space="preserve">mas o teu rio é kwanza que acaba aos pés de </w:t>
      </w:r>
      <w:proofErr w:type="spellStart"/>
      <w:r w:rsidRPr="00133748">
        <w:rPr>
          <w:rFonts w:ascii="Arial" w:hAnsi="Arial"/>
          <w:sz w:val="18"/>
          <w:szCs w:val="18"/>
        </w:rPr>
        <w:t>luanda</w:t>
      </w:r>
      <w:proofErr w:type="spellEnd"/>
    </w:p>
    <w:p w14:paraId="12C3B1EB" w14:textId="77777777" w:rsidR="004C3D6E" w:rsidRPr="00133748" w:rsidRDefault="004C3D6E" w:rsidP="00133748">
      <w:pPr>
        <w:rPr>
          <w:rFonts w:ascii="Arial" w:hAnsi="Arial"/>
          <w:sz w:val="18"/>
          <w:szCs w:val="18"/>
        </w:rPr>
      </w:pPr>
      <w:r w:rsidRPr="00133748">
        <w:rPr>
          <w:rFonts w:ascii="Arial" w:hAnsi="Arial"/>
          <w:sz w:val="18"/>
          <w:szCs w:val="18"/>
        </w:rPr>
        <w:t>terra de surf na bela baía</w:t>
      </w:r>
    </w:p>
    <w:p w14:paraId="788D2F4D" w14:textId="77777777" w:rsidR="004C3D6E" w:rsidRPr="00133748" w:rsidRDefault="004C3D6E" w:rsidP="00133748">
      <w:pPr>
        <w:rPr>
          <w:rFonts w:ascii="Arial" w:hAnsi="Arial"/>
          <w:sz w:val="18"/>
          <w:szCs w:val="18"/>
        </w:rPr>
      </w:pPr>
      <w:r w:rsidRPr="00133748">
        <w:rPr>
          <w:rFonts w:ascii="Arial" w:hAnsi="Arial"/>
          <w:sz w:val="18"/>
          <w:szCs w:val="18"/>
        </w:rPr>
        <w:t>teu nome é de magma ancestral</w:t>
      </w:r>
    </w:p>
    <w:p w14:paraId="5B5CA03F" w14:textId="77777777" w:rsidR="004C3D6E" w:rsidRPr="00133748" w:rsidRDefault="004C3D6E" w:rsidP="00133748">
      <w:pPr>
        <w:rPr>
          <w:rFonts w:ascii="Arial" w:hAnsi="Arial"/>
          <w:sz w:val="18"/>
          <w:szCs w:val="18"/>
        </w:rPr>
      </w:pPr>
      <w:r w:rsidRPr="00133748">
        <w:rPr>
          <w:rFonts w:ascii="Arial" w:hAnsi="Arial"/>
          <w:sz w:val="18"/>
          <w:szCs w:val="18"/>
        </w:rPr>
        <w:t xml:space="preserve">nasceste do fogo e da água </w:t>
      </w:r>
    </w:p>
    <w:p w14:paraId="0B7C73B8" w14:textId="77777777" w:rsidR="004C3D6E" w:rsidRPr="00133748" w:rsidRDefault="004C3D6E" w:rsidP="00133748">
      <w:pPr>
        <w:rPr>
          <w:rFonts w:ascii="Arial" w:hAnsi="Arial"/>
          <w:sz w:val="18"/>
          <w:szCs w:val="18"/>
        </w:rPr>
      </w:pPr>
      <w:r w:rsidRPr="00133748">
        <w:rPr>
          <w:rFonts w:ascii="Arial" w:hAnsi="Arial"/>
          <w:sz w:val="18"/>
          <w:szCs w:val="18"/>
        </w:rPr>
        <w:t>com raízes na ilha-mãe que buscas entender</w:t>
      </w:r>
    </w:p>
    <w:p w14:paraId="407023B9" w14:textId="77777777" w:rsidR="004C3D6E" w:rsidRPr="00133748" w:rsidRDefault="004C3D6E" w:rsidP="00133748">
      <w:pPr>
        <w:rPr>
          <w:rFonts w:ascii="Arial" w:hAnsi="Arial"/>
          <w:sz w:val="18"/>
          <w:szCs w:val="18"/>
        </w:rPr>
      </w:pPr>
      <w:r w:rsidRPr="00133748">
        <w:rPr>
          <w:rFonts w:ascii="Arial" w:hAnsi="Arial"/>
          <w:sz w:val="18"/>
          <w:szCs w:val="18"/>
        </w:rPr>
        <w:t xml:space="preserve">teu nome não é pradaria em </w:t>
      </w:r>
      <w:proofErr w:type="spellStart"/>
      <w:r w:rsidRPr="00133748">
        <w:rPr>
          <w:rFonts w:ascii="Arial" w:hAnsi="Arial"/>
          <w:sz w:val="18"/>
          <w:szCs w:val="18"/>
        </w:rPr>
        <w:t>pitt</w:t>
      </w:r>
      <w:proofErr w:type="spellEnd"/>
      <w:r w:rsidRPr="00133748">
        <w:rPr>
          <w:rFonts w:ascii="Arial" w:hAnsi="Arial"/>
          <w:sz w:val="18"/>
          <w:szCs w:val="18"/>
        </w:rPr>
        <w:t xml:space="preserve"> </w:t>
      </w:r>
      <w:proofErr w:type="spellStart"/>
      <w:r w:rsidRPr="00133748">
        <w:rPr>
          <w:rFonts w:ascii="Arial" w:hAnsi="Arial"/>
          <w:sz w:val="18"/>
          <w:szCs w:val="18"/>
        </w:rPr>
        <w:t>meadows</w:t>
      </w:r>
      <w:proofErr w:type="spellEnd"/>
    </w:p>
    <w:p w14:paraId="29174DCB" w14:textId="77777777" w:rsidR="004C3D6E" w:rsidRPr="00133748" w:rsidRDefault="004C3D6E" w:rsidP="00133748">
      <w:pPr>
        <w:rPr>
          <w:rFonts w:ascii="Arial" w:hAnsi="Arial"/>
          <w:sz w:val="18"/>
          <w:szCs w:val="18"/>
        </w:rPr>
      </w:pPr>
      <w:r w:rsidRPr="00133748">
        <w:rPr>
          <w:rFonts w:ascii="Arial" w:hAnsi="Arial"/>
          <w:sz w:val="18"/>
          <w:szCs w:val="18"/>
        </w:rPr>
        <w:t xml:space="preserve">mas belos trigais na </w:t>
      </w:r>
      <w:proofErr w:type="spellStart"/>
      <w:r w:rsidRPr="00133748">
        <w:rPr>
          <w:rFonts w:ascii="Arial" w:hAnsi="Arial"/>
          <w:sz w:val="18"/>
          <w:szCs w:val="18"/>
        </w:rPr>
        <w:t>british</w:t>
      </w:r>
      <w:proofErr w:type="spellEnd"/>
      <w:r w:rsidRPr="00133748">
        <w:rPr>
          <w:rFonts w:ascii="Arial" w:hAnsi="Arial"/>
          <w:sz w:val="18"/>
          <w:szCs w:val="18"/>
        </w:rPr>
        <w:t xml:space="preserve"> </w:t>
      </w:r>
      <w:proofErr w:type="spellStart"/>
      <w:r w:rsidRPr="00133748">
        <w:rPr>
          <w:rFonts w:ascii="Arial" w:hAnsi="Arial"/>
          <w:sz w:val="18"/>
          <w:szCs w:val="18"/>
        </w:rPr>
        <w:t>columbia</w:t>
      </w:r>
      <w:proofErr w:type="spellEnd"/>
    </w:p>
    <w:p w14:paraId="7E103990" w14:textId="77777777" w:rsidR="004C3D6E" w:rsidRPr="00133748" w:rsidRDefault="004C3D6E" w:rsidP="00133748">
      <w:pPr>
        <w:rPr>
          <w:rFonts w:ascii="Arial" w:hAnsi="Arial"/>
          <w:sz w:val="18"/>
          <w:szCs w:val="18"/>
        </w:rPr>
      </w:pPr>
      <w:r w:rsidRPr="00133748">
        <w:rPr>
          <w:rFonts w:ascii="Arial" w:hAnsi="Arial"/>
          <w:sz w:val="18"/>
          <w:szCs w:val="18"/>
        </w:rPr>
        <w:t>zona alagadiça de deltas e lagos</w:t>
      </w:r>
    </w:p>
    <w:p w14:paraId="4F7D3AD4" w14:textId="77777777" w:rsidR="004C3D6E" w:rsidRPr="00133748" w:rsidRDefault="004C3D6E" w:rsidP="00133748">
      <w:pPr>
        <w:rPr>
          <w:rFonts w:ascii="Arial" w:hAnsi="Arial"/>
          <w:sz w:val="18"/>
          <w:szCs w:val="18"/>
        </w:rPr>
      </w:pPr>
      <w:r w:rsidRPr="00133748">
        <w:rPr>
          <w:rFonts w:ascii="Arial" w:hAnsi="Arial"/>
          <w:sz w:val="18"/>
          <w:szCs w:val="18"/>
        </w:rPr>
        <w:t xml:space="preserve">maple </w:t>
      </w:r>
      <w:proofErr w:type="spellStart"/>
      <w:r w:rsidRPr="00133748">
        <w:rPr>
          <w:rFonts w:ascii="Arial" w:hAnsi="Arial"/>
          <w:sz w:val="18"/>
          <w:szCs w:val="18"/>
        </w:rPr>
        <w:t>ridge</w:t>
      </w:r>
      <w:proofErr w:type="spellEnd"/>
      <w:r w:rsidRPr="00133748">
        <w:rPr>
          <w:rFonts w:ascii="Arial" w:hAnsi="Arial"/>
          <w:sz w:val="18"/>
          <w:szCs w:val="18"/>
        </w:rPr>
        <w:t xml:space="preserve"> e o rio </w:t>
      </w:r>
      <w:proofErr w:type="spellStart"/>
      <w:r w:rsidRPr="00133748">
        <w:rPr>
          <w:rFonts w:ascii="Arial" w:hAnsi="Arial"/>
          <w:sz w:val="18"/>
          <w:szCs w:val="18"/>
        </w:rPr>
        <w:t>pitt</w:t>
      </w:r>
      <w:proofErr w:type="spellEnd"/>
      <w:r w:rsidRPr="00133748">
        <w:rPr>
          <w:rFonts w:ascii="Arial" w:hAnsi="Arial"/>
          <w:sz w:val="18"/>
          <w:szCs w:val="18"/>
        </w:rPr>
        <w:t xml:space="preserve"> são teus parceiros</w:t>
      </w:r>
    </w:p>
    <w:p w14:paraId="1246B80D" w14:textId="77777777" w:rsidR="004C3D6E" w:rsidRPr="00133748" w:rsidRDefault="004C3D6E" w:rsidP="00133748">
      <w:pPr>
        <w:rPr>
          <w:rFonts w:ascii="Arial" w:hAnsi="Arial"/>
          <w:sz w:val="18"/>
          <w:szCs w:val="18"/>
        </w:rPr>
      </w:pPr>
      <w:r w:rsidRPr="00133748">
        <w:rPr>
          <w:rFonts w:ascii="Arial" w:hAnsi="Arial"/>
          <w:sz w:val="18"/>
          <w:szCs w:val="18"/>
        </w:rPr>
        <w:t>mas não esqueces o calor de áfrica</w:t>
      </w:r>
    </w:p>
    <w:p w14:paraId="3E0F86D1" w14:textId="77777777" w:rsidR="004C3D6E" w:rsidRPr="00133748" w:rsidRDefault="004C3D6E" w:rsidP="00133748">
      <w:pPr>
        <w:rPr>
          <w:rFonts w:ascii="Arial" w:hAnsi="Arial"/>
          <w:sz w:val="18"/>
          <w:szCs w:val="18"/>
        </w:rPr>
      </w:pPr>
      <w:r w:rsidRPr="00133748">
        <w:rPr>
          <w:rFonts w:ascii="Arial" w:hAnsi="Arial"/>
          <w:sz w:val="18"/>
          <w:szCs w:val="18"/>
        </w:rPr>
        <w:t>nem a humidade arquipelágica</w:t>
      </w:r>
    </w:p>
    <w:p w14:paraId="74B3CD53" w14:textId="77777777" w:rsidR="004C3D6E" w:rsidRPr="00133748" w:rsidRDefault="004C3D6E" w:rsidP="00133748">
      <w:pPr>
        <w:rPr>
          <w:rFonts w:ascii="Arial" w:hAnsi="Arial"/>
          <w:sz w:val="18"/>
          <w:szCs w:val="18"/>
        </w:rPr>
      </w:pPr>
      <w:r w:rsidRPr="00133748">
        <w:rPr>
          <w:rFonts w:ascii="Arial" w:hAnsi="Arial"/>
          <w:sz w:val="18"/>
          <w:szCs w:val="18"/>
        </w:rPr>
        <w:t>divides a vida entre amores e pátrias distantes</w:t>
      </w:r>
    </w:p>
    <w:p w14:paraId="30D8DB58" w14:textId="77777777" w:rsidR="004C3D6E" w:rsidRPr="00133748" w:rsidRDefault="004C3D6E" w:rsidP="00133748">
      <w:pPr>
        <w:rPr>
          <w:rFonts w:ascii="Arial" w:hAnsi="Arial"/>
          <w:sz w:val="18"/>
          <w:szCs w:val="18"/>
        </w:rPr>
      </w:pPr>
      <w:r w:rsidRPr="00133748">
        <w:rPr>
          <w:rFonts w:ascii="Arial" w:hAnsi="Arial"/>
          <w:sz w:val="18"/>
          <w:szCs w:val="18"/>
        </w:rPr>
        <w:t>fazes da escrita uma fotografia</w:t>
      </w:r>
    </w:p>
    <w:p w14:paraId="0A6391EB" w14:textId="77777777" w:rsidR="004C3D6E" w:rsidRPr="00133748" w:rsidRDefault="004C3D6E" w:rsidP="00133748">
      <w:pPr>
        <w:rPr>
          <w:rFonts w:ascii="Arial" w:hAnsi="Arial"/>
          <w:sz w:val="18"/>
          <w:szCs w:val="18"/>
        </w:rPr>
      </w:pPr>
      <w:r w:rsidRPr="00133748">
        <w:rPr>
          <w:rFonts w:ascii="Arial" w:hAnsi="Arial"/>
          <w:sz w:val="18"/>
          <w:szCs w:val="18"/>
        </w:rPr>
        <w:t>já que não retratas a poesia</w:t>
      </w:r>
    </w:p>
    <w:p w14:paraId="28E19AC5" w14:textId="77777777" w:rsidR="004C3D6E" w:rsidRPr="00133748" w:rsidRDefault="004C3D6E" w:rsidP="00133748">
      <w:pPr>
        <w:rPr>
          <w:rFonts w:ascii="Arial" w:hAnsi="Arial"/>
          <w:sz w:val="18"/>
          <w:szCs w:val="18"/>
        </w:rPr>
      </w:pPr>
      <w:r w:rsidRPr="00133748">
        <w:rPr>
          <w:rFonts w:ascii="Arial" w:hAnsi="Arial"/>
          <w:sz w:val="18"/>
          <w:szCs w:val="18"/>
        </w:rPr>
        <w:t>mas algo nos une que não as palavras</w:t>
      </w:r>
    </w:p>
    <w:p w14:paraId="71FB4C75" w14:textId="77777777" w:rsidR="006833E7" w:rsidRPr="00133748" w:rsidRDefault="004C3D6E" w:rsidP="00133748">
      <w:pPr>
        <w:rPr>
          <w:rFonts w:ascii="Arial" w:hAnsi="Arial"/>
          <w:sz w:val="18"/>
          <w:szCs w:val="18"/>
        </w:rPr>
      </w:pPr>
      <w:r w:rsidRPr="00133748">
        <w:rPr>
          <w:rFonts w:ascii="Arial" w:hAnsi="Arial"/>
          <w:sz w:val="18"/>
          <w:szCs w:val="18"/>
        </w:rPr>
        <w:t>o mar imenso que nos separa</w:t>
      </w:r>
    </w:p>
    <w:p w14:paraId="35B1F2BF" w14:textId="77777777" w:rsidR="004C3D6E" w:rsidRPr="00133748" w:rsidRDefault="00142A6F" w:rsidP="00133748">
      <w:pPr>
        <w:rPr>
          <w:rFonts w:ascii="Arial" w:hAnsi="Arial"/>
          <w:b/>
          <w:i/>
          <w:sz w:val="18"/>
          <w:szCs w:val="18"/>
          <w:lang w:eastAsia="en-US"/>
        </w:rPr>
      </w:pPr>
      <w:r>
        <w:rPr>
          <w:rFonts w:ascii="Arial" w:eastAsia="Arial Unicode MS" w:hAnsi="Arial"/>
          <w:b/>
          <w:color w:val="C00000"/>
          <w:sz w:val="18"/>
          <w:szCs w:val="18"/>
          <w:lang w:eastAsia="en-US"/>
        </w:rPr>
        <w:pict w14:anchorId="357A3F43">
          <v:shape id="_x0000_i1064" type="#_x0000_t75" style="width:324pt;height:5.4pt" o:hrpct="0" o:hr="t">
            <v:imagedata r:id="rId100" o:title="BD10256_"/>
          </v:shape>
        </w:pict>
      </w:r>
    </w:p>
    <w:p w14:paraId="06BA6541" w14:textId="77777777" w:rsidR="004C3D6E" w:rsidRPr="00133748" w:rsidRDefault="004C3D6E" w:rsidP="00133748">
      <w:pPr>
        <w:pStyle w:val="Heading5"/>
        <w:spacing w:line="240" w:lineRule="auto"/>
        <w:rPr>
          <w:rFonts w:ascii="Arial" w:hAnsi="Arial" w:cs="Arial"/>
        </w:rPr>
      </w:pPr>
      <w:r w:rsidRPr="00133748">
        <w:rPr>
          <w:rFonts w:ascii="Arial" w:hAnsi="Arial" w:cs="Arial"/>
        </w:rPr>
        <w:t xml:space="preserve">523. a paz zen do </w:t>
      </w:r>
      <w:proofErr w:type="spellStart"/>
      <w:r w:rsidRPr="00133748">
        <w:rPr>
          <w:rFonts w:ascii="Arial" w:hAnsi="Arial" w:cs="Arial"/>
        </w:rPr>
        <w:t>eduardo</w:t>
      </w:r>
      <w:proofErr w:type="spellEnd"/>
      <w:r w:rsidRPr="00133748">
        <w:rPr>
          <w:rFonts w:ascii="Arial" w:hAnsi="Arial" w:cs="Arial"/>
        </w:rPr>
        <w:t xml:space="preserve"> (</w:t>
      </w:r>
      <w:proofErr w:type="spellStart"/>
      <w:r w:rsidRPr="00133748">
        <w:rPr>
          <w:rFonts w:ascii="Arial" w:hAnsi="Arial" w:cs="Arial"/>
        </w:rPr>
        <w:t>bettencourt</w:t>
      </w:r>
      <w:proofErr w:type="spellEnd"/>
      <w:r w:rsidRPr="00133748">
        <w:rPr>
          <w:rFonts w:ascii="Arial" w:hAnsi="Arial" w:cs="Arial"/>
        </w:rPr>
        <w:t xml:space="preserve"> pinto) 16 outubro 2011 </w:t>
      </w:r>
    </w:p>
    <w:p w14:paraId="05217277" w14:textId="77777777" w:rsidR="004C3D6E" w:rsidRPr="00133748" w:rsidRDefault="004C3D6E" w:rsidP="00133748">
      <w:pPr>
        <w:rPr>
          <w:rFonts w:ascii="Arial" w:hAnsi="Arial"/>
          <w:sz w:val="18"/>
          <w:szCs w:val="18"/>
        </w:rPr>
      </w:pPr>
      <w:r w:rsidRPr="00133748">
        <w:rPr>
          <w:rFonts w:ascii="Arial" w:hAnsi="Arial"/>
          <w:sz w:val="18"/>
          <w:szCs w:val="18"/>
        </w:rPr>
        <w:t>não esqueço as tuas palavras</w:t>
      </w:r>
    </w:p>
    <w:p w14:paraId="6F30F135" w14:textId="77777777" w:rsidR="004C3D6E" w:rsidRPr="00133748" w:rsidRDefault="004C3D6E" w:rsidP="00133748">
      <w:pPr>
        <w:rPr>
          <w:rFonts w:ascii="Arial" w:hAnsi="Arial"/>
          <w:sz w:val="18"/>
          <w:szCs w:val="18"/>
        </w:rPr>
      </w:pPr>
      <w:r w:rsidRPr="00133748">
        <w:rPr>
          <w:rFonts w:ascii="Arial" w:hAnsi="Arial"/>
          <w:sz w:val="18"/>
          <w:szCs w:val="18"/>
        </w:rPr>
        <w:t>o tom suave das tuas falas</w:t>
      </w:r>
    </w:p>
    <w:p w14:paraId="43A25E03" w14:textId="77777777" w:rsidR="004C3D6E" w:rsidRPr="00133748" w:rsidRDefault="004C3D6E" w:rsidP="00133748">
      <w:pPr>
        <w:rPr>
          <w:rFonts w:ascii="Arial" w:hAnsi="Arial"/>
          <w:sz w:val="18"/>
          <w:szCs w:val="18"/>
        </w:rPr>
      </w:pPr>
      <w:r w:rsidRPr="00133748">
        <w:rPr>
          <w:rFonts w:ascii="Arial" w:hAnsi="Arial"/>
          <w:sz w:val="18"/>
          <w:szCs w:val="18"/>
        </w:rPr>
        <w:t xml:space="preserve">lavrador de verbos </w:t>
      </w:r>
    </w:p>
    <w:p w14:paraId="46FD7853" w14:textId="77777777" w:rsidR="004C3D6E" w:rsidRPr="00133748" w:rsidRDefault="004C3D6E" w:rsidP="00133748">
      <w:pPr>
        <w:rPr>
          <w:rFonts w:ascii="Arial" w:hAnsi="Arial"/>
          <w:sz w:val="18"/>
          <w:szCs w:val="18"/>
        </w:rPr>
      </w:pPr>
      <w:r w:rsidRPr="00133748">
        <w:rPr>
          <w:rFonts w:ascii="Arial" w:hAnsi="Arial"/>
          <w:sz w:val="18"/>
          <w:szCs w:val="18"/>
        </w:rPr>
        <w:t>com medo de ferir as terras</w:t>
      </w:r>
    </w:p>
    <w:p w14:paraId="04FDDCD3" w14:textId="77777777" w:rsidR="004C3D6E" w:rsidRPr="00133748" w:rsidRDefault="004C3D6E" w:rsidP="00133748">
      <w:pPr>
        <w:rPr>
          <w:rFonts w:ascii="Arial" w:hAnsi="Arial"/>
          <w:sz w:val="18"/>
          <w:szCs w:val="18"/>
        </w:rPr>
      </w:pPr>
      <w:r w:rsidRPr="00133748">
        <w:rPr>
          <w:rFonts w:ascii="Arial" w:hAnsi="Arial"/>
          <w:sz w:val="18"/>
          <w:szCs w:val="18"/>
        </w:rPr>
        <w:t xml:space="preserve">arando sentenças </w:t>
      </w:r>
    </w:p>
    <w:p w14:paraId="1A0D47DF" w14:textId="77777777" w:rsidR="004C3D6E" w:rsidRPr="00133748" w:rsidRDefault="004C3D6E" w:rsidP="00133748">
      <w:pPr>
        <w:rPr>
          <w:rFonts w:ascii="Arial" w:hAnsi="Arial"/>
          <w:sz w:val="18"/>
          <w:szCs w:val="18"/>
        </w:rPr>
      </w:pPr>
      <w:r w:rsidRPr="00133748">
        <w:rPr>
          <w:rFonts w:ascii="Arial" w:hAnsi="Arial"/>
          <w:sz w:val="18"/>
          <w:szCs w:val="18"/>
        </w:rPr>
        <w:t>como se fossem seres vivos</w:t>
      </w:r>
    </w:p>
    <w:p w14:paraId="0A8AF8DA" w14:textId="77777777" w:rsidR="004C3D6E" w:rsidRPr="00133748" w:rsidRDefault="004C3D6E" w:rsidP="00133748">
      <w:pPr>
        <w:rPr>
          <w:rFonts w:ascii="Arial" w:hAnsi="Arial"/>
          <w:sz w:val="18"/>
          <w:szCs w:val="18"/>
        </w:rPr>
      </w:pPr>
      <w:r w:rsidRPr="00133748">
        <w:rPr>
          <w:rFonts w:ascii="Arial" w:hAnsi="Arial"/>
          <w:sz w:val="18"/>
          <w:szCs w:val="18"/>
        </w:rPr>
        <w:t>estás de bem contigo e com o mundo</w:t>
      </w:r>
    </w:p>
    <w:p w14:paraId="10797793" w14:textId="77777777" w:rsidR="004C3D6E" w:rsidRPr="00133748" w:rsidRDefault="004C3D6E" w:rsidP="00133748">
      <w:pPr>
        <w:rPr>
          <w:rFonts w:ascii="Arial" w:hAnsi="Arial"/>
          <w:sz w:val="18"/>
          <w:szCs w:val="18"/>
        </w:rPr>
      </w:pPr>
      <w:r w:rsidRPr="00133748">
        <w:rPr>
          <w:rFonts w:ascii="Arial" w:hAnsi="Arial"/>
          <w:sz w:val="18"/>
          <w:szCs w:val="18"/>
        </w:rPr>
        <w:t>pacifista de vocábulo fácil</w:t>
      </w:r>
    </w:p>
    <w:p w14:paraId="1EECF49B" w14:textId="77777777" w:rsidR="004C3D6E" w:rsidRPr="00133748" w:rsidRDefault="004C3D6E" w:rsidP="00133748">
      <w:pPr>
        <w:rPr>
          <w:rFonts w:ascii="Arial" w:hAnsi="Arial"/>
          <w:sz w:val="18"/>
          <w:szCs w:val="18"/>
        </w:rPr>
      </w:pPr>
      <w:r w:rsidRPr="00133748">
        <w:rPr>
          <w:rFonts w:ascii="Arial" w:hAnsi="Arial"/>
          <w:sz w:val="18"/>
          <w:szCs w:val="18"/>
        </w:rPr>
        <w:t>nem na imagética és agressivo</w:t>
      </w:r>
    </w:p>
    <w:p w14:paraId="0370AC9D" w14:textId="77777777" w:rsidR="004C3D6E" w:rsidRPr="00133748" w:rsidRDefault="004C3D6E" w:rsidP="00133748">
      <w:pPr>
        <w:rPr>
          <w:rFonts w:ascii="Arial" w:hAnsi="Arial"/>
          <w:sz w:val="18"/>
          <w:szCs w:val="18"/>
        </w:rPr>
      </w:pPr>
      <w:r w:rsidRPr="00133748">
        <w:rPr>
          <w:rFonts w:ascii="Arial" w:hAnsi="Arial"/>
          <w:sz w:val="18"/>
          <w:szCs w:val="18"/>
        </w:rPr>
        <w:t>entras a medo</w:t>
      </w:r>
    </w:p>
    <w:p w14:paraId="149AAF65" w14:textId="77777777" w:rsidR="004C3D6E" w:rsidRPr="00133748" w:rsidRDefault="004C3D6E" w:rsidP="00133748">
      <w:pPr>
        <w:rPr>
          <w:rFonts w:ascii="Arial" w:hAnsi="Arial"/>
          <w:sz w:val="18"/>
          <w:szCs w:val="18"/>
        </w:rPr>
      </w:pPr>
      <w:r w:rsidRPr="00133748">
        <w:rPr>
          <w:rFonts w:ascii="Arial" w:hAnsi="Arial"/>
          <w:sz w:val="18"/>
          <w:szCs w:val="18"/>
        </w:rPr>
        <w:t xml:space="preserve">como quem pede desculpa </w:t>
      </w:r>
    </w:p>
    <w:p w14:paraId="0D477D8D" w14:textId="77777777" w:rsidR="004C3D6E" w:rsidRPr="00133748" w:rsidRDefault="004C3D6E" w:rsidP="00133748">
      <w:pPr>
        <w:rPr>
          <w:rFonts w:ascii="Arial" w:hAnsi="Arial"/>
          <w:sz w:val="18"/>
          <w:szCs w:val="18"/>
        </w:rPr>
      </w:pPr>
      <w:r w:rsidRPr="00133748">
        <w:rPr>
          <w:rFonts w:ascii="Arial" w:hAnsi="Arial"/>
          <w:sz w:val="18"/>
          <w:szCs w:val="18"/>
        </w:rPr>
        <w:t>e sais fotografando</w:t>
      </w:r>
    </w:p>
    <w:p w14:paraId="0AA8451F" w14:textId="77777777" w:rsidR="004C3D6E" w:rsidRPr="00133748" w:rsidRDefault="004C3D6E" w:rsidP="00133748">
      <w:pPr>
        <w:rPr>
          <w:rFonts w:ascii="Arial" w:hAnsi="Arial"/>
          <w:sz w:val="18"/>
          <w:szCs w:val="18"/>
        </w:rPr>
      </w:pPr>
      <w:r w:rsidRPr="00133748">
        <w:rPr>
          <w:rFonts w:ascii="Arial" w:hAnsi="Arial"/>
          <w:sz w:val="18"/>
          <w:szCs w:val="18"/>
        </w:rPr>
        <w:t>sorrateiro para não incomodar o ar</w:t>
      </w:r>
    </w:p>
    <w:p w14:paraId="747060E5" w14:textId="77777777" w:rsidR="004C3D6E" w:rsidRPr="00133748" w:rsidRDefault="004C3D6E" w:rsidP="00133748">
      <w:pPr>
        <w:rPr>
          <w:rFonts w:ascii="Arial" w:hAnsi="Arial"/>
          <w:sz w:val="18"/>
          <w:szCs w:val="18"/>
        </w:rPr>
      </w:pPr>
      <w:r w:rsidRPr="00133748">
        <w:rPr>
          <w:rFonts w:ascii="Arial" w:hAnsi="Arial"/>
          <w:sz w:val="18"/>
          <w:szCs w:val="18"/>
        </w:rPr>
        <w:t>que respiras sem sofreguidão</w:t>
      </w:r>
    </w:p>
    <w:p w14:paraId="16421898" w14:textId="77777777" w:rsidR="004C3D6E" w:rsidRPr="00133748" w:rsidRDefault="004C3D6E" w:rsidP="00133748">
      <w:pPr>
        <w:rPr>
          <w:rFonts w:ascii="Arial" w:hAnsi="Arial"/>
          <w:sz w:val="18"/>
          <w:szCs w:val="18"/>
        </w:rPr>
      </w:pPr>
      <w:r w:rsidRPr="00133748">
        <w:rPr>
          <w:rFonts w:ascii="Arial" w:hAnsi="Arial"/>
          <w:sz w:val="18"/>
          <w:szCs w:val="18"/>
        </w:rPr>
        <w:t xml:space="preserve">tens o sofrimento e a dor </w:t>
      </w:r>
    </w:p>
    <w:p w14:paraId="00B64C2D" w14:textId="77777777" w:rsidR="004C3D6E" w:rsidRPr="00133748" w:rsidRDefault="004C3D6E" w:rsidP="00133748">
      <w:pPr>
        <w:rPr>
          <w:rFonts w:ascii="Arial" w:hAnsi="Arial"/>
          <w:sz w:val="18"/>
          <w:szCs w:val="18"/>
        </w:rPr>
      </w:pPr>
      <w:r w:rsidRPr="00133748">
        <w:rPr>
          <w:rFonts w:ascii="Arial" w:hAnsi="Arial"/>
          <w:sz w:val="18"/>
          <w:szCs w:val="18"/>
        </w:rPr>
        <w:t>em sulcos profundos na alma</w:t>
      </w:r>
    </w:p>
    <w:p w14:paraId="6C94FC5D" w14:textId="77777777" w:rsidR="004C3D6E" w:rsidRPr="00133748" w:rsidRDefault="004C3D6E" w:rsidP="00133748">
      <w:pPr>
        <w:rPr>
          <w:rFonts w:ascii="Arial" w:hAnsi="Arial"/>
          <w:sz w:val="18"/>
          <w:szCs w:val="18"/>
        </w:rPr>
      </w:pPr>
      <w:r w:rsidRPr="00133748">
        <w:rPr>
          <w:rFonts w:ascii="Arial" w:hAnsi="Arial"/>
          <w:sz w:val="18"/>
          <w:szCs w:val="18"/>
        </w:rPr>
        <w:t xml:space="preserve">reclusos da poesia </w:t>
      </w:r>
    </w:p>
    <w:p w14:paraId="2AA26776" w14:textId="77777777" w:rsidR="004C3D6E" w:rsidRPr="00133748" w:rsidRDefault="004C3D6E" w:rsidP="00133748">
      <w:pPr>
        <w:rPr>
          <w:rFonts w:ascii="Arial" w:hAnsi="Arial"/>
          <w:sz w:val="18"/>
          <w:szCs w:val="18"/>
        </w:rPr>
      </w:pPr>
      <w:r w:rsidRPr="00133748">
        <w:rPr>
          <w:rFonts w:ascii="Arial" w:hAnsi="Arial"/>
          <w:sz w:val="18"/>
          <w:szCs w:val="18"/>
        </w:rPr>
        <w:t>que ainda não escreveste</w:t>
      </w:r>
    </w:p>
    <w:p w14:paraId="3367D9A2" w14:textId="77777777" w:rsidR="004C3D6E" w:rsidRPr="00133748" w:rsidRDefault="004C3D6E" w:rsidP="00133748">
      <w:pPr>
        <w:rPr>
          <w:rFonts w:ascii="Arial" w:hAnsi="Arial"/>
          <w:sz w:val="18"/>
          <w:szCs w:val="18"/>
        </w:rPr>
      </w:pPr>
      <w:r w:rsidRPr="00133748">
        <w:rPr>
          <w:rFonts w:ascii="Arial" w:hAnsi="Arial"/>
          <w:sz w:val="18"/>
          <w:szCs w:val="18"/>
        </w:rPr>
        <w:t xml:space="preserve">prisioneiros invisíveis </w:t>
      </w:r>
    </w:p>
    <w:p w14:paraId="3214E56F" w14:textId="77777777" w:rsidR="004C3D6E" w:rsidRPr="00133748" w:rsidRDefault="004C3D6E" w:rsidP="00133748">
      <w:pPr>
        <w:rPr>
          <w:rFonts w:ascii="Arial" w:hAnsi="Arial"/>
          <w:sz w:val="18"/>
          <w:szCs w:val="18"/>
        </w:rPr>
      </w:pPr>
      <w:r w:rsidRPr="00133748">
        <w:rPr>
          <w:rFonts w:ascii="Arial" w:hAnsi="Arial"/>
          <w:sz w:val="18"/>
          <w:szCs w:val="18"/>
        </w:rPr>
        <w:t>carregas a dor de muitos mundos</w:t>
      </w:r>
    </w:p>
    <w:p w14:paraId="66B29509" w14:textId="77777777" w:rsidR="004C3D6E" w:rsidRPr="00133748" w:rsidRDefault="004C3D6E" w:rsidP="00133748">
      <w:pPr>
        <w:rPr>
          <w:rFonts w:ascii="Arial" w:hAnsi="Arial"/>
          <w:sz w:val="18"/>
          <w:szCs w:val="18"/>
        </w:rPr>
      </w:pPr>
      <w:r w:rsidRPr="00133748">
        <w:rPr>
          <w:rFonts w:ascii="Arial" w:hAnsi="Arial"/>
          <w:sz w:val="18"/>
          <w:szCs w:val="18"/>
        </w:rPr>
        <w:t>oculta em véus diáfanos</w:t>
      </w:r>
    </w:p>
    <w:p w14:paraId="6C0C5F92" w14:textId="77777777" w:rsidR="004C3D6E" w:rsidRPr="00133748" w:rsidRDefault="004C3D6E" w:rsidP="00133748">
      <w:pPr>
        <w:rPr>
          <w:rFonts w:ascii="Arial" w:hAnsi="Arial"/>
          <w:sz w:val="18"/>
          <w:szCs w:val="18"/>
        </w:rPr>
      </w:pPr>
      <w:r w:rsidRPr="00133748">
        <w:rPr>
          <w:rFonts w:ascii="Arial" w:hAnsi="Arial"/>
          <w:sz w:val="18"/>
          <w:szCs w:val="18"/>
        </w:rPr>
        <w:t>falas mansamente para não ofender</w:t>
      </w:r>
    </w:p>
    <w:p w14:paraId="31BB540F" w14:textId="77777777" w:rsidR="004C3D6E" w:rsidRPr="00133748" w:rsidRDefault="004C3D6E" w:rsidP="00133748">
      <w:pPr>
        <w:rPr>
          <w:rFonts w:ascii="Arial" w:hAnsi="Arial"/>
          <w:sz w:val="18"/>
          <w:szCs w:val="18"/>
        </w:rPr>
      </w:pPr>
      <w:r w:rsidRPr="00133748">
        <w:rPr>
          <w:rFonts w:ascii="Arial" w:hAnsi="Arial"/>
          <w:sz w:val="18"/>
          <w:szCs w:val="18"/>
        </w:rPr>
        <w:t>lentas palavras na construção do mundo</w:t>
      </w:r>
    </w:p>
    <w:p w14:paraId="7A948C34" w14:textId="77777777" w:rsidR="004C3D6E" w:rsidRPr="00133748" w:rsidRDefault="004C3D6E" w:rsidP="00133748">
      <w:pPr>
        <w:rPr>
          <w:rFonts w:ascii="Arial" w:hAnsi="Arial"/>
          <w:sz w:val="18"/>
          <w:szCs w:val="18"/>
        </w:rPr>
      </w:pPr>
      <w:r w:rsidRPr="00133748">
        <w:rPr>
          <w:rFonts w:ascii="Arial" w:hAnsi="Arial"/>
          <w:sz w:val="18"/>
          <w:szCs w:val="18"/>
        </w:rPr>
        <w:t>não acalentas raivas ocultas</w:t>
      </w:r>
    </w:p>
    <w:p w14:paraId="2FD38F0B" w14:textId="77777777" w:rsidR="004C3D6E" w:rsidRPr="00133748" w:rsidRDefault="004C3D6E" w:rsidP="00133748">
      <w:pPr>
        <w:rPr>
          <w:rFonts w:ascii="Arial" w:hAnsi="Arial"/>
          <w:sz w:val="18"/>
          <w:szCs w:val="18"/>
        </w:rPr>
      </w:pPr>
      <w:r w:rsidRPr="00133748">
        <w:rPr>
          <w:rFonts w:ascii="Arial" w:hAnsi="Arial"/>
          <w:sz w:val="18"/>
          <w:szCs w:val="18"/>
        </w:rPr>
        <w:t>dialogas com as tuas fotos</w:t>
      </w:r>
    </w:p>
    <w:p w14:paraId="62235F0D" w14:textId="77777777" w:rsidR="004C3D6E" w:rsidRPr="00133748" w:rsidRDefault="004C3D6E" w:rsidP="00133748">
      <w:pPr>
        <w:rPr>
          <w:rFonts w:ascii="Arial" w:hAnsi="Arial"/>
          <w:sz w:val="18"/>
          <w:szCs w:val="18"/>
        </w:rPr>
      </w:pPr>
      <w:r w:rsidRPr="00133748">
        <w:rPr>
          <w:rFonts w:ascii="Arial" w:hAnsi="Arial"/>
          <w:sz w:val="18"/>
          <w:szCs w:val="18"/>
        </w:rPr>
        <w:t>condescendes com os humanos</w:t>
      </w:r>
    </w:p>
    <w:p w14:paraId="02026F8F" w14:textId="77777777" w:rsidR="004C3D6E" w:rsidRPr="00133748" w:rsidRDefault="004C3D6E" w:rsidP="00133748">
      <w:pPr>
        <w:rPr>
          <w:rFonts w:ascii="Arial" w:hAnsi="Arial"/>
          <w:sz w:val="18"/>
          <w:szCs w:val="18"/>
        </w:rPr>
      </w:pPr>
      <w:r w:rsidRPr="00133748">
        <w:rPr>
          <w:rFonts w:ascii="Arial" w:hAnsi="Arial"/>
          <w:sz w:val="18"/>
          <w:szCs w:val="18"/>
        </w:rPr>
        <w:t xml:space="preserve">partilhas a felicidade </w:t>
      </w:r>
    </w:p>
    <w:p w14:paraId="327E81C3" w14:textId="77777777" w:rsidR="004C3D6E" w:rsidRPr="00133748" w:rsidRDefault="004C3D6E" w:rsidP="00133748">
      <w:pPr>
        <w:ind w:left="1416" w:firstLine="708"/>
        <w:rPr>
          <w:rFonts w:ascii="Arial" w:hAnsi="Arial"/>
          <w:sz w:val="18"/>
          <w:szCs w:val="18"/>
        </w:rPr>
      </w:pPr>
      <w:r w:rsidRPr="00133748">
        <w:rPr>
          <w:rFonts w:ascii="Arial" w:hAnsi="Arial"/>
          <w:sz w:val="18"/>
          <w:szCs w:val="18"/>
        </w:rPr>
        <w:t>de estar e de ser</w:t>
      </w:r>
    </w:p>
    <w:p w14:paraId="3A44F441" w14:textId="77777777" w:rsidR="004C3D6E" w:rsidRPr="00133748" w:rsidRDefault="004C3D6E" w:rsidP="00133748">
      <w:pPr>
        <w:rPr>
          <w:rFonts w:ascii="Arial" w:hAnsi="Arial"/>
          <w:sz w:val="18"/>
          <w:szCs w:val="18"/>
        </w:rPr>
      </w:pPr>
      <w:r w:rsidRPr="00133748">
        <w:rPr>
          <w:rFonts w:ascii="Arial" w:hAnsi="Arial"/>
          <w:sz w:val="18"/>
          <w:szCs w:val="18"/>
        </w:rPr>
        <w:t>únicas certezas que transportas</w:t>
      </w:r>
    </w:p>
    <w:p w14:paraId="025B2700" w14:textId="77777777" w:rsidR="004C3D6E" w:rsidRPr="00133748" w:rsidRDefault="004C3D6E" w:rsidP="00133748">
      <w:pPr>
        <w:rPr>
          <w:rFonts w:ascii="Arial" w:hAnsi="Arial"/>
          <w:sz w:val="18"/>
          <w:szCs w:val="18"/>
        </w:rPr>
      </w:pPr>
      <w:r w:rsidRPr="00133748">
        <w:rPr>
          <w:rFonts w:ascii="Arial" w:hAnsi="Arial"/>
          <w:sz w:val="18"/>
          <w:szCs w:val="18"/>
        </w:rPr>
        <w:t>mas também sorris</w:t>
      </w:r>
    </w:p>
    <w:p w14:paraId="7DF3E61D" w14:textId="77777777" w:rsidR="004C3D6E" w:rsidRPr="00133748" w:rsidRDefault="004C3D6E" w:rsidP="00133748">
      <w:pPr>
        <w:rPr>
          <w:rFonts w:ascii="Arial" w:hAnsi="Arial"/>
          <w:sz w:val="18"/>
          <w:szCs w:val="18"/>
        </w:rPr>
      </w:pPr>
      <w:r w:rsidRPr="00133748">
        <w:rPr>
          <w:rFonts w:ascii="Arial" w:hAnsi="Arial"/>
          <w:sz w:val="18"/>
          <w:szCs w:val="18"/>
        </w:rPr>
        <w:t>como a criança que não foste</w:t>
      </w:r>
    </w:p>
    <w:p w14:paraId="10CFF2CE" w14:textId="77777777" w:rsidR="004C3D6E" w:rsidRPr="00133748" w:rsidRDefault="004C3D6E" w:rsidP="00133748">
      <w:pPr>
        <w:rPr>
          <w:rFonts w:ascii="Arial" w:hAnsi="Arial"/>
          <w:sz w:val="18"/>
          <w:szCs w:val="18"/>
        </w:rPr>
      </w:pPr>
      <w:r w:rsidRPr="00133748">
        <w:rPr>
          <w:rFonts w:ascii="Arial" w:hAnsi="Arial"/>
          <w:sz w:val="18"/>
          <w:szCs w:val="18"/>
        </w:rPr>
        <w:t>como o adolescente que não pudeste ser</w:t>
      </w:r>
    </w:p>
    <w:p w14:paraId="14A29497" w14:textId="77777777" w:rsidR="004C3D6E" w:rsidRPr="00133748" w:rsidRDefault="004C3D6E" w:rsidP="00133748">
      <w:pPr>
        <w:rPr>
          <w:rFonts w:ascii="Arial" w:hAnsi="Arial"/>
          <w:sz w:val="18"/>
          <w:szCs w:val="18"/>
        </w:rPr>
      </w:pPr>
      <w:r w:rsidRPr="00133748">
        <w:rPr>
          <w:rFonts w:ascii="Arial" w:hAnsi="Arial"/>
          <w:sz w:val="18"/>
          <w:szCs w:val="18"/>
        </w:rPr>
        <w:t>como o jovem adulto que te obrigaram a viver</w:t>
      </w:r>
    </w:p>
    <w:p w14:paraId="3C2B30D5" w14:textId="77777777" w:rsidR="004C3D6E" w:rsidRPr="00133748" w:rsidRDefault="004C3D6E" w:rsidP="00133748">
      <w:pPr>
        <w:rPr>
          <w:rFonts w:ascii="Arial" w:hAnsi="Arial"/>
          <w:sz w:val="18"/>
          <w:szCs w:val="18"/>
        </w:rPr>
      </w:pPr>
      <w:r w:rsidRPr="00133748">
        <w:rPr>
          <w:rFonts w:ascii="Arial" w:hAnsi="Arial"/>
          <w:sz w:val="18"/>
          <w:szCs w:val="18"/>
        </w:rPr>
        <w:t>convertes mágoas em alegrias</w:t>
      </w:r>
    </w:p>
    <w:p w14:paraId="5FFD3C42" w14:textId="77777777" w:rsidR="004C3D6E" w:rsidRPr="00133748" w:rsidRDefault="004C3D6E" w:rsidP="00133748">
      <w:pPr>
        <w:rPr>
          <w:rFonts w:ascii="Arial" w:hAnsi="Arial"/>
          <w:sz w:val="18"/>
          <w:szCs w:val="18"/>
        </w:rPr>
      </w:pPr>
      <w:r w:rsidRPr="00133748">
        <w:rPr>
          <w:rFonts w:ascii="Arial" w:hAnsi="Arial"/>
          <w:sz w:val="18"/>
          <w:szCs w:val="18"/>
        </w:rPr>
        <w:t>partos difíceis e resignados</w:t>
      </w:r>
    </w:p>
    <w:p w14:paraId="10FDAADD" w14:textId="77777777" w:rsidR="004C3D6E" w:rsidRPr="00133748" w:rsidRDefault="004C3D6E" w:rsidP="00133748">
      <w:pPr>
        <w:rPr>
          <w:rFonts w:ascii="Arial" w:hAnsi="Arial"/>
          <w:sz w:val="18"/>
          <w:szCs w:val="18"/>
        </w:rPr>
      </w:pPr>
      <w:r w:rsidRPr="00133748">
        <w:rPr>
          <w:rFonts w:ascii="Arial" w:hAnsi="Arial"/>
          <w:sz w:val="18"/>
          <w:szCs w:val="18"/>
        </w:rPr>
        <w:t>alquimias de amarguras</w:t>
      </w:r>
    </w:p>
    <w:p w14:paraId="6E908F90" w14:textId="77777777" w:rsidR="004C3D6E" w:rsidRPr="00133748" w:rsidRDefault="004C3D6E" w:rsidP="00133748">
      <w:pPr>
        <w:rPr>
          <w:rFonts w:ascii="Arial" w:hAnsi="Arial"/>
          <w:sz w:val="18"/>
          <w:szCs w:val="18"/>
        </w:rPr>
      </w:pPr>
      <w:r w:rsidRPr="00133748">
        <w:rPr>
          <w:rFonts w:ascii="Arial" w:hAnsi="Arial"/>
          <w:sz w:val="18"/>
          <w:szCs w:val="18"/>
        </w:rPr>
        <w:t>das aves sabes o voo tangencial</w:t>
      </w:r>
    </w:p>
    <w:p w14:paraId="3AE078C1" w14:textId="77777777" w:rsidR="004C3D6E" w:rsidRPr="00133748" w:rsidRDefault="004C3D6E" w:rsidP="00133748">
      <w:pPr>
        <w:rPr>
          <w:rFonts w:ascii="Arial" w:hAnsi="Arial"/>
          <w:sz w:val="18"/>
          <w:szCs w:val="18"/>
        </w:rPr>
      </w:pPr>
      <w:r w:rsidRPr="00133748">
        <w:rPr>
          <w:rFonts w:ascii="Arial" w:hAnsi="Arial"/>
          <w:sz w:val="18"/>
          <w:szCs w:val="18"/>
        </w:rPr>
        <w:t>das plantas o ciclo vital</w:t>
      </w:r>
    </w:p>
    <w:p w14:paraId="50855E40" w14:textId="77777777" w:rsidR="004C3D6E" w:rsidRPr="00133748" w:rsidRDefault="004C3D6E" w:rsidP="00133748">
      <w:pPr>
        <w:rPr>
          <w:rFonts w:ascii="Arial" w:hAnsi="Arial"/>
          <w:sz w:val="18"/>
          <w:szCs w:val="18"/>
        </w:rPr>
      </w:pPr>
      <w:r w:rsidRPr="00133748">
        <w:rPr>
          <w:rFonts w:ascii="Arial" w:hAnsi="Arial"/>
          <w:sz w:val="18"/>
          <w:szCs w:val="18"/>
        </w:rPr>
        <w:t>das ondas que são o teu leito</w:t>
      </w:r>
    </w:p>
    <w:p w14:paraId="277DAACC" w14:textId="77777777" w:rsidR="004C3D6E" w:rsidRPr="00133748" w:rsidRDefault="004C3D6E" w:rsidP="00133748">
      <w:pPr>
        <w:rPr>
          <w:rFonts w:ascii="Arial" w:hAnsi="Arial"/>
          <w:sz w:val="18"/>
          <w:szCs w:val="18"/>
        </w:rPr>
      </w:pPr>
      <w:r w:rsidRPr="00133748">
        <w:rPr>
          <w:rFonts w:ascii="Arial" w:hAnsi="Arial"/>
          <w:sz w:val="18"/>
          <w:szCs w:val="18"/>
        </w:rPr>
        <w:t>avistas as estrelas que te alimentam</w:t>
      </w:r>
    </w:p>
    <w:p w14:paraId="1B0E1D04" w14:textId="77777777" w:rsidR="004C3D6E" w:rsidRPr="00133748" w:rsidRDefault="004C3D6E" w:rsidP="00133748">
      <w:pPr>
        <w:rPr>
          <w:rFonts w:ascii="Arial" w:hAnsi="Arial"/>
          <w:sz w:val="18"/>
          <w:szCs w:val="18"/>
        </w:rPr>
      </w:pPr>
      <w:r w:rsidRPr="00133748">
        <w:rPr>
          <w:rFonts w:ascii="Arial" w:hAnsi="Arial"/>
          <w:sz w:val="18"/>
          <w:szCs w:val="18"/>
        </w:rPr>
        <w:t>a poesia é questão de minorias</w:t>
      </w:r>
    </w:p>
    <w:p w14:paraId="077BF22E" w14:textId="77777777" w:rsidR="004C3D6E" w:rsidRPr="00133748" w:rsidRDefault="004C3D6E" w:rsidP="00133748">
      <w:pPr>
        <w:rPr>
          <w:rFonts w:ascii="Arial" w:hAnsi="Arial"/>
          <w:sz w:val="18"/>
          <w:szCs w:val="18"/>
        </w:rPr>
      </w:pPr>
      <w:r w:rsidRPr="00133748">
        <w:rPr>
          <w:rFonts w:ascii="Arial" w:hAnsi="Arial"/>
          <w:sz w:val="18"/>
          <w:szCs w:val="18"/>
        </w:rPr>
        <w:t>só os privilegiados leem</w:t>
      </w:r>
    </w:p>
    <w:p w14:paraId="39068C61" w14:textId="77777777" w:rsidR="004C3D6E" w:rsidRPr="00133748" w:rsidRDefault="004C3D6E" w:rsidP="00133748">
      <w:pPr>
        <w:rPr>
          <w:rFonts w:ascii="Arial" w:hAnsi="Arial"/>
          <w:sz w:val="18"/>
          <w:szCs w:val="18"/>
        </w:rPr>
      </w:pPr>
      <w:r w:rsidRPr="00133748">
        <w:rPr>
          <w:rFonts w:ascii="Arial" w:hAnsi="Arial"/>
          <w:sz w:val="18"/>
          <w:szCs w:val="18"/>
        </w:rPr>
        <w:t>menos ainda a entendem</w:t>
      </w:r>
    </w:p>
    <w:p w14:paraId="4B442B85" w14:textId="77777777" w:rsidR="004C3D6E" w:rsidRPr="00133748" w:rsidRDefault="004C3D6E" w:rsidP="00133748">
      <w:pPr>
        <w:rPr>
          <w:rFonts w:ascii="Arial" w:hAnsi="Arial"/>
          <w:sz w:val="18"/>
          <w:szCs w:val="18"/>
        </w:rPr>
      </w:pPr>
      <w:r w:rsidRPr="00133748">
        <w:rPr>
          <w:rFonts w:ascii="Arial" w:hAnsi="Arial"/>
          <w:sz w:val="18"/>
          <w:szCs w:val="18"/>
        </w:rPr>
        <w:t>dizem que escrevê-la é fácil</w:t>
      </w:r>
    </w:p>
    <w:p w14:paraId="114675B2" w14:textId="77777777" w:rsidR="004C3D6E" w:rsidRPr="00133748" w:rsidRDefault="004C3D6E" w:rsidP="00133748">
      <w:pPr>
        <w:rPr>
          <w:rFonts w:ascii="Arial" w:hAnsi="Arial"/>
          <w:sz w:val="18"/>
          <w:szCs w:val="18"/>
        </w:rPr>
      </w:pPr>
      <w:r w:rsidRPr="00133748">
        <w:rPr>
          <w:rFonts w:ascii="Arial" w:hAnsi="Arial"/>
          <w:sz w:val="18"/>
          <w:szCs w:val="18"/>
        </w:rPr>
        <w:t>mas difícil é o que fazes</w:t>
      </w:r>
    </w:p>
    <w:p w14:paraId="571DE21D" w14:textId="77777777" w:rsidR="004C3D6E" w:rsidRPr="00133748" w:rsidRDefault="004C3D6E" w:rsidP="00133748">
      <w:pPr>
        <w:rPr>
          <w:rFonts w:ascii="Arial" w:hAnsi="Arial"/>
          <w:sz w:val="18"/>
          <w:szCs w:val="18"/>
        </w:rPr>
      </w:pPr>
      <w:r w:rsidRPr="00133748">
        <w:rPr>
          <w:rFonts w:ascii="Arial" w:hAnsi="Arial"/>
          <w:sz w:val="18"/>
          <w:szCs w:val="18"/>
        </w:rPr>
        <w:t>vives a poesia no teu dia-a-dia</w:t>
      </w:r>
    </w:p>
    <w:p w14:paraId="30785212" w14:textId="77777777" w:rsidR="004C3D6E" w:rsidRPr="00133748" w:rsidRDefault="004C3D6E" w:rsidP="00133748">
      <w:pPr>
        <w:rPr>
          <w:rFonts w:ascii="Arial" w:hAnsi="Arial"/>
          <w:sz w:val="18"/>
          <w:szCs w:val="18"/>
        </w:rPr>
      </w:pPr>
      <w:r w:rsidRPr="00133748">
        <w:rPr>
          <w:rFonts w:ascii="Arial" w:hAnsi="Arial"/>
          <w:sz w:val="18"/>
          <w:szCs w:val="18"/>
        </w:rPr>
        <w:t>a ti, irmão da palavra</w:t>
      </w:r>
    </w:p>
    <w:p w14:paraId="12F146B9" w14:textId="77777777" w:rsidR="004C3D6E" w:rsidRPr="00133748" w:rsidRDefault="004C3D6E" w:rsidP="00133748">
      <w:pPr>
        <w:rPr>
          <w:rFonts w:ascii="Arial" w:hAnsi="Arial"/>
          <w:sz w:val="18"/>
          <w:szCs w:val="18"/>
        </w:rPr>
      </w:pPr>
      <w:r w:rsidRPr="00133748">
        <w:rPr>
          <w:rFonts w:ascii="Arial" w:hAnsi="Arial"/>
          <w:sz w:val="18"/>
          <w:szCs w:val="18"/>
        </w:rPr>
        <w:t>obrigado por acreditares</w:t>
      </w:r>
    </w:p>
    <w:p w14:paraId="4D32D3F0" w14:textId="77777777" w:rsidR="004C3D6E" w:rsidRPr="00133748" w:rsidRDefault="004C3D6E" w:rsidP="00133748">
      <w:pPr>
        <w:rPr>
          <w:rFonts w:ascii="Arial" w:hAnsi="Arial"/>
          <w:sz w:val="18"/>
          <w:szCs w:val="18"/>
        </w:rPr>
      </w:pPr>
      <w:r w:rsidRPr="00133748">
        <w:rPr>
          <w:rFonts w:ascii="Arial" w:hAnsi="Arial"/>
          <w:sz w:val="18"/>
          <w:szCs w:val="18"/>
        </w:rPr>
        <w:t xml:space="preserve">em ti, como em </w:t>
      </w:r>
      <w:proofErr w:type="spellStart"/>
      <w:r w:rsidRPr="00133748">
        <w:rPr>
          <w:rFonts w:ascii="Arial" w:hAnsi="Arial"/>
          <w:sz w:val="18"/>
          <w:szCs w:val="18"/>
        </w:rPr>
        <w:t>gedeão</w:t>
      </w:r>
      <w:proofErr w:type="spellEnd"/>
    </w:p>
    <w:p w14:paraId="4D05391E" w14:textId="3CA7BB66" w:rsidR="00212DCE" w:rsidRPr="00133748" w:rsidRDefault="004C3D6E" w:rsidP="00133748">
      <w:pPr>
        <w:rPr>
          <w:rFonts w:ascii="Arial" w:hAnsi="Arial"/>
          <w:sz w:val="18"/>
          <w:szCs w:val="18"/>
          <w:lang w:eastAsia="en-US"/>
        </w:rPr>
      </w:pPr>
      <w:r w:rsidRPr="00133748">
        <w:rPr>
          <w:rFonts w:ascii="Arial" w:hAnsi="Arial"/>
          <w:sz w:val="18"/>
          <w:szCs w:val="18"/>
        </w:rPr>
        <w:t>o sonho comanda a vida</w:t>
      </w:r>
      <w:r w:rsidRPr="00133748">
        <w:rPr>
          <w:rFonts w:ascii="Arial" w:hAnsi="Arial"/>
          <w:sz w:val="18"/>
          <w:szCs w:val="18"/>
          <w:lang w:eastAsia="en-US"/>
        </w:rPr>
        <w:t xml:space="preserve">                                       </w:t>
      </w:r>
    </w:p>
    <w:p w14:paraId="5DA9895C" w14:textId="77777777" w:rsidR="004C3D6E" w:rsidRPr="00133748" w:rsidRDefault="004C3D6E" w:rsidP="00133748">
      <w:pPr>
        <w:rPr>
          <w:rFonts w:ascii="Arial" w:hAnsi="Arial"/>
          <w:sz w:val="18"/>
          <w:szCs w:val="18"/>
          <w:lang w:eastAsia="en-US"/>
        </w:rPr>
      </w:pPr>
      <w:r w:rsidRPr="00133748">
        <w:rPr>
          <w:rFonts w:ascii="Arial" w:hAnsi="Arial"/>
          <w:sz w:val="18"/>
          <w:szCs w:val="18"/>
          <w:lang w:eastAsia="en-US"/>
        </w:rPr>
        <w:t xml:space="preserve">     (ah! como eu gostava de ser poeta</w:t>
      </w:r>
    </w:p>
    <w:p w14:paraId="4C076770" w14:textId="77777777" w:rsidR="002A3DA7" w:rsidRPr="00133748" w:rsidRDefault="004C3D6E" w:rsidP="00133748">
      <w:pPr>
        <w:ind w:left="2124" w:firstLine="708"/>
        <w:rPr>
          <w:rFonts w:ascii="Arial" w:hAnsi="Arial"/>
          <w:sz w:val="18"/>
          <w:szCs w:val="18"/>
          <w:lang w:eastAsia="en-US"/>
        </w:rPr>
      </w:pPr>
      <w:r w:rsidRPr="00133748">
        <w:rPr>
          <w:rFonts w:ascii="Arial" w:hAnsi="Arial"/>
          <w:sz w:val="18"/>
          <w:szCs w:val="18"/>
          <w:lang w:eastAsia="en-US"/>
        </w:rPr>
        <w:t xml:space="preserve">  viver outras vidas</w:t>
      </w:r>
      <w:r w:rsidR="006833E7" w:rsidRPr="00133748">
        <w:rPr>
          <w:rFonts w:ascii="Arial" w:hAnsi="Arial"/>
          <w:sz w:val="18"/>
          <w:szCs w:val="18"/>
          <w:lang w:eastAsia="en-US"/>
        </w:rPr>
        <w:t xml:space="preserve">    </w:t>
      </w:r>
    </w:p>
    <w:p w14:paraId="5318056F" w14:textId="77777777" w:rsidR="004C3D6E" w:rsidRPr="00133748" w:rsidRDefault="006833E7" w:rsidP="00133748">
      <w:pPr>
        <w:ind w:left="2124" w:firstLine="708"/>
        <w:rPr>
          <w:rFonts w:ascii="Arial" w:hAnsi="Arial"/>
          <w:sz w:val="18"/>
          <w:szCs w:val="18"/>
          <w:lang w:eastAsia="en-US"/>
        </w:rPr>
      </w:pPr>
      <w:r w:rsidRPr="00133748">
        <w:rPr>
          <w:rFonts w:ascii="Arial" w:hAnsi="Arial"/>
          <w:sz w:val="18"/>
          <w:szCs w:val="18"/>
          <w:lang w:eastAsia="en-US"/>
        </w:rPr>
        <w:tab/>
      </w:r>
      <w:r w:rsidRPr="00133748">
        <w:rPr>
          <w:rFonts w:ascii="Arial" w:hAnsi="Arial"/>
          <w:sz w:val="18"/>
          <w:szCs w:val="18"/>
          <w:lang w:eastAsia="en-US"/>
        </w:rPr>
        <w:tab/>
      </w:r>
      <w:r w:rsidR="004C3D6E" w:rsidRPr="00133748">
        <w:rPr>
          <w:rFonts w:ascii="Arial" w:hAnsi="Arial"/>
          <w:sz w:val="18"/>
          <w:szCs w:val="18"/>
          <w:lang w:eastAsia="en-US"/>
        </w:rPr>
        <w:tab/>
        <w:t xml:space="preserve">     utopias).</w:t>
      </w:r>
    </w:p>
    <w:p w14:paraId="0AB82AAF" w14:textId="77777777" w:rsidR="006833E7" w:rsidRPr="00133748" w:rsidRDefault="00142A6F" w:rsidP="00133748">
      <w:pPr>
        <w:rPr>
          <w:rFonts w:ascii="Arial" w:hAnsi="Arial"/>
          <w:b/>
          <w:i/>
          <w:sz w:val="18"/>
          <w:szCs w:val="18"/>
          <w:lang w:eastAsia="en-US"/>
        </w:rPr>
      </w:pPr>
      <w:r>
        <w:rPr>
          <w:rFonts w:ascii="Arial" w:eastAsia="Arial Unicode MS" w:hAnsi="Arial"/>
          <w:b/>
          <w:color w:val="C00000"/>
          <w:sz w:val="18"/>
          <w:szCs w:val="18"/>
          <w:lang w:eastAsia="en-US"/>
        </w:rPr>
        <w:pict w14:anchorId="2DD9BEF0">
          <v:shape id="_x0000_i1065" type="#_x0000_t75" style="width:324pt;height:5.4pt" o:hrpct="0" o:hr="t">
            <v:imagedata r:id="rId100" o:title="BD10256_"/>
          </v:shape>
        </w:pict>
      </w:r>
    </w:p>
    <w:p w14:paraId="564A2156" w14:textId="77777777" w:rsidR="004C3D6E" w:rsidRPr="00133748" w:rsidRDefault="004C3D6E" w:rsidP="00133748">
      <w:pPr>
        <w:pStyle w:val="Heading5"/>
        <w:spacing w:line="240" w:lineRule="auto"/>
        <w:rPr>
          <w:rFonts w:ascii="Arial" w:hAnsi="Arial" w:cs="Arial"/>
        </w:rPr>
      </w:pPr>
      <w:r w:rsidRPr="00133748">
        <w:rPr>
          <w:rFonts w:ascii="Arial" w:hAnsi="Arial" w:cs="Arial"/>
        </w:rPr>
        <w:t xml:space="preserve">544. ao </w:t>
      </w:r>
      <w:proofErr w:type="spellStart"/>
      <w:r w:rsidRPr="00133748">
        <w:rPr>
          <w:rFonts w:ascii="Arial" w:hAnsi="Arial" w:cs="Arial"/>
        </w:rPr>
        <w:t>eduíno</w:t>
      </w:r>
      <w:proofErr w:type="spellEnd"/>
      <w:r w:rsidRPr="00133748">
        <w:rPr>
          <w:rFonts w:ascii="Arial" w:hAnsi="Arial" w:cs="Arial"/>
        </w:rPr>
        <w:t xml:space="preserve"> de </w:t>
      </w:r>
      <w:proofErr w:type="spellStart"/>
      <w:r w:rsidRPr="00133748">
        <w:rPr>
          <w:rFonts w:ascii="Arial" w:hAnsi="Arial" w:cs="Arial"/>
        </w:rPr>
        <w:t>jesus</w:t>
      </w:r>
      <w:proofErr w:type="spellEnd"/>
      <w:r w:rsidRPr="00133748">
        <w:rPr>
          <w:rFonts w:ascii="Arial" w:hAnsi="Arial" w:cs="Arial"/>
        </w:rPr>
        <w:t xml:space="preserve"> 2 abril 2012</w:t>
      </w:r>
    </w:p>
    <w:p w14:paraId="622D6516" w14:textId="77777777" w:rsidR="004C3D6E" w:rsidRPr="00133748" w:rsidRDefault="004C3D6E" w:rsidP="00133748">
      <w:pPr>
        <w:rPr>
          <w:rFonts w:ascii="Arial" w:hAnsi="Arial"/>
          <w:sz w:val="18"/>
          <w:szCs w:val="18"/>
        </w:rPr>
      </w:pPr>
      <w:r w:rsidRPr="00133748">
        <w:rPr>
          <w:rFonts w:ascii="Arial" w:hAnsi="Arial"/>
          <w:sz w:val="18"/>
          <w:szCs w:val="18"/>
        </w:rPr>
        <w:t>as tuas palavras esguias</w:t>
      </w:r>
    </w:p>
    <w:p w14:paraId="028BF9E7" w14:textId="77777777" w:rsidR="004C3D6E" w:rsidRPr="00133748" w:rsidRDefault="004C3D6E" w:rsidP="00133748">
      <w:pPr>
        <w:rPr>
          <w:rFonts w:ascii="Arial" w:hAnsi="Arial"/>
          <w:sz w:val="18"/>
          <w:szCs w:val="18"/>
        </w:rPr>
      </w:pPr>
      <w:r w:rsidRPr="00133748">
        <w:rPr>
          <w:rFonts w:ascii="Arial" w:hAnsi="Arial"/>
          <w:sz w:val="18"/>
          <w:szCs w:val="18"/>
        </w:rPr>
        <w:t>insinuam-se enleantes</w:t>
      </w:r>
    </w:p>
    <w:p w14:paraId="4EFEBE87" w14:textId="77777777" w:rsidR="004C3D6E" w:rsidRPr="00133748" w:rsidRDefault="004C3D6E" w:rsidP="00133748">
      <w:pPr>
        <w:rPr>
          <w:rFonts w:ascii="Arial" w:hAnsi="Arial"/>
          <w:sz w:val="18"/>
          <w:szCs w:val="18"/>
        </w:rPr>
      </w:pPr>
      <w:r w:rsidRPr="00133748">
        <w:rPr>
          <w:rFonts w:ascii="Arial" w:hAnsi="Arial"/>
          <w:sz w:val="18"/>
          <w:szCs w:val="18"/>
        </w:rPr>
        <w:t>preenchem os nichos do silêncio</w:t>
      </w:r>
    </w:p>
    <w:p w14:paraId="1DE00FF2" w14:textId="77777777" w:rsidR="004C3D6E" w:rsidRPr="00133748" w:rsidRDefault="004C3D6E" w:rsidP="00133748">
      <w:pPr>
        <w:rPr>
          <w:rFonts w:ascii="Arial" w:hAnsi="Arial"/>
          <w:sz w:val="18"/>
          <w:szCs w:val="18"/>
        </w:rPr>
      </w:pPr>
      <w:r w:rsidRPr="00133748">
        <w:rPr>
          <w:rFonts w:ascii="Arial" w:hAnsi="Arial"/>
          <w:sz w:val="18"/>
          <w:szCs w:val="18"/>
        </w:rPr>
        <w:t>em silos de poesia</w:t>
      </w:r>
    </w:p>
    <w:p w14:paraId="37D08BA9" w14:textId="77777777" w:rsidR="004C3D6E" w:rsidRPr="00133748" w:rsidRDefault="004C3D6E" w:rsidP="00133748">
      <w:pPr>
        <w:rPr>
          <w:rFonts w:ascii="Arial" w:hAnsi="Arial"/>
          <w:sz w:val="18"/>
          <w:szCs w:val="18"/>
        </w:rPr>
      </w:pPr>
      <w:r w:rsidRPr="00133748">
        <w:rPr>
          <w:rFonts w:ascii="Arial" w:hAnsi="Arial"/>
          <w:sz w:val="18"/>
          <w:szCs w:val="18"/>
        </w:rPr>
        <w:t>buriladas em filigrana</w:t>
      </w:r>
    </w:p>
    <w:p w14:paraId="568A9694" w14:textId="77777777" w:rsidR="004C3D6E" w:rsidRPr="00133748" w:rsidRDefault="004C3D6E" w:rsidP="00133748">
      <w:pPr>
        <w:rPr>
          <w:rFonts w:ascii="Arial" w:hAnsi="Arial"/>
          <w:sz w:val="18"/>
          <w:szCs w:val="18"/>
        </w:rPr>
      </w:pPr>
      <w:r w:rsidRPr="00133748">
        <w:rPr>
          <w:rFonts w:ascii="Arial" w:hAnsi="Arial"/>
          <w:sz w:val="18"/>
          <w:szCs w:val="18"/>
        </w:rPr>
        <w:t>sente a ilha e a língua</w:t>
      </w:r>
    </w:p>
    <w:p w14:paraId="1DBF90D9" w14:textId="77777777" w:rsidR="004C3D6E" w:rsidRPr="00133748" w:rsidRDefault="004C3D6E" w:rsidP="00133748">
      <w:pPr>
        <w:rPr>
          <w:rFonts w:ascii="Arial" w:hAnsi="Arial"/>
          <w:sz w:val="18"/>
          <w:szCs w:val="18"/>
        </w:rPr>
      </w:pPr>
      <w:r w:rsidRPr="00133748">
        <w:rPr>
          <w:rFonts w:ascii="Arial" w:hAnsi="Arial"/>
          <w:sz w:val="18"/>
          <w:szCs w:val="18"/>
        </w:rPr>
        <w:t>nelas aprendi a geografia</w:t>
      </w:r>
    </w:p>
    <w:p w14:paraId="59248995" w14:textId="77777777" w:rsidR="004C3D6E" w:rsidRPr="00133748" w:rsidRDefault="004C3D6E" w:rsidP="00133748">
      <w:pPr>
        <w:rPr>
          <w:rFonts w:ascii="Arial" w:hAnsi="Arial"/>
          <w:sz w:val="18"/>
          <w:szCs w:val="18"/>
        </w:rPr>
      </w:pPr>
      <w:r w:rsidRPr="00133748">
        <w:rPr>
          <w:rFonts w:ascii="Arial" w:hAnsi="Arial"/>
          <w:sz w:val="18"/>
          <w:szCs w:val="18"/>
        </w:rPr>
        <w:t>e o amor inconquistado</w:t>
      </w:r>
    </w:p>
    <w:p w14:paraId="69BEEE2C" w14:textId="77777777" w:rsidR="006833E7" w:rsidRPr="00133748" w:rsidRDefault="004C3D6E" w:rsidP="00133748">
      <w:pPr>
        <w:rPr>
          <w:rFonts w:ascii="Arial" w:hAnsi="Arial"/>
          <w:sz w:val="18"/>
          <w:szCs w:val="18"/>
        </w:rPr>
      </w:pPr>
      <w:r w:rsidRPr="00133748">
        <w:rPr>
          <w:rFonts w:ascii="Arial" w:hAnsi="Arial"/>
          <w:sz w:val="18"/>
          <w:szCs w:val="18"/>
        </w:rPr>
        <w:t>sem silêncio nem silos</w:t>
      </w:r>
    </w:p>
    <w:p w14:paraId="240DAD78" w14:textId="77777777" w:rsidR="004C3D6E" w:rsidRPr="00133748" w:rsidRDefault="00142A6F" w:rsidP="00133748">
      <w:pPr>
        <w:rPr>
          <w:rFonts w:ascii="Arial" w:hAnsi="Arial"/>
          <w:b/>
          <w:i/>
          <w:sz w:val="18"/>
          <w:szCs w:val="18"/>
          <w:lang w:eastAsia="en-US"/>
        </w:rPr>
      </w:pPr>
      <w:r>
        <w:rPr>
          <w:rFonts w:ascii="Arial" w:eastAsia="Arial Unicode MS" w:hAnsi="Arial"/>
          <w:b/>
          <w:color w:val="C00000"/>
          <w:sz w:val="18"/>
          <w:szCs w:val="18"/>
          <w:lang w:eastAsia="en-US"/>
        </w:rPr>
        <w:pict w14:anchorId="157ECF9D">
          <v:shape id="_x0000_i1066" type="#_x0000_t75" style="width:324pt;height:5.4pt" o:hrpct="0" o:hr="t">
            <v:imagedata r:id="rId100" o:title="BD10256_"/>
          </v:shape>
        </w:pict>
      </w:r>
    </w:p>
    <w:p w14:paraId="3BC49B8D" w14:textId="77777777" w:rsidR="004C3D6E" w:rsidRPr="00133748" w:rsidRDefault="004C3D6E" w:rsidP="00133748">
      <w:pPr>
        <w:pStyle w:val="Heading5"/>
        <w:spacing w:line="240" w:lineRule="auto"/>
        <w:rPr>
          <w:rFonts w:ascii="Arial" w:hAnsi="Arial" w:cs="Arial"/>
        </w:rPr>
      </w:pPr>
      <w:r w:rsidRPr="00133748">
        <w:rPr>
          <w:rFonts w:ascii="Arial" w:hAnsi="Arial" w:cs="Arial"/>
        </w:rPr>
        <w:t xml:space="preserve">546. </w:t>
      </w:r>
      <w:proofErr w:type="spellStart"/>
      <w:r w:rsidRPr="00133748">
        <w:rPr>
          <w:rFonts w:ascii="Arial" w:hAnsi="Arial" w:cs="Arial"/>
        </w:rPr>
        <w:t>polenizar</w:t>
      </w:r>
      <w:proofErr w:type="spellEnd"/>
      <w:r w:rsidRPr="00133748">
        <w:rPr>
          <w:rFonts w:ascii="Arial" w:hAnsi="Arial" w:cs="Arial"/>
        </w:rPr>
        <w:t xml:space="preserve"> palavras, ao </w:t>
      </w:r>
      <w:proofErr w:type="spellStart"/>
      <w:r w:rsidRPr="00133748">
        <w:rPr>
          <w:rFonts w:ascii="Arial" w:hAnsi="Arial" w:cs="Arial"/>
        </w:rPr>
        <w:t>eduardo</w:t>
      </w:r>
      <w:proofErr w:type="spellEnd"/>
      <w:r w:rsidRPr="00133748">
        <w:rPr>
          <w:rFonts w:ascii="Arial" w:hAnsi="Arial" w:cs="Arial"/>
        </w:rPr>
        <w:t xml:space="preserve"> </w:t>
      </w:r>
      <w:proofErr w:type="spellStart"/>
      <w:r w:rsidRPr="00133748">
        <w:rPr>
          <w:rFonts w:ascii="Arial" w:hAnsi="Arial" w:cs="Arial"/>
        </w:rPr>
        <w:t>bettencourt</w:t>
      </w:r>
      <w:proofErr w:type="spellEnd"/>
      <w:r w:rsidRPr="00133748">
        <w:rPr>
          <w:rFonts w:ascii="Arial" w:hAnsi="Arial" w:cs="Arial"/>
        </w:rPr>
        <w:t xml:space="preserve"> pinto, 3 julho 2012</w:t>
      </w:r>
    </w:p>
    <w:p w14:paraId="3A8A3894" w14:textId="77777777" w:rsidR="004C3D6E" w:rsidRPr="00133748" w:rsidRDefault="004C3D6E" w:rsidP="00133748">
      <w:pPr>
        <w:rPr>
          <w:rFonts w:ascii="Arial" w:hAnsi="Arial"/>
          <w:sz w:val="18"/>
          <w:szCs w:val="18"/>
        </w:rPr>
      </w:pPr>
      <w:r w:rsidRPr="00133748">
        <w:rPr>
          <w:rFonts w:ascii="Arial" w:hAnsi="Arial"/>
          <w:sz w:val="18"/>
          <w:szCs w:val="18"/>
        </w:rPr>
        <w:t xml:space="preserve">vinhas de manso </w:t>
      </w:r>
    </w:p>
    <w:p w14:paraId="63A968AC" w14:textId="77777777" w:rsidR="004C3D6E" w:rsidRPr="00133748" w:rsidRDefault="004C3D6E" w:rsidP="00133748">
      <w:pPr>
        <w:rPr>
          <w:rFonts w:ascii="Arial" w:hAnsi="Arial"/>
          <w:sz w:val="18"/>
          <w:szCs w:val="18"/>
        </w:rPr>
      </w:pPr>
      <w:r w:rsidRPr="00133748">
        <w:rPr>
          <w:rFonts w:ascii="Arial" w:hAnsi="Arial"/>
          <w:sz w:val="18"/>
          <w:szCs w:val="18"/>
        </w:rPr>
        <w:t xml:space="preserve">com palavras nos pés e pegadas na boca, </w:t>
      </w:r>
    </w:p>
    <w:p w14:paraId="75216ACB" w14:textId="77777777" w:rsidR="004C3D6E" w:rsidRPr="00133748" w:rsidRDefault="004C3D6E" w:rsidP="00133748">
      <w:pPr>
        <w:rPr>
          <w:rFonts w:ascii="Arial" w:hAnsi="Arial"/>
          <w:sz w:val="18"/>
          <w:szCs w:val="18"/>
        </w:rPr>
      </w:pPr>
      <w:r w:rsidRPr="00133748">
        <w:rPr>
          <w:rFonts w:ascii="Arial" w:hAnsi="Arial"/>
          <w:sz w:val="18"/>
          <w:szCs w:val="18"/>
        </w:rPr>
        <w:t xml:space="preserve">nos olhos liam-se </w:t>
      </w:r>
      <w:r w:rsidR="00E43664" w:rsidRPr="00133748">
        <w:rPr>
          <w:rFonts w:ascii="Arial" w:hAnsi="Arial"/>
          <w:sz w:val="18"/>
          <w:szCs w:val="18"/>
        </w:rPr>
        <w:t>mensagens,</w:t>
      </w:r>
      <w:r w:rsidRPr="00133748">
        <w:rPr>
          <w:rFonts w:ascii="Arial" w:hAnsi="Arial"/>
          <w:sz w:val="18"/>
          <w:szCs w:val="18"/>
        </w:rPr>
        <w:t xml:space="preserve"> </w:t>
      </w:r>
    </w:p>
    <w:p w14:paraId="1E0AE58F" w14:textId="77777777" w:rsidR="004C3D6E" w:rsidRPr="00133748" w:rsidRDefault="004C3D6E" w:rsidP="00133748">
      <w:pPr>
        <w:rPr>
          <w:rFonts w:ascii="Arial" w:hAnsi="Arial"/>
          <w:sz w:val="18"/>
          <w:szCs w:val="18"/>
        </w:rPr>
      </w:pPr>
      <w:r w:rsidRPr="00133748">
        <w:rPr>
          <w:rFonts w:ascii="Arial" w:hAnsi="Arial"/>
          <w:sz w:val="18"/>
          <w:szCs w:val="18"/>
        </w:rPr>
        <w:t xml:space="preserve">nas mãos havia amor </w:t>
      </w:r>
    </w:p>
    <w:p w14:paraId="23156383" w14:textId="77777777" w:rsidR="004C3D6E" w:rsidRPr="00133748" w:rsidRDefault="004C3D6E" w:rsidP="00133748">
      <w:pPr>
        <w:rPr>
          <w:rFonts w:ascii="Arial" w:hAnsi="Arial"/>
          <w:sz w:val="18"/>
          <w:szCs w:val="18"/>
        </w:rPr>
      </w:pPr>
      <w:r w:rsidRPr="00133748">
        <w:rPr>
          <w:rFonts w:ascii="Arial" w:hAnsi="Arial"/>
          <w:sz w:val="18"/>
          <w:szCs w:val="18"/>
        </w:rPr>
        <w:t>e nos cabelos a tua ave era liberdade</w:t>
      </w:r>
    </w:p>
    <w:p w14:paraId="069753C9" w14:textId="77777777" w:rsidR="004C3D6E" w:rsidRPr="00133748" w:rsidRDefault="004C3D6E" w:rsidP="00133748">
      <w:pPr>
        <w:rPr>
          <w:rFonts w:ascii="Arial" w:hAnsi="Arial"/>
          <w:sz w:val="18"/>
          <w:szCs w:val="18"/>
        </w:rPr>
      </w:pPr>
      <w:r w:rsidRPr="00133748">
        <w:rPr>
          <w:rFonts w:ascii="Arial" w:hAnsi="Arial"/>
          <w:sz w:val="18"/>
          <w:szCs w:val="18"/>
        </w:rPr>
        <w:t>ou então trazias borboletas nos olhos</w:t>
      </w:r>
    </w:p>
    <w:p w14:paraId="76760C86" w14:textId="77777777" w:rsidR="004C3D6E" w:rsidRPr="00133748" w:rsidRDefault="004C3D6E" w:rsidP="00133748">
      <w:pPr>
        <w:rPr>
          <w:rFonts w:ascii="Arial" w:hAnsi="Arial"/>
          <w:sz w:val="18"/>
          <w:szCs w:val="18"/>
        </w:rPr>
      </w:pPr>
      <w:r w:rsidRPr="00133748">
        <w:rPr>
          <w:rFonts w:ascii="Arial" w:hAnsi="Arial"/>
          <w:sz w:val="18"/>
          <w:szCs w:val="18"/>
        </w:rPr>
        <w:t>arcos-íris nos cabelos</w:t>
      </w:r>
    </w:p>
    <w:p w14:paraId="29CB6DF6" w14:textId="77777777" w:rsidR="004C3D6E" w:rsidRPr="00133748" w:rsidRDefault="004C3D6E" w:rsidP="00133748">
      <w:pPr>
        <w:rPr>
          <w:rFonts w:ascii="Arial" w:hAnsi="Arial"/>
          <w:sz w:val="18"/>
          <w:szCs w:val="18"/>
        </w:rPr>
      </w:pPr>
      <w:r w:rsidRPr="00133748">
        <w:rPr>
          <w:rFonts w:ascii="Arial" w:hAnsi="Arial"/>
          <w:sz w:val="18"/>
          <w:szCs w:val="18"/>
        </w:rPr>
        <w:t>nas mãos escrevias poesia</w:t>
      </w:r>
    </w:p>
    <w:p w14:paraId="7C4644D0" w14:textId="77777777" w:rsidR="004C3D6E" w:rsidRPr="00133748" w:rsidRDefault="004C3D6E" w:rsidP="00133748">
      <w:pPr>
        <w:rPr>
          <w:rFonts w:ascii="Arial" w:hAnsi="Arial"/>
          <w:sz w:val="18"/>
          <w:szCs w:val="18"/>
        </w:rPr>
      </w:pPr>
      <w:r w:rsidRPr="00133748">
        <w:rPr>
          <w:rFonts w:ascii="Arial" w:hAnsi="Arial"/>
          <w:sz w:val="18"/>
          <w:szCs w:val="18"/>
        </w:rPr>
        <w:t>e nós ouvíamos deleitados</w:t>
      </w:r>
    </w:p>
    <w:p w14:paraId="2ECAE696" w14:textId="77777777" w:rsidR="004C3D6E" w:rsidRPr="00133748" w:rsidRDefault="004C3D6E" w:rsidP="00133748">
      <w:pPr>
        <w:rPr>
          <w:rFonts w:ascii="Arial" w:hAnsi="Arial"/>
          <w:sz w:val="18"/>
          <w:szCs w:val="18"/>
        </w:rPr>
      </w:pPr>
      <w:r w:rsidRPr="00133748">
        <w:rPr>
          <w:rFonts w:ascii="Arial" w:hAnsi="Arial"/>
          <w:sz w:val="18"/>
          <w:szCs w:val="18"/>
        </w:rPr>
        <w:t xml:space="preserve">as aves calaram-se </w:t>
      </w:r>
    </w:p>
    <w:p w14:paraId="38FCC842" w14:textId="77777777" w:rsidR="004C3D6E" w:rsidRPr="00133748" w:rsidRDefault="004C3D6E" w:rsidP="00133748">
      <w:pPr>
        <w:rPr>
          <w:rFonts w:ascii="Arial" w:hAnsi="Arial"/>
          <w:sz w:val="18"/>
          <w:szCs w:val="18"/>
        </w:rPr>
      </w:pPr>
      <w:r w:rsidRPr="00133748">
        <w:rPr>
          <w:rFonts w:ascii="Arial" w:hAnsi="Arial"/>
          <w:sz w:val="18"/>
          <w:szCs w:val="18"/>
        </w:rPr>
        <w:t>as árvores aplaudiam com sua folhagem</w:t>
      </w:r>
    </w:p>
    <w:p w14:paraId="549B558E" w14:textId="77777777" w:rsidR="004C3D6E" w:rsidRPr="00133748" w:rsidRDefault="004C3D6E" w:rsidP="00133748">
      <w:pPr>
        <w:rPr>
          <w:rFonts w:ascii="Arial" w:hAnsi="Arial"/>
          <w:sz w:val="18"/>
          <w:szCs w:val="18"/>
        </w:rPr>
      </w:pPr>
      <w:r w:rsidRPr="00133748">
        <w:rPr>
          <w:rFonts w:ascii="Arial" w:hAnsi="Arial"/>
          <w:sz w:val="18"/>
          <w:szCs w:val="18"/>
        </w:rPr>
        <w:t>os ribeiros regurgitavam nas levadas</w:t>
      </w:r>
    </w:p>
    <w:p w14:paraId="662E10A9" w14:textId="77777777" w:rsidR="004C3D6E" w:rsidRPr="00133748" w:rsidRDefault="004C3D6E" w:rsidP="00133748">
      <w:pPr>
        <w:rPr>
          <w:rFonts w:ascii="Arial" w:hAnsi="Arial"/>
          <w:sz w:val="18"/>
          <w:szCs w:val="18"/>
        </w:rPr>
      </w:pPr>
      <w:r w:rsidRPr="00133748">
        <w:rPr>
          <w:rFonts w:ascii="Arial" w:hAnsi="Arial"/>
          <w:sz w:val="18"/>
          <w:szCs w:val="18"/>
        </w:rPr>
        <w:t>o céu limpava-se de nuvens</w:t>
      </w:r>
    </w:p>
    <w:p w14:paraId="104208B3" w14:textId="77777777" w:rsidR="004C3D6E" w:rsidRPr="00133748" w:rsidRDefault="004C3D6E" w:rsidP="00133748">
      <w:pPr>
        <w:rPr>
          <w:rFonts w:ascii="Arial" w:hAnsi="Arial"/>
          <w:sz w:val="18"/>
          <w:szCs w:val="18"/>
        </w:rPr>
      </w:pPr>
      <w:r w:rsidRPr="00133748">
        <w:rPr>
          <w:rFonts w:ascii="Arial" w:hAnsi="Arial"/>
          <w:sz w:val="18"/>
          <w:szCs w:val="18"/>
        </w:rPr>
        <w:t xml:space="preserve">o vento </w:t>
      </w:r>
      <w:proofErr w:type="spellStart"/>
      <w:r w:rsidRPr="00133748">
        <w:rPr>
          <w:rFonts w:ascii="Arial" w:hAnsi="Arial"/>
          <w:sz w:val="18"/>
          <w:szCs w:val="18"/>
        </w:rPr>
        <w:t>polenizava</w:t>
      </w:r>
      <w:proofErr w:type="spellEnd"/>
      <w:r w:rsidRPr="00133748">
        <w:rPr>
          <w:rFonts w:ascii="Arial" w:hAnsi="Arial"/>
          <w:sz w:val="18"/>
          <w:szCs w:val="18"/>
        </w:rPr>
        <w:t xml:space="preserve"> as odes</w:t>
      </w:r>
    </w:p>
    <w:p w14:paraId="505484AE" w14:textId="77777777" w:rsidR="004C3D6E" w:rsidRPr="00133748" w:rsidRDefault="004C3D6E" w:rsidP="00133748">
      <w:pPr>
        <w:rPr>
          <w:rFonts w:ascii="Arial" w:hAnsi="Arial"/>
          <w:sz w:val="18"/>
          <w:szCs w:val="18"/>
        </w:rPr>
      </w:pPr>
      <w:r w:rsidRPr="00133748">
        <w:rPr>
          <w:rFonts w:ascii="Arial" w:hAnsi="Arial"/>
          <w:sz w:val="18"/>
          <w:szCs w:val="18"/>
        </w:rPr>
        <w:t>sementes de frutos futuros</w:t>
      </w:r>
    </w:p>
    <w:p w14:paraId="5572F641" w14:textId="77777777" w:rsidR="004C3D6E" w:rsidRPr="00133748" w:rsidRDefault="004C3D6E" w:rsidP="00133748">
      <w:pPr>
        <w:rPr>
          <w:rFonts w:ascii="Arial" w:hAnsi="Arial"/>
          <w:sz w:val="18"/>
          <w:szCs w:val="18"/>
        </w:rPr>
      </w:pPr>
      <w:r w:rsidRPr="00133748">
        <w:rPr>
          <w:rFonts w:ascii="Arial" w:hAnsi="Arial"/>
          <w:sz w:val="18"/>
          <w:szCs w:val="18"/>
        </w:rPr>
        <w:t>eras o livro e não o sabíamos</w:t>
      </w:r>
    </w:p>
    <w:p w14:paraId="0051723E" w14:textId="77777777" w:rsidR="004C3D6E" w:rsidRPr="00133748" w:rsidRDefault="00142A6F" w:rsidP="00133748">
      <w:pPr>
        <w:rPr>
          <w:rFonts w:ascii="Arial" w:hAnsi="Arial"/>
          <w:b/>
          <w:sz w:val="18"/>
          <w:szCs w:val="18"/>
          <w:lang w:eastAsia="en-US"/>
        </w:rPr>
      </w:pPr>
      <w:r>
        <w:rPr>
          <w:rFonts w:ascii="Arial" w:eastAsia="Arial Unicode MS" w:hAnsi="Arial"/>
          <w:b/>
          <w:color w:val="C00000"/>
          <w:sz w:val="18"/>
          <w:szCs w:val="18"/>
          <w:lang w:eastAsia="en-US"/>
        </w:rPr>
        <w:pict w14:anchorId="3CEF6605">
          <v:shape id="_x0000_i1067" type="#_x0000_t75" style="width:324pt;height:5.4pt" o:hrpct="0" o:hr="t">
            <v:imagedata r:id="rId100" o:title="BD10256_"/>
          </v:shape>
        </w:pict>
      </w:r>
    </w:p>
    <w:p w14:paraId="4F985ABC" w14:textId="77777777" w:rsidR="004C3D6E" w:rsidRPr="00133748" w:rsidRDefault="004C3D6E" w:rsidP="00133748">
      <w:pPr>
        <w:pStyle w:val="Heading5"/>
        <w:spacing w:line="240" w:lineRule="auto"/>
        <w:rPr>
          <w:rFonts w:ascii="Arial" w:hAnsi="Arial" w:cs="Arial"/>
        </w:rPr>
      </w:pPr>
      <w:r w:rsidRPr="00133748">
        <w:rPr>
          <w:rFonts w:ascii="Arial" w:hAnsi="Arial" w:cs="Arial"/>
        </w:rPr>
        <w:t>565. solitudes 31 dezembro 2012</w:t>
      </w:r>
    </w:p>
    <w:p w14:paraId="32970C9D" w14:textId="77777777" w:rsidR="004C3D6E" w:rsidRPr="00133748" w:rsidRDefault="004C3D6E" w:rsidP="00133748">
      <w:pPr>
        <w:rPr>
          <w:rFonts w:ascii="Arial" w:hAnsi="Arial"/>
          <w:sz w:val="18"/>
          <w:szCs w:val="18"/>
        </w:rPr>
      </w:pPr>
      <w:r w:rsidRPr="00133748">
        <w:rPr>
          <w:rFonts w:ascii="Arial" w:hAnsi="Arial"/>
          <w:sz w:val="18"/>
          <w:szCs w:val="18"/>
        </w:rPr>
        <w:t>solidão não me assusta</w:t>
      </w:r>
    </w:p>
    <w:p w14:paraId="67CBB6E1" w14:textId="77777777" w:rsidR="004C3D6E" w:rsidRPr="00133748" w:rsidRDefault="004C3D6E" w:rsidP="00133748">
      <w:pPr>
        <w:rPr>
          <w:rFonts w:ascii="Arial" w:hAnsi="Arial"/>
          <w:sz w:val="18"/>
          <w:szCs w:val="18"/>
        </w:rPr>
      </w:pPr>
      <w:r w:rsidRPr="00133748">
        <w:rPr>
          <w:rFonts w:ascii="Arial" w:hAnsi="Arial"/>
          <w:sz w:val="18"/>
          <w:szCs w:val="18"/>
        </w:rPr>
        <w:t>estar sozinho sim</w:t>
      </w:r>
    </w:p>
    <w:p w14:paraId="0D33B965" w14:textId="77777777" w:rsidR="004C3D6E" w:rsidRPr="00133748" w:rsidRDefault="004C3D6E" w:rsidP="00133748">
      <w:pPr>
        <w:rPr>
          <w:rFonts w:ascii="Arial" w:hAnsi="Arial"/>
          <w:sz w:val="18"/>
          <w:szCs w:val="18"/>
        </w:rPr>
      </w:pPr>
      <w:r w:rsidRPr="00133748">
        <w:rPr>
          <w:rFonts w:ascii="Arial" w:hAnsi="Arial"/>
          <w:sz w:val="18"/>
          <w:szCs w:val="18"/>
        </w:rPr>
        <w:t>silêncio não me assusta</w:t>
      </w:r>
    </w:p>
    <w:p w14:paraId="145C2180" w14:textId="77777777" w:rsidR="004C3D6E" w:rsidRPr="00133748" w:rsidRDefault="004C3D6E" w:rsidP="00133748">
      <w:pPr>
        <w:rPr>
          <w:rFonts w:ascii="Arial" w:hAnsi="Arial"/>
          <w:sz w:val="18"/>
          <w:szCs w:val="18"/>
        </w:rPr>
      </w:pPr>
      <w:r w:rsidRPr="00133748">
        <w:rPr>
          <w:rFonts w:ascii="Arial" w:hAnsi="Arial"/>
          <w:sz w:val="18"/>
          <w:szCs w:val="18"/>
        </w:rPr>
        <w:t>solilóquio sim</w:t>
      </w:r>
    </w:p>
    <w:p w14:paraId="2D7DDBC1" w14:textId="77777777" w:rsidR="004C3D6E" w:rsidRPr="00133748" w:rsidRDefault="004C3D6E" w:rsidP="00133748">
      <w:pPr>
        <w:rPr>
          <w:rFonts w:ascii="Arial" w:hAnsi="Arial"/>
          <w:sz w:val="18"/>
          <w:szCs w:val="18"/>
        </w:rPr>
      </w:pPr>
      <w:r w:rsidRPr="00133748">
        <w:rPr>
          <w:rFonts w:ascii="Arial" w:hAnsi="Arial"/>
          <w:sz w:val="18"/>
          <w:szCs w:val="18"/>
        </w:rPr>
        <w:t>inverno não me assusta</w:t>
      </w:r>
    </w:p>
    <w:p w14:paraId="5064540D" w14:textId="77777777" w:rsidR="004C3D6E" w:rsidRPr="00133748" w:rsidRDefault="004C3D6E" w:rsidP="00133748">
      <w:pPr>
        <w:rPr>
          <w:rFonts w:ascii="Arial" w:hAnsi="Arial"/>
          <w:sz w:val="18"/>
          <w:szCs w:val="18"/>
        </w:rPr>
      </w:pPr>
      <w:r w:rsidRPr="00133748">
        <w:rPr>
          <w:rFonts w:ascii="Arial" w:hAnsi="Arial"/>
          <w:sz w:val="18"/>
          <w:szCs w:val="18"/>
        </w:rPr>
        <w:t>cinzento sim</w:t>
      </w:r>
    </w:p>
    <w:p w14:paraId="33F967DE" w14:textId="77777777" w:rsidR="004C3D6E" w:rsidRPr="00133748" w:rsidRDefault="004C3D6E" w:rsidP="00133748">
      <w:pPr>
        <w:rPr>
          <w:rFonts w:ascii="Arial" w:hAnsi="Arial"/>
          <w:sz w:val="18"/>
          <w:szCs w:val="18"/>
        </w:rPr>
      </w:pPr>
      <w:r w:rsidRPr="00133748">
        <w:rPr>
          <w:rFonts w:ascii="Arial" w:hAnsi="Arial"/>
          <w:sz w:val="18"/>
          <w:szCs w:val="18"/>
        </w:rPr>
        <w:t>multidões não me assustam</w:t>
      </w:r>
    </w:p>
    <w:p w14:paraId="02126DC5" w14:textId="77777777" w:rsidR="004C3D6E" w:rsidRPr="00133748" w:rsidRDefault="004C3D6E" w:rsidP="00133748">
      <w:pPr>
        <w:rPr>
          <w:rFonts w:ascii="Arial" w:hAnsi="Arial"/>
          <w:sz w:val="18"/>
          <w:szCs w:val="18"/>
        </w:rPr>
      </w:pPr>
      <w:r w:rsidRPr="00133748">
        <w:rPr>
          <w:rFonts w:ascii="Arial" w:hAnsi="Arial"/>
          <w:sz w:val="18"/>
          <w:szCs w:val="18"/>
        </w:rPr>
        <w:t>estar só no meio delas sim</w:t>
      </w:r>
    </w:p>
    <w:p w14:paraId="1809C1EF" w14:textId="77777777" w:rsidR="004C3D6E" w:rsidRPr="00133748" w:rsidRDefault="004C3D6E" w:rsidP="00133748">
      <w:pPr>
        <w:rPr>
          <w:rFonts w:ascii="Arial" w:hAnsi="Arial"/>
          <w:sz w:val="18"/>
          <w:szCs w:val="18"/>
        </w:rPr>
      </w:pPr>
      <w:r w:rsidRPr="00133748">
        <w:rPr>
          <w:rFonts w:ascii="Arial" w:hAnsi="Arial"/>
          <w:sz w:val="18"/>
          <w:szCs w:val="18"/>
        </w:rPr>
        <w:t>a poesia é uma arma</w:t>
      </w:r>
    </w:p>
    <w:p w14:paraId="4961BD7A" w14:textId="77777777" w:rsidR="004C3D6E" w:rsidRPr="00133748" w:rsidRDefault="004C3D6E" w:rsidP="00133748">
      <w:pPr>
        <w:rPr>
          <w:rFonts w:ascii="Arial" w:hAnsi="Arial"/>
          <w:sz w:val="18"/>
          <w:szCs w:val="18"/>
        </w:rPr>
      </w:pPr>
      <w:r w:rsidRPr="00133748">
        <w:rPr>
          <w:rFonts w:ascii="Arial" w:hAnsi="Arial"/>
          <w:sz w:val="18"/>
          <w:szCs w:val="18"/>
        </w:rPr>
        <w:t>carregada de solitude</w:t>
      </w:r>
    </w:p>
    <w:p w14:paraId="45AEBF05" w14:textId="77777777" w:rsidR="004C3D6E" w:rsidRPr="00133748" w:rsidRDefault="004C3D6E" w:rsidP="00133748">
      <w:pPr>
        <w:rPr>
          <w:rFonts w:ascii="Arial" w:hAnsi="Arial"/>
          <w:sz w:val="18"/>
          <w:szCs w:val="18"/>
        </w:rPr>
      </w:pPr>
      <w:r w:rsidRPr="00133748">
        <w:rPr>
          <w:rFonts w:ascii="Arial" w:hAnsi="Arial"/>
          <w:sz w:val="18"/>
          <w:szCs w:val="18"/>
        </w:rPr>
        <w:t>solidão nos açores</w:t>
      </w:r>
    </w:p>
    <w:p w14:paraId="5BE30A84" w14:textId="77777777" w:rsidR="004C3D6E" w:rsidRPr="00133748" w:rsidRDefault="004C3D6E" w:rsidP="00133748">
      <w:pPr>
        <w:rPr>
          <w:rFonts w:ascii="Arial" w:hAnsi="Arial"/>
          <w:sz w:val="18"/>
          <w:szCs w:val="18"/>
        </w:rPr>
      </w:pPr>
      <w:r w:rsidRPr="00133748">
        <w:rPr>
          <w:rFonts w:ascii="Arial" w:hAnsi="Arial"/>
          <w:sz w:val="18"/>
          <w:szCs w:val="18"/>
        </w:rPr>
        <w:t>é viver nas ilhas</w:t>
      </w:r>
    </w:p>
    <w:p w14:paraId="301752C7" w14:textId="77777777" w:rsidR="004C3D6E" w:rsidRPr="00133748" w:rsidRDefault="004C3D6E" w:rsidP="00133748">
      <w:pPr>
        <w:rPr>
          <w:rFonts w:ascii="Arial" w:hAnsi="Arial"/>
          <w:sz w:val="18"/>
          <w:szCs w:val="18"/>
        </w:rPr>
      </w:pPr>
      <w:r w:rsidRPr="00133748">
        <w:rPr>
          <w:rFonts w:ascii="Arial" w:hAnsi="Arial"/>
          <w:sz w:val="18"/>
          <w:szCs w:val="18"/>
        </w:rPr>
        <w:t>enquanto o mundo</w:t>
      </w:r>
    </w:p>
    <w:p w14:paraId="09CF7A8E" w14:textId="77777777" w:rsidR="004C3D6E" w:rsidRPr="00133748" w:rsidRDefault="004C3D6E" w:rsidP="00133748">
      <w:pPr>
        <w:rPr>
          <w:rFonts w:ascii="Arial" w:hAnsi="Arial"/>
          <w:sz w:val="18"/>
          <w:szCs w:val="18"/>
        </w:rPr>
      </w:pPr>
      <w:r w:rsidRPr="00133748">
        <w:rPr>
          <w:rFonts w:ascii="Arial" w:hAnsi="Arial"/>
          <w:sz w:val="18"/>
          <w:szCs w:val="18"/>
        </w:rPr>
        <w:t>se destrói lá fora</w:t>
      </w:r>
    </w:p>
    <w:p w14:paraId="6B87CF1E" w14:textId="77777777" w:rsidR="006833E7" w:rsidRPr="00133748" w:rsidRDefault="00142A6F" w:rsidP="00133748">
      <w:pPr>
        <w:rPr>
          <w:rFonts w:ascii="Arial" w:hAnsi="Arial"/>
          <w:sz w:val="18"/>
          <w:szCs w:val="18"/>
        </w:rPr>
      </w:pPr>
      <w:r>
        <w:rPr>
          <w:rFonts w:ascii="Arial" w:eastAsia="Arial Unicode MS" w:hAnsi="Arial"/>
          <w:b/>
          <w:color w:val="C00000"/>
          <w:sz w:val="18"/>
          <w:szCs w:val="18"/>
          <w:lang w:eastAsia="en-US"/>
        </w:rPr>
        <w:pict w14:anchorId="47299932">
          <v:shape id="_x0000_i1068" type="#_x0000_t75" style="width:324pt;height:5.4pt" o:hrpct="0" o:hr="t">
            <v:imagedata r:id="rId100" o:title="BD10256_"/>
          </v:shape>
        </w:pict>
      </w:r>
    </w:p>
    <w:p w14:paraId="5421963A" w14:textId="77777777" w:rsidR="004C3D6E" w:rsidRPr="00133748" w:rsidRDefault="004C3D6E" w:rsidP="00133748">
      <w:pPr>
        <w:pStyle w:val="Heading5"/>
        <w:spacing w:line="240" w:lineRule="auto"/>
        <w:rPr>
          <w:rFonts w:ascii="Arial" w:hAnsi="Arial" w:cs="Arial"/>
        </w:rPr>
      </w:pPr>
      <w:r w:rsidRPr="00133748">
        <w:rPr>
          <w:rFonts w:ascii="Arial" w:hAnsi="Arial" w:cs="Arial"/>
        </w:rPr>
        <w:t xml:space="preserve">596. da minha janela, </w:t>
      </w:r>
      <w:r w:rsidR="002A3DA7" w:rsidRPr="00133748">
        <w:rPr>
          <w:rFonts w:ascii="Arial" w:hAnsi="Arial" w:cs="Arial"/>
        </w:rPr>
        <w:t>(moinhos de porto formoso)</w:t>
      </w:r>
      <w:r w:rsidRPr="00133748">
        <w:rPr>
          <w:rFonts w:ascii="Arial" w:hAnsi="Arial" w:cs="Arial"/>
        </w:rPr>
        <w:t>, 7 junho 2013</w:t>
      </w:r>
    </w:p>
    <w:p w14:paraId="69DD95D4" w14:textId="77777777" w:rsidR="004C3D6E" w:rsidRPr="00133748" w:rsidRDefault="004C3D6E" w:rsidP="00133748">
      <w:pPr>
        <w:ind w:left="4320"/>
        <w:rPr>
          <w:rFonts w:ascii="Arial" w:hAnsi="Arial"/>
          <w:i/>
          <w:sz w:val="18"/>
          <w:szCs w:val="18"/>
        </w:rPr>
      </w:pPr>
      <w:r w:rsidRPr="00133748">
        <w:rPr>
          <w:rFonts w:ascii="Arial" w:hAnsi="Arial"/>
          <w:i/>
          <w:sz w:val="18"/>
          <w:szCs w:val="18"/>
        </w:rPr>
        <w:t>o mar é deus</w:t>
      </w:r>
    </w:p>
    <w:p w14:paraId="74C9E491" w14:textId="77777777" w:rsidR="004C3D6E" w:rsidRPr="00133748" w:rsidRDefault="004C3D6E" w:rsidP="00133748">
      <w:pPr>
        <w:ind w:left="4320"/>
        <w:rPr>
          <w:rFonts w:ascii="Arial" w:hAnsi="Arial"/>
          <w:i/>
          <w:sz w:val="18"/>
          <w:szCs w:val="18"/>
        </w:rPr>
      </w:pPr>
      <w:r w:rsidRPr="00133748">
        <w:rPr>
          <w:rFonts w:ascii="Arial" w:hAnsi="Arial"/>
          <w:i/>
          <w:sz w:val="18"/>
          <w:szCs w:val="18"/>
        </w:rPr>
        <w:t>as ondas a sua palavra</w:t>
      </w:r>
    </w:p>
    <w:p w14:paraId="005286DD" w14:textId="77777777" w:rsidR="004C3D6E" w:rsidRPr="00133748" w:rsidRDefault="004C3D6E" w:rsidP="00133748">
      <w:pPr>
        <w:ind w:left="4320"/>
        <w:rPr>
          <w:rFonts w:ascii="Arial" w:hAnsi="Arial"/>
          <w:i/>
          <w:sz w:val="18"/>
          <w:szCs w:val="18"/>
        </w:rPr>
      </w:pPr>
      <w:r w:rsidRPr="00133748">
        <w:rPr>
          <w:rFonts w:ascii="Arial" w:hAnsi="Arial"/>
          <w:i/>
          <w:sz w:val="18"/>
          <w:szCs w:val="18"/>
        </w:rPr>
        <w:t>os romeiros alimentam-se dela</w:t>
      </w:r>
    </w:p>
    <w:p w14:paraId="790C8D3F" w14:textId="77777777" w:rsidR="004C3D6E" w:rsidRPr="00133748" w:rsidRDefault="004C3D6E" w:rsidP="00133748">
      <w:pPr>
        <w:ind w:left="4320"/>
        <w:rPr>
          <w:rFonts w:ascii="Arial" w:hAnsi="Arial"/>
          <w:sz w:val="18"/>
          <w:szCs w:val="18"/>
        </w:rPr>
      </w:pPr>
      <w:r w:rsidRPr="00133748">
        <w:rPr>
          <w:rFonts w:ascii="Arial" w:hAnsi="Arial"/>
          <w:sz w:val="18"/>
          <w:szCs w:val="18"/>
        </w:rPr>
        <w:t>(poema tuaregue adaptado aos açores)</w:t>
      </w:r>
    </w:p>
    <w:p w14:paraId="45F756AF" w14:textId="77777777" w:rsidR="004C3D6E" w:rsidRPr="00133748" w:rsidRDefault="004C3D6E" w:rsidP="00133748">
      <w:pPr>
        <w:contextualSpacing/>
        <w:rPr>
          <w:rFonts w:ascii="Arial" w:hAnsi="Arial"/>
          <w:sz w:val="18"/>
          <w:szCs w:val="18"/>
        </w:rPr>
      </w:pPr>
      <w:r w:rsidRPr="00133748">
        <w:rPr>
          <w:rFonts w:ascii="Arial" w:hAnsi="Arial"/>
          <w:sz w:val="18"/>
          <w:szCs w:val="18"/>
        </w:rPr>
        <w:t>disse o poeta a seu tempo</w:t>
      </w:r>
    </w:p>
    <w:p w14:paraId="3CC55E27" w14:textId="77777777" w:rsidR="004C3D6E" w:rsidRPr="00133748" w:rsidRDefault="004C3D6E" w:rsidP="00133748">
      <w:pPr>
        <w:contextualSpacing/>
        <w:rPr>
          <w:rFonts w:ascii="Arial" w:hAnsi="Arial"/>
          <w:sz w:val="18"/>
          <w:szCs w:val="18"/>
        </w:rPr>
      </w:pPr>
      <w:r w:rsidRPr="00133748">
        <w:rPr>
          <w:rFonts w:ascii="Arial" w:hAnsi="Arial"/>
          <w:sz w:val="18"/>
          <w:szCs w:val="18"/>
        </w:rPr>
        <w:t>da minha janela vejo o mar</w:t>
      </w:r>
    </w:p>
    <w:p w14:paraId="7AB9CB31" w14:textId="77777777" w:rsidR="004C3D6E" w:rsidRPr="00133748" w:rsidRDefault="004C3D6E" w:rsidP="00133748">
      <w:pPr>
        <w:contextualSpacing/>
        <w:rPr>
          <w:rFonts w:ascii="Arial" w:hAnsi="Arial"/>
          <w:sz w:val="18"/>
          <w:szCs w:val="18"/>
        </w:rPr>
      </w:pPr>
      <w:r w:rsidRPr="00133748">
        <w:rPr>
          <w:rFonts w:ascii="Arial" w:hAnsi="Arial"/>
          <w:sz w:val="18"/>
          <w:szCs w:val="18"/>
        </w:rPr>
        <w:t>o meu quintal é enorme</w:t>
      </w:r>
    </w:p>
    <w:p w14:paraId="44B50C83" w14:textId="77777777" w:rsidR="004C3D6E" w:rsidRPr="00133748" w:rsidRDefault="004C3D6E" w:rsidP="00133748">
      <w:pPr>
        <w:contextualSpacing/>
        <w:rPr>
          <w:rFonts w:ascii="Arial" w:hAnsi="Arial"/>
          <w:sz w:val="18"/>
          <w:szCs w:val="18"/>
        </w:rPr>
      </w:pPr>
      <w:r w:rsidRPr="00133748">
        <w:rPr>
          <w:rFonts w:ascii="Arial" w:hAnsi="Arial"/>
          <w:sz w:val="18"/>
          <w:szCs w:val="18"/>
        </w:rPr>
        <w:t>abarca a linha do horizonte</w:t>
      </w:r>
    </w:p>
    <w:p w14:paraId="70ADE537" w14:textId="77777777" w:rsidR="004C3D6E" w:rsidRPr="00133748" w:rsidRDefault="004C3D6E" w:rsidP="00133748">
      <w:pPr>
        <w:contextualSpacing/>
        <w:rPr>
          <w:rFonts w:ascii="Arial" w:hAnsi="Arial"/>
          <w:sz w:val="18"/>
          <w:szCs w:val="18"/>
        </w:rPr>
      </w:pPr>
      <w:r w:rsidRPr="00133748">
        <w:rPr>
          <w:rFonts w:ascii="Arial" w:hAnsi="Arial"/>
          <w:sz w:val="18"/>
          <w:szCs w:val="18"/>
        </w:rPr>
        <w:t>a minha janela é enorme</w:t>
      </w:r>
    </w:p>
    <w:p w14:paraId="5A3F50D6" w14:textId="77777777" w:rsidR="004C3D6E" w:rsidRPr="00133748" w:rsidRDefault="004C3D6E" w:rsidP="00133748">
      <w:pPr>
        <w:contextualSpacing/>
        <w:rPr>
          <w:rFonts w:ascii="Arial" w:hAnsi="Arial"/>
          <w:sz w:val="18"/>
          <w:szCs w:val="18"/>
        </w:rPr>
      </w:pPr>
      <w:r w:rsidRPr="00133748">
        <w:rPr>
          <w:rFonts w:ascii="Arial" w:hAnsi="Arial"/>
          <w:sz w:val="18"/>
          <w:szCs w:val="18"/>
        </w:rPr>
        <w:t>abre-se ao círculo dos céus</w:t>
      </w:r>
    </w:p>
    <w:p w14:paraId="4A0D0446" w14:textId="77777777" w:rsidR="004C3D6E" w:rsidRPr="00133748" w:rsidRDefault="004C3D6E" w:rsidP="00133748">
      <w:pPr>
        <w:contextualSpacing/>
        <w:rPr>
          <w:rFonts w:ascii="Arial" w:hAnsi="Arial"/>
          <w:sz w:val="18"/>
          <w:szCs w:val="18"/>
        </w:rPr>
      </w:pPr>
      <w:r w:rsidRPr="00133748">
        <w:rPr>
          <w:rFonts w:ascii="Arial" w:hAnsi="Arial"/>
          <w:sz w:val="18"/>
          <w:szCs w:val="18"/>
        </w:rPr>
        <w:t>o meu oceano é enorme</w:t>
      </w:r>
    </w:p>
    <w:p w14:paraId="7069C5CC" w14:textId="77777777" w:rsidR="004C3D6E" w:rsidRPr="00133748" w:rsidRDefault="004C3D6E" w:rsidP="00133748">
      <w:pPr>
        <w:contextualSpacing/>
        <w:rPr>
          <w:rFonts w:ascii="Arial" w:hAnsi="Arial"/>
          <w:sz w:val="18"/>
          <w:szCs w:val="18"/>
        </w:rPr>
      </w:pPr>
      <w:r w:rsidRPr="00133748">
        <w:rPr>
          <w:rFonts w:ascii="Arial" w:hAnsi="Arial"/>
          <w:sz w:val="18"/>
          <w:szCs w:val="18"/>
        </w:rPr>
        <w:t>chega às ruínas dos atlantes</w:t>
      </w:r>
    </w:p>
    <w:p w14:paraId="24D6112E" w14:textId="77777777" w:rsidR="004C3D6E" w:rsidRPr="00133748" w:rsidRDefault="004C3D6E" w:rsidP="00133748">
      <w:pPr>
        <w:contextualSpacing/>
        <w:rPr>
          <w:rFonts w:ascii="Arial" w:hAnsi="Arial"/>
          <w:sz w:val="18"/>
          <w:szCs w:val="18"/>
        </w:rPr>
      </w:pPr>
      <w:r w:rsidRPr="00133748">
        <w:rPr>
          <w:rFonts w:ascii="Arial" w:hAnsi="Arial"/>
          <w:sz w:val="18"/>
          <w:szCs w:val="18"/>
        </w:rPr>
        <w:t>só a minha escrita é pequena</w:t>
      </w:r>
    </w:p>
    <w:p w14:paraId="435DE51B" w14:textId="77777777" w:rsidR="004C3D6E" w:rsidRPr="00133748" w:rsidRDefault="004C3D6E" w:rsidP="00133748">
      <w:pPr>
        <w:contextualSpacing/>
        <w:rPr>
          <w:rFonts w:ascii="Arial" w:hAnsi="Arial"/>
          <w:sz w:val="18"/>
          <w:szCs w:val="18"/>
        </w:rPr>
      </w:pPr>
      <w:r w:rsidRPr="00133748">
        <w:rPr>
          <w:rFonts w:ascii="Arial" w:hAnsi="Arial"/>
          <w:sz w:val="18"/>
          <w:szCs w:val="18"/>
        </w:rPr>
        <w:t>nas grades desta prisão</w:t>
      </w:r>
    </w:p>
    <w:p w14:paraId="050504FD" w14:textId="77777777" w:rsidR="006833E7" w:rsidRPr="00133748" w:rsidRDefault="00142A6F" w:rsidP="00133748">
      <w:pPr>
        <w:contextualSpacing/>
        <w:rPr>
          <w:rFonts w:ascii="Arial" w:eastAsia="Arial Unicode MS" w:hAnsi="Arial"/>
          <w:b/>
          <w:color w:val="C00000"/>
          <w:sz w:val="18"/>
          <w:szCs w:val="18"/>
          <w:lang w:eastAsia="en-US"/>
        </w:rPr>
      </w:pPr>
      <w:r>
        <w:rPr>
          <w:rFonts w:ascii="Arial" w:eastAsia="Arial Unicode MS" w:hAnsi="Arial"/>
          <w:b/>
          <w:color w:val="C00000"/>
          <w:sz w:val="18"/>
          <w:szCs w:val="18"/>
          <w:lang w:eastAsia="en-US"/>
        </w:rPr>
        <w:pict w14:anchorId="21E6E2AA">
          <v:shape id="_x0000_i1069" type="#_x0000_t75" style="width:324pt;height:5.4pt" o:hrpct="0" o:hr="t">
            <v:imagedata r:id="rId100" o:title="BD10256_"/>
          </v:shape>
        </w:pict>
      </w:r>
    </w:p>
    <w:p w14:paraId="2C9D0BEB" w14:textId="77777777" w:rsidR="004C3D6E" w:rsidRPr="00133748" w:rsidRDefault="004C3D6E" w:rsidP="00133748">
      <w:pPr>
        <w:pStyle w:val="Heading5"/>
        <w:spacing w:line="240" w:lineRule="auto"/>
        <w:rPr>
          <w:rFonts w:ascii="Arial" w:hAnsi="Arial" w:cs="Arial"/>
        </w:rPr>
      </w:pPr>
      <w:r w:rsidRPr="00133748">
        <w:rPr>
          <w:rFonts w:ascii="Arial" w:hAnsi="Arial" w:cs="Arial"/>
        </w:rPr>
        <w:t xml:space="preserve">641. aos açores, </w:t>
      </w:r>
      <w:r w:rsidR="002A3DA7" w:rsidRPr="00133748">
        <w:rPr>
          <w:rFonts w:ascii="Arial" w:hAnsi="Arial" w:cs="Arial"/>
        </w:rPr>
        <w:t>(moinhos de porto formoso)</w:t>
      </w:r>
      <w:r w:rsidRPr="00133748">
        <w:rPr>
          <w:rFonts w:ascii="Arial" w:hAnsi="Arial" w:cs="Arial"/>
        </w:rPr>
        <w:t xml:space="preserve">, 24/8/13 </w:t>
      </w:r>
    </w:p>
    <w:p w14:paraId="72AA0BBB" w14:textId="77777777" w:rsidR="004C3D6E" w:rsidRPr="00133748" w:rsidRDefault="004C3D6E" w:rsidP="00133748">
      <w:pPr>
        <w:rPr>
          <w:rFonts w:ascii="Arial" w:hAnsi="Arial"/>
          <w:sz w:val="18"/>
          <w:szCs w:val="18"/>
          <w:lang w:eastAsia="en-US"/>
        </w:rPr>
      </w:pPr>
      <w:r w:rsidRPr="00133748">
        <w:rPr>
          <w:rFonts w:ascii="Arial" w:hAnsi="Arial"/>
          <w:sz w:val="18"/>
          <w:szCs w:val="18"/>
          <w:lang w:eastAsia="en-US"/>
        </w:rPr>
        <w:t>aos açores só se chega uma vez</w:t>
      </w:r>
    </w:p>
    <w:p w14:paraId="0090EB97" w14:textId="77777777" w:rsidR="004C3D6E" w:rsidRPr="00133748" w:rsidRDefault="004C3D6E" w:rsidP="00133748">
      <w:pPr>
        <w:rPr>
          <w:rFonts w:ascii="Arial" w:hAnsi="Arial"/>
          <w:sz w:val="18"/>
          <w:szCs w:val="18"/>
          <w:lang w:eastAsia="en-US"/>
        </w:rPr>
      </w:pPr>
      <w:r w:rsidRPr="00133748">
        <w:rPr>
          <w:rFonts w:ascii="Arial" w:hAnsi="Arial"/>
          <w:sz w:val="18"/>
          <w:szCs w:val="18"/>
          <w:lang w:eastAsia="en-US"/>
        </w:rPr>
        <w:t>depois são saídas e regressos</w:t>
      </w:r>
    </w:p>
    <w:p w14:paraId="52AAADA3" w14:textId="77777777" w:rsidR="004C3D6E" w:rsidRPr="00133748" w:rsidRDefault="004C3D6E" w:rsidP="00133748">
      <w:pPr>
        <w:rPr>
          <w:rFonts w:ascii="Arial" w:hAnsi="Arial"/>
          <w:sz w:val="18"/>
          <w:szCs w:val="18"/>
          <w:lang w:eastAsia="en-US"/>
        </w:rPr>
      </w:pPr>
      <w:r w:rsidRPr="00133748">
        <w:rPr>
          <w:rFonts w:ascii="Arial" w:hAnsi="Arial"/>
          <w:sz w:val="18"/>
          <w:szCs w:val="18"/>
          <w:lang w:eastAsia="en-US"/>
        </w:rPr>
        <w:t>transumâncias</w:t>
      </w:r>
    </w:p>
    <w:p w14:paraId="78D41F61" w14:textId="77777777" w:rsidR="004C3D6E" w:rsidRPr="00133748" w:rsidRDefault="004C3D6E" w:rsidP="00133748">
      <w:pPr>
        <w:rPr>
          <w:rFonts w:ascii="Arial" w:hAnsi="Arial"/>
          <w:sz w:val="18"/>
          <w:szCs w:val="18"/>
          <w:lang w:eastAsia="en-US"/>
        </w:rPr>
      </w:pPr>
      <w:r w:rsidRPr="00133748">
        <w:rPr>
          <w:rFonts w:ascii="Arial" w:hAnsi="Arial"/>
          <w:sz w:val="18"/>
          <w:szCs w:val="18"/>
          <w:lang w:eastAsia="en-US"/>
        </w:rPr>
        <w:t>trânsitos e errâncias</w:t>
      </w:r>
    </w:p>
    <w:p w14:paraId="7CC4B762" w14:textId="77777777" w:rsidR="004C3D6E" w:rsidRPr="00133748" w:rsidRDefault="004C3D6E" w:rsidP="00133748">
      <w:pPr>
        <w:rPr>
          <w:rFonts w:ascii="Arial" w:hAnsi="Arial"/>
          <w:sz w:val="18"/>
          <w:szCs w:val="18"/>
          <w:lang w:eastAsia="en-US"/>
        </w:rPr>
      </w:pPr>
      <w:r w:rsidRPr="00133748">
        <w:rPr>
          <w:rFonts w:ascii="Arial" w:hAnsi="Arial"/>
          <w:sz w:val="18"/>
          <w:szCs w:val="18"/>
          <w:lang w:eastAsia="en-US"/>
        </w:rPr>
        <w:t xml:space="preserve">… </w:t>
      </w:r>
    </w:p>
    <w:p w14:paraId="21BC2137" w14:textId="77777777" w:rsidR="004C3D6E" w:rsidRPr="00133748" w:rsidRDefault="004C3D6E" w:rsidP="00133748">
      <w:pPr>
        <w:rPr>
          <w:rFonts w:ascii="Arial" w:hAnsi="Arial"/>
          <w:sz w:val="18"/>
          <w:szCs w:val="18"/>
          <w:lang w:eastAsia="en-US"/>
        </w:rPr>
      </w:pPr>
      <w:r w:rsidRPr="00133748">
        <w:rPr>
          <w:rFonts w:ascii="Arial" w:hAnsi="Arial"/>
          <w:sz w:val="18"/>
          <w:szCs w:val="18"/>
          <w:lang w:eastAsia="en-US"/>
        </w:rPr>
        <w:t>dos açores não se parte nunca</w:t>
      </w:r>
    </w:p>
    <w:p w14:paraId="49530323" w14:textId="77777777" w:rsidR="004C3D6E" w:rsidRPr="00133748" w:rsidRDefault="004C3D6E" w:rsidP="00133748">
      <w:pPr>
        <w:rPr>
          <w:rFonts w:ascii="Arial" w:hAnsi="Arial"/>
          <w:sz w:val="18"/>
          <w:szCs w:val="18"/>
          <w:lang w:eastAsia="en-US"/>
        </w:rPr>
      </w:pPr>
      <w:r w:rsidRPr="00133748">
        <w:rPr>
          <w:rFonts w:ascii="Arial" w:hAnsi="Arial"/>
          <w:sz w:val="18"/>
          <w:szCs w:val="18"/>
          <w:lang w:eastAsia="en-US"/>
        </w:rPr>
        <w:t>levamo-los na bagagem</w:t>
      </w:r>
    </w:p>
    <w:p w14:paraId="10AC2C7C" w14:textId="77777777" w:rsidR="004C3D6E" w:rsidRPr="00133748" w:rsidRDefault="004C3D6E" w:rsidP="00133748">
      <w:pPr>
        <w:rPr>
          <w:rFonts w:ascii="Arial" w:hAnsi="Arial"/>
          <w:sz w:val="18"/>
          <w:szCs w:val="18"/>
          <w:lang w:eastAsia="en-US"/>
        </w:rPr>
      </w:pPr>
      <w:r w:rsidRPr="00133748">
        <w:rPr>
          <w:rFonts w:ascii="Arial" w:hAnsi="Arial"/>
          <w:sz w:val="18"/>
          <w:szCs w:val="18"/>
          <w:lang w:eastAsia="en-US"/>
        </w:rPr>
        <w:t>sem os declararmos na aduana</w:t>
      </w:r>
    </w:p>
    <w:p w14:paraId="38335190" w14:textId="77777777" w:rsidR="004C3D6E" w:rsidRPr="00133748" w:rsidRDefault="004C3D6E" w:rsidP="00133748">
      <w:pPr>
        <w:rPr>
          <w:rFonts w:ascii="Arial" w:hAnsi="Arial"/>
          <w:sz w:val="18"/>
          <w:szCs w:val="18"/>
          <w:lang w:eastAsia="en-US"/>
        </w:rPr>
      </w:pPr>
      <w:r w:rsidRPr="00133748">
        <w:rPr>
          <w:rFonts w:ascii="Arial" w:hAnsi="Arial"/>
          <w:sz w:val="18"/>
          <w:szCs w:val="18"/>
          <w:lang w:eastAsia="en-US"/>
        </w:rPr>
        <w:t>acessório de viagem</w:t>
      </w:r>
    </w:p>
    <w:p w14:paraId="23CCC3DA" w14:textId="77777777" w:rsidR="004C3D6E" w:rsidRPr="00133748" w:rsidRDefault="004C3D6E" w:rsidP="00133748">
      <w:pPr>
        <w:rPr>
          <w:rFonts w:ascii="Arial" w:hAnsi="Arial"/>
          <w:sz w:val="18"/>
          <w:szCs w:val="18"/>
          <w:lang w:eastAsia="en-US"/>
        </w:rPr>
      </w:pPr>
      <w:r w:rsidRPr="00133748">
        <w:rPr>
          <w:rFonts w:ascii="Arial" w:hAnsi="Arial"/>
          <w:sz w:val="18"/>
          <w:szCs w:val="18"/>
          <w:lang w:eastAsia="en-US"/>
        </w:rPr>
        <w:t>como camisa que nunca se despe</w:t>
      </w:r>
    </w:p>
    <w:p w14:paraId="01824110" w14:textId="77777777" w:rsidR="004C3D6E" w:rsidRPr="00133748" w:rsidRDefault="004C3D6E" w:rsidP="00133748">
      <w:pPr>
        <w:rPr>
          <w:rFonts w:ascii="Arial" w:hAnsi="Arial"/>
          <w:sz w:val="18"/>
          <w:szCs w:val="18"/>
          <w:lang w:eastAsia="en-US"/>
        </w:rPr>
      </w:pPr>
      <w:r w:rsidRPr="00133748">
        <w:rPr>
          <w:rFonts w:ascii="Arial" w:hAnsi="Arial"/>
          <w:sz w:val="18"/>
          <w:szCs w:val="18"/>
          <w:lang w:eastAsia="en-US"/>
        </w:rPr>
        <w:t>…</w:t>
      </w:r>
    </w:p>
    <w:p w14:paraId="7D06C57F" w14:textId="77777777" w:rsidR="004C3D6E" w:rsidRPr="00133748" w:rsidRDefault="004C3D6E" w:rsidP="00133748">
      <w:pPr>
        <w:rPr>
          <w:rFonts w:ascii="Arial" w:hAnsi="Arial"/>
          <w:sz w:val="18"/>
          <w:szCs w:val="18"/>
          <w:lang w:eastAsia="en-US"/>
        </w:rPr>
      </w:pPr>
      <w:r w:rsidRPr="00133748">
        <w:rPr>
          <w:rFonts w:ascii="Arial" w:hAnsi="Arial"/>
          <w:sz w:val="18"/>
          <w:szCs w:val="18"/>
          <w:lang w:eastAsia="en-US"/>
        </w:rPr>
        <w:t>nos açores nunca se está</w:t>
      </w:r>
    </w:p>
    <w:p w14:paraId="07D38C4E" w14:textId="77777777" w:rsidR="004C3D6E" w:rsidRPr="00133748" w:rsidRDefault="004C3D6E" w:rsidP="00133748">
      <w:pPr>
        <w:rPr>
          <w:rFonts w:ascii="Arial" w:hAnsi="Arial"/>
          <w:sz w:val="18"/>
          <w:szCs w:val="18"/>
          <w:lang w:eastAsia="en-US"/>
        </w:rPr>
      </w:pPr>
      <w:r w:rsidRPr="00133748">
        <w:rPr>
          <w:rFonts w:ascii="Arial" w:hAnsi="Arial"/>
          <w:sz w:val="18"/>
          <w:szCs w:val="18"/>
          <w:lang w:eastAsia="en-US"/>
        </w:rPr>
        <w:t>a alma permanece</w:t>
      </w:r>
    </w:p>
    <w:p w14:paraId="59BA5265" w14:textId="77777777" w:rsidR="004C3D6E" w:rsidRPr="00133748" w:rsidRDefault="004C3D6E" w:rsidP="00133748">
      <w:pPr>
        <w:rPr>
          <w:rFonts w:ascii="Arial" w:hAnsi="Arial"/>
          <w:sz w:val="18"/>
          <w:szCs w:val="18"/>
          <w:lang w:eastAsia="en-US"/>
        </w:rPr>
      </w:pPr>
      <w:r w:rsidRPr="00133748">
        <w:rPr>
          <w:rFonts w:ascii="Arial" w:hAnsi="Arial"/>
          <w:sz w:val="18"/>
          <w:szCs w:val="18"/>
          <w:lang w:eastAsia="en-US"/>
        </w:rPr>
        <w:t>o corpo divaga</w:t>
      </w:r>
    </w:p>
    <w:p w14:paraId="5BF7C029" w14:textId="77777777" w:rsidR="004C3D6E" w:rsidRPr="00133748" w:rsidRDefault="004C3D6E" w:rsidP="00133748">
      <w:pPr>
        <w:rPr>
          <w:rFonts w:ascii="Arial" w:hAnsi="Arial"/>
          <w:sz w:val="18"/>
          <w:szCs w:val="18"/>
          <w:lang w:eastAsia="en-US"/>
        </w:rPr>
      </w:pPr>
      <w:r w:rsidRPr="00133748">
        <w:rPr>
          <w:rFonts w:ascii="Arial" w:hAnsi="Arial"/>
          <w:sz w:val="18"/>
          <w:szCs w:val="18"/>
          <w:lang w:eastAsia="en-US"/>
        </w:rPr>
        <w:t>mas a escrita perdurará.</w:t>
      </w:r>
    </w:p>
    <w:p w14:paraId="2308ACF3" w14:textId="77777777" w:rsidR="004C3D6E" w:rsidRPr="00133748" w:rsidRDefault="00142A6F" w:rsidP="00133748">
      <w:pPr>
        <w:rPr>
          <w:rFonts w:ascii="Arial" w:hAnsi="Arial"/>
          <w:sz w:val="18"/>
          <w:szCs w:val="18"/>
          <w:lang w:eastAsia="en-US"/>
        </w:rPr>
      </w:pPr>
      <w:r>
        <w:rPr>
          <w:rFonts w:ascii="Arial" w:eastAsia="Arial Unicode MS" w:hAnsi="Arial"/>
          <w:b/>
          <w:color w:val="C00000"/>
          <w:sz w:val="18"/>
          <w:szCs w:val="18"/>
          <w:lang w:eastAsia="en-US"/>
        </w:rPr>
        <w:pict w14:anchorId="319262E2">
          <v:shape id="_x0000_i1070" type="#_x0000_t75" style="width:324pt;height:5.4pt" o:hrpct="0" o:hr="t">
            <v:imagedata r:id="rId100" o:title="BD10256_"/>
          </v:shape>
        </w:pict>
      </w:r>
    </w:p>
    <w:p w14:paraId="1EDFBB06" w14:textId="77777777" w:rsidR="004C3D6E" w:rsidRPr="00133748" w:rsidRDefault="004C3D6E" w:rsidP="00133748">
      <w:pPr>
        <w:pStyle w:val="Heading5"/>
        <w:spacing w:line="240" w:lineRule="auto"/>
        <w:rPr>
          <w:rFonts w:ascii="Arial" w:hAnsi="Arial" w:cs="Arial"/>
        </w:rPr>
      </w:pPr>
      <w:r w:rsidRPr="00133748">
        <w:rPr>
          <w:rFonts w:ascii="Arial" w:hAnsi="Arial" w:cs="Arial"/>
        </w:rPr>
        <w:t xml:space="preserve">653. sair da </w:t>
      </w:r>
      <w:r w:rsidR="00E43664" w:rsidRPr="00133748">
        <w:rPr>
          <w:rFonts w:ascii="Arial" w:hAnsi="Arial" w:cs="Arial"/>
        </w:rPr>
        <w:t>ilha, (</w:t>
      </w:r>
      <w:r w:rsidR="002A3DA7" w:rsidRPr="00133748">
        <w:rPr>
          <w:rFonts w:ascii="Arial" w:hAnsi="Arial" w:cs="Arial"/>
        </w:rPr>
        <w:t>moinhos de porto formoso)</w:t>
      </w:r>
      <w:r w:rsidRPr="00133748">
        <w:rPr>
          <w:rFonts w:ascii="Arial" w:hAnsi="Arial" w:cs="Arial"/>
        </w:rPr>
        <w:t>, maio 30, 2014</w:t>
      </w:r>
    </w:p>
    <w:p w14:paraId="660669DD" w14:textId="77777777" w:rsidR="004C3D6E" w:rsidRPr="00133748" w:rsidRDefault="004C3D6E" w:rsidP="00133748">
      <w:pPr>
        <w:rPr>
          <w:rFonts w:ascii="Arial" w:hAnsi="Arial"/>
          <w:sz w:val="18"/>
          <w:szCs w:val="18"/>
        </w:rPr>
      </w:pPr>
      <w:r w:rsidRPr="00133748">
        <w:rPr>
          <w:rFonts w:ascii="Arial" w:hAnsi="Arial"/>
          <w:sz w:val="18"/>
          <w:szCs w:val="18"/>
        </w:rPr>
        <w:t>o marulhar das águas</w:t>
      </w:r>
    </w:p>
    <w:p w14:paraId="1F181E66" w14:textId="77777777" w:rsidR="004C3D6E" w:rsidRPr="00133748" w:rsidRDefault="004C3D6E" w:rsidP="00133748">
      <w:pPr>
        <w:rPr>
          <w:rFonts w:ascii="Arial" w:hAnsi="Arial"/>
          <w:sz w:val="18"/>
          <w:szCs w:val="18"/>
        </w:rPr>
      </w:pPr>
      <w:r w:rsidRPr="00133748">
        <w:rPr>
          <w:rFonts w:ascii="Arial" w:hAnsi="Arial"/>
          <w:sz w:val="18"/>
          <w:szCs w:val="18"/>
        </w:rPr>
        <w:t>embala caleidoscópios</w:t>
      </w:r>
    </w:p>
    <w:p w14:paraId="7B530418" w14:textId="77777777" w:rsidR="004C3D6E" w:rsidRPr="00133748" w:rsidRDefault="004C3D6E" w:rsidP="00133748">
      <w:pPr>
        <w:rPr>
          <w:rFonts w:ascii="Arial" w:hAnsi="Arial"/>
          <w:sz w:val="18"/>
          <w:szCs w:val="18"/>
        </w:rPr>
      </w:pPr>
      <w:r w:rsidRPr="00133748">
        <w:rPr>
          <w:rFonts w:ascii="Arial" w:hAnsi="Arial"/>
          <w:sz w:val="18"/>
          <w:szCs w:val="18"/>
        </w:rPr>
        <w:t>sem âncoras nem amarras</w:t>
      </w:r>
    </w:p>
    <w:p w14:paraId="3AD11324" w14:textId="77777777" w:rsidR="004C3D6E" w:rsidRPr="00133748" w:rsidRDefault="004C3D6E" w:rsidP="00133748">
      <w:pPr>
        <w:rPr>
          <w:rFonts w:ascii="Arial" w:hAnsi="Arial"/>
          <w:sz w:val="18"/>
          <w:szCs w:val="18"/>
        </w:rPr>
      </w:pPr>
      <w:r w:rsidRPr="00133748">
        <w:rPr>
          <w:rFonts w:ascii="Arial" w:hAnsi="Arial"/>
          <w:sz w:val="18"/>
          <w:szCs w:val="18"/>
        </w:rPr>
        <w:t>vogamos sem destino</w:t>
      </w:r>
    </w:p>
    <w:p w14:paraId="01D820D3" w14:textId="77777777" w:rsidR="004C3D6E" w:rsidRPr="00133748" w:rsidRDefault="004C3D6E" w:rsidP="00133748">
      <w:pPr>
        <w:rPr>
          <w:rFonts w:ascii="Arial" w:hAnsi="Arial"/>
          <w:sz w:val="18"/>
          <w:szCs w:val="18"/>
        </w:rPr>
      </w:pPr>
      <w:r w:rsidRPr="00133748">
        <w:rPr>
          <w:rFonts w:ascii="Arial" w:hAnsi="Arial"/>
          <w:sz w:val="18"/>
          <w:szCs w:val="18"/>
        </w:rPr>
        <w:t>ao sabor dos ventos</w:t>
      </w:r>
    </w:p>
    <w:p w14:paraId="5B7002D6" w14:textId="77777777" w:rsidR="004C3D6E" w:rsidRPr="00133748" w:rsidRDefault="004C3D6E" w:rsidP="00133748">
      <w:pPr>
        <w:rPr>
          <w:rFonts w:ascii="Arial" w:hAnsi="Arial"/>
          <w:sz w:val="18"/>
          <w:szCs w:val="18"/>
        </w:rPr>
      </w:pPr>
      <w:r w:rsidRPr="00133748">
        <w:rPr>
          <w:rFonts w:ascii="Arial" w:hAnsi="Arial"/>
          <w:sz w:val="18"/>
          <w:szCs w:val="18"/>
        </w:rPr>
        <w:t>o importante é sair da ilha</w:t>
      </w:r>
    </w:p>
    <w:p w14:paraId="7329B0D2" w14:textId="77777777" w:rsidR="004C3D6E" w:rsidRPr="00133748" w:rsidRDefault="004C3D6E" w:rsidP="00133748">
      <w:pPr>
        <w:rPr>
          <w:rFonts w:ascii="Arial" w:hAnsi="Arial"/>
          <w:sz w:val="18"/>
          <w:szCs w:val="18"/>
        </w:rPr>
      </w:pPr>
      <w:r w:rsidRPr="00133748">
        <w:rPr>
          <w:rFonts w:ascii="Arial" w:hAnsi="Arial"/>
          <w:sz w:val="18"/>
          <w:szCs w:val="18"/>
        </w:rPr>
        <w:t>alijar bagagens</w:t>
      </w:r>
    </w:p>
    <w:p w14:paraId="21715A68" w14:textId="77777777" w:rsidR="004C3D6E" w:rsidRPr="00133748" w:rsidRDefault="004C3D6E" w:rsidP="00133748">
      <w:pPr>
        <w:rPr>
          <w:rFonts w:ascii="Arial" w:hAnsi="Arial"/>
          <w:sz w:val="18"/>
          <w:szCs w:val="18"/>
        </w:rPr>
      </w:pPr>
      <w:r w:rsidRPr="00133748">
        <w:rPr>
          <w:rFonts w:ascii="Arial" w:hAnsi="Arial"/>
          <w:sz w:val="18"/>
          <w:szCs w:val="18"/>
        </w:rPr>
        <w:t>nascer de novo</w:t>
      </w:r>
    </w:p>
    <w:p w14:paraId="14A613D6" w14:textId="77777777" w:rsidR="004C3D6E" w:rsidRPr="00133748" w:rsidRDefault="004C3D6E" w:rsidP="00133748">
      <w:pPr>
        <w:rPr>
          <w:rFonts w:ascii="Arial" w:hAnsi="Arial"/>
          <w:sz w:val="18"/>
          <w:szCs w:val="18"/>
        </w:rPr>
      </w:pPr>
      <w:r w:rsidRPr="00133748">
        <w:rPr>
          <w:rFonts w:ascii="Arial" w:hAnsi="Arial"/>
          <w:sz w:val="18"/>
          <w:szCs w:val="18"/>
        </w:rPr>
        <w:t>longe, bem longe</w:t>
      </w:r>
    </w:p>
    <w:p w14:paraId="4253BA3B" w14:textId="77777777" w:rsidR="004C3D6E" w:rsidRPr="00133748" w:rsidRDefault="004C3D6E" w:rsidP="00133748">
      <w:pPr>
        <w:rPr>
          <w:rFonts w:ascii="Arial" w:hAnsi="Arial"/>
          <w:sz w:val="18"/>
          <w:szCs w:val="18"/>
        </w:rPr>
      </w:pPr>
      <w:r w:rsidRPr="00133748">
        <w:rPr>
          <w:rFonts w:ascii="Arial" w:hAnsi="Arial"/>
          <w:sz w:val="18"/>
          <w:szCs w:val="18"/>
        </w:rPr>
        <w:t>lá, onde se aprende a saudade</w:t>
      </w:r>
    </w:p>
    <w:p w14:paraId="52E37665" w14:textId="77777777" w:rsidR="004C3D6E" w:rsidRPr="00133748" w:rsidRDefault="00142A6F" w:rsidP="00133748">
      <w:pPr>
        <w:rPr>
          <w:rFonts w:ascii="Arial" w:hAnsi="Arial"/>
          <w:sz w:val="18"/>
          <w:szCs w:val="18"/>
        </w:rPr>
      </w:pPr>
      <w:r>
        <w:rPr>
          <w:rFonts w:ascii="Arial" w:eastAsia="Arial Unicode MS" w:hAnsi="Arial"/>
          <w:b/>
          <w:color w:val="C00000"/>
          <w:sz w:val="18"/>
          <w:szCs w:val="18"/>
          <w:lang w:eastAsia="en-US"/>
        </w:rPr>
        <w:pict w14:anchorId="57E84ABF">
          <v:shape id="_x0000_i1071" type="#_x0000_t75" style="width:324pt;height:5.4pt" o:hrpct="0" o:hr="t">
            <v:imagedata r:id="rId100" o:title="BD10256_"/>
          </v:shape>
        </w:pict>
      </w:r>
    </w:p>
    <w:p w14:paraId="7B41EE9C" w14:textId="77777777" w:rsidR="004C3D6E" w:rsidRPr="00133748" w:rsidRDefault="004C3D6E" w:rsidP="00133748">
      <w:pPr>
        <w:pStyle w:val="Heading5"/>
        <w:spacing w:line="240" w:lineRule="auto"/>
        <w:rPr>
          <w:rFonts w:ascii="Arial" w:hAnsi="Arial" w:cs="Arial"/>
        </w:rPr>
      </w:pPr>
      <w:r w:rsidRPr="00133748">
        <w:rPr>
          <w:rFonts w:ascii="Arial" w:hAnsi="Arial" w:cs="Arial"/>
        </w:rPr>
        <w:t xml:space="preserve">699. cantiga de amigo, ao </w:t>
      </w:r>
      <w:proofErr w:type="spellStart"/>
      <w:r w:rsidRPr="00133748">
        <w:rPr>
          <w:rFonts w:ascii="Arial" w:hAnsi="Arial" w:cs="Arial"/>
        </w:rPr>
        <w:t>eduardo</w:t>
      </w:r>
      <w:proofErr w:type="spellEnd"/>
      <w:r w:rsidRPr="00133748">
        <w:rPr>
          <w:rFonts w:ascii="Arial" w:hAnsi="Arial" w:cs="Arial"/>
        </w:rPr>
        <w:t xml:space="preserve"> </w:t>
      </w:r>
      <w:proofErr w:type="spellStart"/>
      <w:r w:rsidRPr="00133748">
        <w:rPr>
          <w:rFonts w:ascii="Arial" w:hAnsi="Arial" w:cs="Arial"/>
        </w:rPr>
        <w:t>bettencourt</w:t>
      </w:r>
      <w:proofErr w:type="spellEnd"/>
      <w:r w:rsidRPr="00133748">
        <w:rPr>
          <w:rFonts w:ascii="Arial" w:hAnsi="Arial" w:cs="Arial"/>
        </w:rPr>
        <w:t xml:space="preserve"> pinto, 2 agosto 2017</w:t>
      </w:r>
    </w:p>
    <w:p w14:paraId="600E6480" w14:textId="77777777" w:rsidR="004C3D6E" w:rsidRPr="00133748" w:rsidRDefault="004C3D6E" w:rsidP="00133748">
      <w:pPr>
        <w:rPr>
          <w:rFonts w:ascii="Arial" w:hAnsi="Arial"/>
          <w:sz w:val="18"/>
          <w:szCs w:val="18"/>
        </w:rPr>
      </w:pPr>
      <w:r w:rsidRPr="00133748">
        <w:rPr>
          <w:rFonts w:ascii="Arial" w:hAnsi="Arial"/>
          <w:sz w:val="18"/>
          <w:szCs w:val="18"/>
        </w:rPr>
        <w:t>amaste áfricas imensas</w:t>
      </w:r>
    </w:p>
    <w:p w14:paraId="23327657" w14:textId="77777777" w:rsidR="004C3D6E" w:rsidRPr="00133748" w:rsidRDefault="004C3D6E" w:rsidP="00133748">
      <w:pPr>
        <w:rPr>
          <w:rFonts w:ascii="Arial" w:hAnsi="Arial"/>
          <w:sz w:val="18"/>
          <w:szCs w:val="18"/>
        </w:rPr>
      </w:pPr>
      <w:r w:rsidRPr="00133748">
        <w:rPr>
          <w:rFonts w:ascii="Arial" w:hAnsi="Arial"/>
          <w:sz w:val="18"/>
          <w:szCs w:val="18"/>
        </w:rPr>
        <w:t>desbravaste a savana</w:t>
      </w:r>
    </w:p>
    <w:p w14:paraId="61F2BA66" w14:textId="77777777" w:rsidR="004C3D6E" w:rsidRPr="00133748" w:rsidRDefault="004C3D6E" w:rsidP="00133748">
      <w:pPr>
        <w:rPr>
          <w:rFonts w:ascii="Arial" w:hAnsi="Arial"/>
          <w:sz w:val="18"/>
          <w:szCs w:val="18"/>
        </w:rPr>
      </w:pPr>
      <w:r w:rsidRPr="00133748">
        <w:rPr>
          <w:rFonts w:ascii="Arial" w:hAnsi="Arial"/>
          <w:sz w:val="18"/>
          <w:szCs w:val="18"/>
        </w:rPr>
        <w:t xml:space="preserve">acariciaste brumas e hortênsias </w:t>
      </w:r>
    </w:p>
    <w:p w14:paraId="37E5D03E" w14:textId="77777777" w:rsidR="004C3D6E" w:rsidRPr="00133748" w:rsidRDefault="004C3D6E" w:rsidP="00133748">
      <w:pPr>
        <w:rPr>
          <w:rFonts w:ascii="Arial" w:hAnsi="Arial"/>
          <w:sz w:val="18"/>
          <w:szCs w:val="18"/>
        </w:rPr>
      </w:pPr>
      <w:r w:rsidRPr="00133748">
        <w:rPr>
          <w:rFonts w:ascii="Arial" w:hAnsi="Arial"/>
          <w:sz w:val="18"/>
          <w:szCs w:val="18"/>
        </w:rPr>
        <w:t xml:space="preserve">amadureceste no </w:t>
      </w:r>
      <w:proofErr w:type="spellStart"/>
      <w:r w:rsidRPr="00133748">
        <w:rPr>
          <w:rFonts w:ascii="Arial" w:hAnsi="Arial"/>
          <w:sz w:val="18"/>
          <w:szCs w:val="18"/>
        </w:rPr>
        <w:t>canadá</w:t>
      </w:r>
      <w:proofErr w:type="spellEnd"/>
    </w:p>
    <w:p w14:paraId="0672B7AA" w14:textId="77777777" w:rsidR="004C3D6E" w:rsidRPr="00133748" w:rsidRDefault="004C3D6E" w:rsidP="00133748">
      <w:pPr>
        <w:rPr>
          <w:rFonts w:ascii="Arial" w:hAnsi="Arial"/>
          <w:sz w:val="18"/>
          <w:szCs w:val="18"/>
        </w:rPr>
      </w:pPr>
      <w:r w:rsidRPr="00133748">
        <w:rPr>
          <w:rFonts w:ascii="Arial" w:hAnsi="Arial"/>
          <w:sz w:val="18"/>
          <w:szCs w:val="18"/>
        </w:rPr>
        <w:t>cada foto um poema</w:t>
      </w:r>
    </w:p>
    <w:p w14:paraId="79FC9FC3" w14:textId="77777777" w:rsidR="004C3D6E" w:rsidRPr="00133748" w:rsidRDefault="004C3D6E" w:rsidP="00133748">
      <w:pPr>
        <w:rPr>
          <w:rFonts w:ascii="Arial" w:hAnsi="Arial"/>
          <w:sz w:val="18"/>
          <w:szCs w:val="18"/>
        </w:rPr>
      </w:pPr>
      <w:r w:rsidRPr="00133748">
        <w:rPr>
          <w:rFonts w:ascii="Arial" w:hAnsi="Arial"/>
          <w:sz w:val="18"/>
          <w:szCs w:val="18"/>
        </w:rPr>
        <w:t>cada poema um filme</w:t>
      </w:r>
    </w:p>
    <w:p w14:paraId="6B8A0615" w14:textId="77777777" w:rsidR="004C3D6E" w:rsidRPr="00133748" w:rsidRDefault="004C3D6E" w:rsidP="00133748">
      <w:pPr>
        <w:rPr>
          <w:rFonts w:ascii="Arial" w:hAnsi="Arial"/>
          <w:sz w:val="18"/>
          <w:szCs w:val="18"/>
        </w:rPr>
      </w:pPr>
      <w:r w:rsidRPr="00133748">
        <w:rPr>
          <w:rFonts w:ascii="Arial" w:hAnsi="Arial"/>
          <w:sz w:val="18"/>
          <w:szCs w:val="18"/>
        </w:rPr>
        <w:t xml:space="preserve">e agora </w:t>
      </w:r>
      <w:proofErr w:type="spellStart"/>
      <w:r w:rsidRPr="00133748">
        <w:rPr>
          <w:rFonts w:ascii="Arial" w:hAnsi="Arial"/>
          <w:sz w:val="18"/>
          <w:szCs w:val="18"/>
        </w:rPr>
        <w:t>josé</w:t>
      </w:r>
      <w:proofErr w:type="spellEnd"/>
      <w:r w:rsidRPr="00133748">
        <w:rPr>
          <w:rFonts w:ascii="Arial" w:hAnsi="Arial"/>
          <w:sz w:val="18"/>
          <w:szCs w:val="18"/>
        </w:rPr>
        <w:t>?</w:t>
      </w:r>
    </w:p>
    <w:p w14:paraId="2918326A" w14:textId="77777777" w:rsidR="004C3D6E" w:rsidRPr="00133748" w:rsidRDefault="004C3D6E" w:rsidP="00133748">
      <w:pPr>
        <w:rPr>
          <w:rFonts w:ascii="Arial" w:hAnsi="Arial"/>
          <w:sz w:val="18"/>
          <w:szCs w:val="18"/>
        </w:rPr>
      </w:pPr>
      <w:r w:rsidRPr="00133748">
        <w:rPr>
          <w:rFonts w:ascii="Arial" w:hAnsi="Arial"/>
          <w:sz w:val="18"/>
          <w:szCs w:val="18"/>
        </w:rPr>
        <w:t>tempo de pegar no sacho e ancinho</w:t>
      </w:r>
    </w:p>
    <w:p w14:paraId="2052DDCF" w14:textId="77777777" w:rsidR="004C3D6E" w:rsidRPr="00133748" w:rsidRDefault="004C3D6E" w:rsidP="00133748">
      <w:pPr>
        <w:rPr>
          <w:rFonts w:ascii="Arial" w:hAnsi="Arial"/>
          <w:sz w:val="18"/>
          <w:szCs w:val="18"/>
        </w:rPr>
      </w:pPr>
      <w:r w:rsidRPr="00133748">
        <w:rPr>
          <w:rFonts w:ascii="Arial" w:hAnsi="Arial"/>
          <w:sz w:val="18"/>
          <w:szCs w:val="18"/>
        </w:rPr>
        <w:t>arar os campos de novo</w:t>
      </w:r>
    </w:p>
    <w:p w14:paraId="261404C0" w14:textId="77777777" w:rsidR="004C3D6E" w:rsidRPr="00133748" w:rsidRDefault="004C3D6E" w:rsidP="00133748">
      <w:pPr>
        <w:rPr>
          <w:rFonts w:ascii="Arial" w:hAnsi="Arial"/>
          <w:sz w:val="18"/>
          <w:szCs w:val="18"/>
        </w:rPr>
      </w:pPr>
      <w:r w:rsidRPr="00133748">
        <w:rPr>
          <w:rFonts w:ascii="Arial" w:hAnsi="Arial"/>
          <w:sz w:val="18"/>
          <w:szCs w:val="18"/>
        </w:rPr>
        <w:t xml:space="preserve">cavar, semear, regar e colher </w:t>
      </w:r>
    </w:p>
    <w:p w14:paraId="6906F637" w14:textId="77777777" w:rsidR="004C3D6E" w:rsidRPr="00133748" w:rsidRDefault="004C3D6E" w:rsidP="00133748">
      <w:pPr>
        <w:rPr>
          <w:rFonts w:ascii="Arial" w:hAnsi="Arial"/>
          <w:sz w:val="18"/>
          <w:szCs w:val="18"/>
        </w:rPr>
      </w:pPr>
      <w:r w:rsidRPr="00133748">
        <w:rPr>
          <w:rFonts w:ascii="Arial" w:hAnsi="Arial"/>
          <w:sz w:val="18"/>
          <w:szCs w:val="18"/>
        </w:rPr>
        <w:t>os frutos que te irão alimentar</w:t>
      </w:r>
    </w:p>
    <w:p w14:paraId="4B208C39" w14:textId="77777777" w:rsidR="004C3D6E" w:rsidRPr="00133748" w:rsidRDefault="004C3D6E" w:rsidP="00133748">
      <w:pPr>
        <w:rPr>
          <w:rFonts w:ascii="Arial" w:hAnsi="Arial"/>
          <w:sz w:val="18"/>
          <w:szCs w:val="18"/>
        </w:rPr>
      </w:pPr>
      <w:r w:rsidRPr="00133748">
        <w:rPr>
          <w:rFonts w:ascii="Arial" w:hAnsi="Arial"/>
          <w:sz w:val="18"/>
          <w:szCs w:val="18"/>
        </w:rPr>
        <w:t>embiocado e tímido</w:t>
      </w:r>
    </w:p>
    <w:p w14:paraId="3AB0444B" w14:textId="77777777" w:rsidR="004C3D6E" w:rsidRPr="00133748" w:rsidRDefault="004C3D6E" w:rsidP="00133748">
      <w:pPr>
        <w:rPr>
          <w:rFonts w:ascii="Arial" w:hAnsi="Arial"/>
          <w:sz w:val="18"/>
          <w:szCs w:val="18"/>
        </w:rPr>
      </w:pPr>
      <w:r w:rsidRPr="00133748">
        <w:rPr>
          <w:rFonts w:ascii="Arial" w:hAnsi="Arial"/>
          <w:sz w:val="18"/>
          <w:szCs w:val="18"/>
        </w:rPr>
        <w:t>assomarás à janela da vida</w:t>
      </w:r>
    </w:p>
    <w:p w14:paraId="1738C611" w14:textId="77777777" w:rsidR="004C3D6E" w:rsidRPr="00133748" w:rsidRDefault="004C3D6E" w:rsidP="00133748">
      <w:pPr>
        <w:rPr>
          <w:rFonts w:ascii="Arial" w:hAnsi="Arial"/>
          <w:sz w:val="18"/>
          <w:szCs w:val="18"/>
        </w:rPr>
      </w:pPr>
      <w:r w:rsidRPr="00133748">
        <w:rPr>
          <w:rFonts w:ascii="Arial" w:hAnsi="Arial"/>
          <w:sz w:val="18"/>
          <w:szCs w:val="18"/>
        </w:rPr>
        <w:t>sem saudades nem lamúrias</w:t>
      </w:r>
    </w:p>
    <w:p w14:paraId="78134553" w14:textId="77777777" w:rsidR="004C3D6E" w:rsidRPr="00133748" w:rsidRDefault="004C3D6E" w:rsidP="00133748">
      <w:pPr>
        <w:rPr>
          <w:rFonts w:ascii="Arial" w:hAnsi="Arial"/>
          <w:sz w:val="18"/>
          <w:szCs w:val="18"/>
        </w:rPr>
      </w:pPr>
      <w:r w:rsidRPr="00133748">
        <w:rPr>
          <w:rFonts w:ascii="Arial" w:hAnsi="Arial"/>
          <w:sz w:val="18"/>
          <w:szCs w:val="18"/>
        </w:rPr>
        <w:t>buscar forças nas fraquezas</w:t>
      </w:r>
    </w:p>
    <w:p w14:paraId="1657887A" w14:textId="77777777" w:rsidR="004C3D6E" w:rsidRPr="00133748" w:rsidRDefault="004C3D6E" w:rsidP="00133748">
      <w:pPr>
        <w:rPr>
          <w:rFonts w:ascii="Arial" w:hAnsi="Arial"/>
          <w:sz w:val="18"/>
          <w:szCs w:val="18"/>
        </w:rPr>
      </w:pPr>
      <w:r w:rsidRPr="00133748">
        <w:rPr>
          <w:rFonts w:ascii="Arial" w:hAnsi="Arial"/>
          <w:sz w:val="18"/>
          <w:szCs w:val="18"/>
        </w:rPr>
        <w:t>sonhar de novo e sorrir</w:t>
      </w:r>
    </w:p>
    <w:p w14:paraId="371B6598" w14:textId="77777777" w:rsidR="004C3D6E" w:rsidRPr="00133748" w:rsidRDefault="004C3D6E" w:rsidP="00133748">
      <w:pPr>
        <w:rPr>
          <w:rFonts w:ascii="Arial" w:hAnsi="Arial"/>
          <w:sz w:val="18"/>
          <w:szCs w:val="18"/>
        </w:rPr>
      </w:pPr>
      <w:r w:rsidRPr="00133748">
        <w:rPr>
          <w:rFonts w:ascii="Arial" w:hAnsi="Arial"/>
          <w:sz w:val="18"/>
          <w:szCs w:val="18"/>
        </w:rPr>
        <w:t>o mundo espera por ti</w:t>
      </w:r>
    </w:p>
    <w:p w14:paraId="1AD1716D" w14:textId="77777777" w:rsidR="004C3D6E" w:rsidRPr="00133748" w:rsidRDefault="00142A6F" w:rsidP="00133748">
      <w:pPr>
        <w:rPr>
          <w:rFonts w:ascii="Arial" w:hAnsi="Arial"/>
          <w:sz w:val="18"/>
          <w:szCs w:val="18"/>
        </w:rPr>
      </w:pPr>
      <w:r>
        <w:rPr>
          <w:rFonts w:ascii="Arial" w:eastAsia="Arial Unicode MS" w:hAnsi="Arial"/>
          <w:b/>
          <w:color w:val="C00000"/>
          <w:sz w:val="18"/>
          <w:szCs w:val="18"/>
          <w:lang w:eastAsia="en-US"/>
        </w:rPr>
        <w:pict w14:anchorId="058868A4">
          <v:shape id="_x0000_i1072" type="#_x0000_t75" style="width:324pt;height:5.4pt" o:hrpct="0" o:hr="t">
            <v:imagedata r:id="rId100" o:title="BD10256_"/>
          </v:shape>
        </w:pict>
      </w:r>
    </w:p>
    <w:p w14:paraId="6FF91373" w14:textId="77777777" w:rsidR="004C3D6E" w:rsidRPr="00133748" w:rsidRDefault="004C3D6E" w:rsidP="00133748">
      <w:pPr>
        <w:pStyle w:val="Heading5"/>
        <w:spacing w:line="240" w:lineRule="auto"/>
        <w:rPr>
          <w:rFonts w:ascii="Arial" w:hAnsi="Arial" w:cs="Arial"/>
        </w:rPr>
      </w:pPr>
      <w:r w:rsidRPr="00133748">
        <w:rPr>
          <w:rFonts w:ascii="Arial" w:hAnsi="Arial" w:cs="Arial"/>
        </w:rPr>
        <w:t>510. lancha do pico (</w:t>
      </w:r>
      <w:proofErr w:type="spellStart"/>
      <w:r w:rsidRPr="00133748">
        <w:rPr>
          <w:rFonts w:ascii="Arial" w:hAnsi="Arial" w:cs="Arial"/>
        </w:rPr>
        <w:t>pico</w:t>
      </w:r>
      <w:proofErr w:type="spellEnd"/>
      <w:r w:rsidRPr="00133748">
        <w:rPr>
          <w:rFonts w:ascii="Arial" w:hAnsi="Arial" w:cs="Arial"/>
        </w:rPr>
        <w:t xml:space="preserve">, 9 agosto 2011) ao urbano </w:t>
      </w:r>
      <w:proofErr w:type="spellStart"/>
      <w:r w:rsidRPr="00133748">
        <w:rPr>
          <w:rFonts w:ascii="Arial" w:hAnsi="Arial" w:cs="Arial"/>
        </w:rPr>
        <w:t>bettencourt</w:t>
      </w:r>
      <w:proofErr w:type="spellEnd"/>
    </w:p>
    <w:p w14:paraId="693F6EB1" w14:textId="77777777" w:rsidR="004C3D6E" w:rsidRPr="00133748" w:rsidRDefault="004C3D6E" w:rsidP="00133748">
      <w:pPr>
        <w:rPr>
          <w:rFonts w:ascii="Arial" w:hAnsi="Arial"/>
          <w:sz w:val="18"/>
          <w:szCs w:val="18"/>
        </w:rPr>
      </w:pPr>
      <w:r w:rsidRPr="00133748">
        <w:rPr>
          <w:rFonts w:ascii="Arial" w:hAnsi="Arial"/>
          <w:sz w:val="18"/>
          <w:szCs w:val="18"/>
        </w:rPr>
        <w:t>lá vem a lancha</w:t>
      </w:r>
    </w:p>
    <w:p w14:paraId="41866ABF" w14:textId="77777777" w:rsidR="004C3D6E" w:rsidRPr="00133748" w:rsidRDefault="004C3D6E" w:rsidP="00133748">
      <w:pPr>
        <w:rPr>
          <w:rFonts w:ascii="Arial" w:hAnsi="Arial"/>
          <w:sz w:val="18"/>
          <w:szCs w:val="18"/>
        </w:rPr>
      </w:pPr>
      <w:r w:rsidRPr="00133748">
        <w:rPr>
          <w:rFonts w:ascii="Arial" w:hAnsi="Arial"/>
          <w:sz w:val="18"/>
          <w:szCs w:val="18"/>
        </w:rPr>
        <w:tab/>
      </w:r>
      <w:r w:rsidRPr="00133748">
        <w:rPr>
          <w:rFonts w:ascii="Arial" w:hAnsi="Arial"/>
          <w:sz w:val="18"/>
          <w:szCs w:val="18"/>
        </w:rPr>
        <w:tab/>
        <w:t xml:space="preserve">       lá vem</w:t>
      </w:r>
    </w:p>
    <w:p w14:paraId="5CB9F12F" w14:textId="77777777" w:rsidR="004C3D6E" w:rsidRPr="00133748" w:rsidRDefault="004C3D6E" w:rsidP="00133748">
      <w:pPr>
        <w:rPr>
          <w:rFonts w:ascii="Arial" w:hAnsi="Arial"/>
          <w:sz w:val="18"/>
          <w:szCs w:val="18"/>
        </w:rPr>
      </w:pPr>
      <w:r w:rsidRPr="00133748">
        <w:rPr>
          <w:rFonts w:ascii="Arial" w:hAnsi="Arial"/>
          <w:sz w:val="18"/>
          <w:szCs w:val="18"/>
        </w:rPr>
        <w:t xml:space="preserve">traz imigrantes, viajantes </w:t>
      </w:r>
    </w:p>
    <w:p w14:paraId="64668312" w14:textId="77777777" w:rsidR="004C3D6E" w:rsidRPr="00133748" w:rsidRDefault="004C3D6E" w:rsidP="00133748">
      <w:pPr>
        <w:rPr>
          <w:rFonts w:ascii="Arial" w:hAnsi="Arial"/>
          <w:sz w:val="18"/>
          <w:szCs w:val="18"/>
        </w:rPr>
      </w:pPr>
      <w:r w:rsidRPr="00133748">
        <w:rPr>
          <w:rFonts w:ascii="Arial" w:hAnsi="Arial"/>
          <w:sz w:val="18"/>
          <w:szCs w:val="18"/>
        </w:rPr>
        <w:t>memórias vãs por limar</w:t>
      </w:r>
    </w:p>
    <w:p w14:paraId="4BBF3210" w14:textId="77777777" w:rsidR="004C3D6E" w:rsidRPr="00133748" w:rsidRDefault="004C3D6E" w:rsidP="00133748">
      <w:pPr>
        <w:rPr>
          <w:rFonts w:ascii="Arial" w:hAnsi="Arial"/>
          <w:sz w:val="18"/>
          <w:szCs w:val="18"/>
        </w:rPr>
      </w:pPr>
      <w:r w:rsidRPr="00133748">
        <w:rPr>
          <w:rFonts w:ascii="Arial" w:hAnsi="Arial"/>
          <w:sz w:val="18"/>
          <w:szCs w:val="18"/>
        </w:rPr>
        <w:t>da terra, do fogo</w:t>
      </w:r>
    </w:p>
    <w:p w14:paraId="00F07891" w14:textId="77777777" w:rsidR="004C3D6E" w:rsidRPr="00133748" w:rsidRDefault="004C3D6E" w:rsidP="00133748">
      <w:pPr>
        <w:rPr>
          <w:rFonts w:ascii="Arial" w:hAnsi="Arial"/>
          <w:sz w:val="18"/>
          <w:szCs w:val="18"/>
        </w:rPr>
      </w:pPr>
      <w:r w:rsidRPr="00133748">
        <w:rPr>
          <w:rFonts w:ascii="Arial" w:hAnsi="Arial"/>
          <w:sz w:val="18"/>
          <w:szCs w:val="18"/>
        </w:rPr>
        <w:t>do tempo sem prazo</w:t>
      </w:r>
    </w:p>
    <w:p w14:paraId="244E039B" w14:textId="77777777" w:rsidR="004C3D6E" w:rsidRPr="00133748" w:rsidRDefault="004C3D6E" w:rsidP="00133748">
      <w:pPr>
        <w:rPr>
          <w:rFonts w:ascii="Arial" w:hAnsi="Arial"/>
          <w:sz w:val="18"/>
          <w:szCs w:val="18"/>
        </w:rPr>
      </w:pPr>
      <w:r w:rsidRPr="00133748">
        <w:rPr>
          <w:rFonts w:ascii="Arial" w:hAnsi="Arial"/>
          <w:sz w:val="18"/>
          <w:szCs w:val="18"/>
        </w:rPr>
        <w:t>da fome e do medo</w:t>
      </w:r>
    </w:p>
    <w:p w14:paraId="5FED1C3D" w14:textId="77777777" w:rsidR="004C3D6E" w:rsidRPr="00133748" w:rsidRDefault="004C3D6E" w:rsidP="00133748">
      <w:pPr>
        <w:rPr>
          <w:rFonts w:ascii="Arial" w:hAnsi="Arial"/>
          <w:sz w:val="18"/>
          <w:szCs w:val="18"/>
        </w:rPr>
      </w:pPr>
      <w:r w:rsidRPr="00133748">
        <w:rPr>
          <w:rFonts w:ascii="Arial" w:hAnsi="Arial"/>
          <w:sz w:val="18"/>
          <w:szCs w:val="18"/>
        </w:rPr>
        <w:t>das socas de milho</w:t>
      </w:r>
    </w:p>
    <w:p w14:paraId="266127B7" w14:textId="77777777" w:rsidR="004C3D6E" w:rsidRPr="00133748" w:rsidRDefault="004C3D6E" w:rsidP="00133748">
      <w:pPr>
        <w:rPr>
          <w:rFonts w:ascii="Arial" w:hAnsi="Arial"/>
          <w:sz w:val="18"/>
          <w:szCs w:val="18"/>
        </w:rPr>
      </w:pPr>
      <w:r w:rsidRPr="00133748">
        <w:rPr>
          <w:rFonts w:ascii="Arial" w:hAnsi="Arial"/>
          <w:sz w:val="18"/>
          <w:szCs w:val="18"/>
        </w:rPr>
        <w:t>das pedras por maroiçar</w:t>
      </w:r>
    </w:p>
    <w:p w14:paraId="783D67A7" w14:textId="77777777" w:rsidR="004C3D6E" w:rsidRPr="00133748" w:rsidRDefault="004C3D6E" w:rsidP="00133748">
      <w:pPr>
        <w:rPr>
          <w:rFonts w:ascii="Arial" w:hAnsi="Arial"/>
          <w:sz w:val="18"/>
          <w:szCs w:val="18"/>
        </w:rPr>
      </w:pPr>
      <w:r w:rsidRPr="00133748">
        <w:rPr>
          <w:rFonts w:ascii="Arial" w:hAnsi="Arial"/>
          <w:sz w:val="18"/>
          <w:szCs w:val="18"/>
        </w:rPr>
        <w:t>votaram com os pés</w:t>
      </w:r>
    </w:p>
    <w:p w14:paraId="66BE5924" w14:textId="77777777" w:rsidR="004C3D6E" w:rsidRPr="00133748" w:rsidRDefault="004C3D6E" w:rsidP="00133748">
      <w:pPr>
        <w:rPr>
          <w:rFonts w:ascii="Arial" w:hAnsi="Arial"/>
          <w:sz w:val="18"/>
          <w:szCs w:val="18"/>
        </w:rPr>
      </w:pPr>
      <w:r w:rsidRPr="00133748">
        <w:rPr>
          <w:rFonts w:ascii="Arial" w:hAnsi="Arial"/>
          <w:sz w:val="18"/>
          <w:szCs w:val="18"/>
        </w:rPr>
        <w:t>fizeram-se ao mar</w:t>
      </w:r>
    </w:p>
    <w:p w14:paraId="2F6EB470" w14:textId="77777777" w:rsidR="004C3D6E" w:rsidRPr="00133748" w:rsidRDefault="004C3D6E" w:rsidP="00133748">
      <w:pPr>
        <w:rPr>
          <w:rFonts w:ascii="Arial" w:hAnsi="Arial"/>
          <w:sz w:val="18"/>
          <w:szCs w:val="18"/>
        </w:rPr>
      </w:pPr>
      <w:r w:rsidRPr="00133748">
        <w:rPr>
          <w:rFonts w:ascii="Arial" w:hAnsi="Arial"/>
          <w:sz w:val="18"/>
          <w:szCs w:val="18"/>
        </w:rPr>
        <w:t>sem botes nem baleias</w:t>
      </w:r>
    </w:p>
    <w:p w14:paraId="450CF7EA" w14:textId="77777777" w:rsidR="004C3D6E" w:rsidRPr="00133748" w:rsidRDefault="004C3D6E" w:rsidP="00133748">
      <w:pPr>
        <w:rPr>
          <w:rFonts w:ascii="Arial" w:hAnsi="Arial"/>
          <w:sz w:val="18"/>
          <w:szCs w:val="18"/>
        </w:rPr>
      </w:pPr>
      <w:r w:rsidRPr="00133748">
        <w:rPr>
          <w:rFonts w:ascii="Arial" w:hAnsi="Arial"/>
          <w:sz w:val="18"/>
          <w:szCs w:val="18"/>
        </w:rPr>
        <w:t>para a lonjura das amercas</w:t>
      </w:r>
    </w:p>
    <w:p w14:paraId="1D8FB3F0" w14:textId="77777777" w:rsidR="004C3D6E" w:rsidRPr="00133748" w:rsidRDefault="004C3D6E" w:rsidP="00133748">
      <w:pPr>
        <w:rPr>
          <w:rFonts w:ascii="Arial" w:hAnsi="Arial"/>
          <w:sz w:val="18"/>
          <w:szCs w:val="18"/>
        </w:rPr>
      </w:pPr>
      <w:r w:rsidRPr="00133748">
        <w:rPr>
          <w:rFonts w:ascii="Arial" w:hAnsi="Arial"/>
          <w:sz w:val="18"/>
          <w:szCs w:val="18"/>
        </w:rPr>
        <w:t>novas vinhas por esmoutar</w:t>
      </w:r>
    </w:p>
    <w:p w14:paraId="2CF6AF31" w14:textId="77777777" w:rsidR="004C3D6E" w:rsidRPr="00133748" w:rsidRDefault="004C3D6E" w:rsidP="00133748">
      <w:pPr>
        <w:rPr>
          <w:rFonts w:ascii="Arial" w:hAnsi="Arial"/>
          <w:sz w:val="18"/>
          <w:szCs w:val="18"/>
        </w:rPr>
      </w:pPr>
      <w:r w:rsidRPr="00133748">
        <w:rPr>
          <w:rFonts w:ascii="Arial" w:hAnsi="Arial"/>
          <w:sz w:val="18"/>
          <w:szCs w:val="18"/>
        </w:rPr>
        <w:t>voltam abonados</w:t>
      </w:r>
    </w:p>
    <w:p w14:paraId="0EABBCB3" w14:textId="77777777" w:rsidR="004C3D6E" w:rsidRPr="00133748" w:rsidRDefault="004C3D6E" w:rsidP="00133748">
      <w:pPr>
        <w:rPr>
          <w:rFonts w:ascii="Arial" w:hAnsi="Arial"/>
          <w:sz w:val="18"/>
          <w:szCs w:val="18"/>
        </w:rPr>
      </w:pPr>
      <w:r w:rsidRPr="00133748">
        <w:rPr>
          <w:rFonts w:ascii="Arial" w:hAnsi="Arial"/>
          <w:sz w:val="18"/>
          <w:szCs w:val="18"/>
        </w:rPr>
        <w:t xml:space="preserve">impantes de dólas </w:t>
      </w:r>
    </w:p>
    <w:p w14:paraId="6D72E6F5" w14:textId="77777777" w:rsidR="004C3D6E" w:rsidRPr="00133748" w:rsidRDefault="004C3D6E" w:rsidP="00133748">
      <w:pPr>
        <w:rPr>
          <w:rFonts w:ascii="Arial" w:hAnsi="Arial"/>
          <w:sz w:val="18"/>
          <w:szCs w:val="18"/>
        </w:rPr>
      </w:pPr>
      <w:r w:rsidRPr="00133748">
        <w:rPr>
          <w:rFonts w:ascii="Arial" w:hAnsi="Arial"/>
          <w:sz w:val="18"/>
          <w:szCs w:val="18"/>
        </w:rPr>
        <w:t>sem sueras nem albarcas</w:t>
      </w:r>
    </w:p>
    <w:p w14:paraId="6C132D3A" w14:textId="77777777" w:rsidR="004C3D6E" w:rsidRPr="00133748" w:rsidRDefault="004C3D6E" w:rsidP="00133748">
      <w:pPr>
        <w:rPr>
          <w:rFonts w:ascii="Arial" w:hAnsi="Arial"/>
          <w:sz w:val="18"/>
          <w:szCs w:val="18"/>
        </w:rPr>
      </w:pPr>
      <w:r w:rsidRPr="00133748">
        <w:rPr>
          <w:rFonts w:ascii="Arial" w:hAnsi="Arial"/>
          <w:sz w:val="18"/>
          <w:szCs w:val="18"/>
        </w:rPr>
        <w:t>ao rossio do mar</w:t>
      </w:r>
    </w:p>
    <w:p w14:paraId="36BAFD63" w14:textId="77777777" w:rsidR="004C3D6E" w:rsidRPr="00133748" w:rsidRDefault="004C3D6E" w:rsidP="00133748">
      <w:pPr>
        <w:rPr>
          <w:rFonts w:ascii="Arial" w:hAnsi="Arial"/>
          <w:sz w:val="18"/>
          <w:szCs w:val="18"/>
        </w:rPr>
      </w:pPr>
      <w:r w:rsidRPr="00133748">
        <w:rPr>
          <w:rFonts w:ascii="Arial" w:hAnsi="Arial"/>
          <w:sz w:val="18"/>
          <w:szCs w:val="18"/>
        </w:rPr>
        <w:t>lampeiros, apatacados</w:t>
      </w:r>
    </w:p>
    <w:p w14:paraId="3E97876C" w14:textId="77777777" w:rsidR="004C3D6E" w:rsidRPr="00133748" w:rsidRDefault="004C3D6E" w:rsidP="00133748">
      <w:pPr>
        <w:rPr>
          <w:rFonts w:ascii="Arial" w:hAnsi="Arial"/>
          <w:sz w:val="18"/>
          <w:szCs w:val="18"/>
        </w:rPr>
      </w:pPr>
      <w:r w:rsidRPr="00133748">
        <w:rPr>
          <w:rFonts w:ascii="Arial" w:hAnsi="Arial"/>
          <w:sz w:val="18"/>
          <w:szCs w:val="18"/>
        </w:rPr>
        <w:t>emigrantes mendigos</w:t>
      </w:r>
    </w:p>
    <w:p w14:paraId="56330683" w14:textId="77777777" w:rsidR="004C3D6E" w:rsidRPr="00133748" w:rsidRDefault="004C3D6E" w:rsidP="00133748">
      <w:pPr>
        <w:rPr>
          <w:rFonts w:ascii="Arial" w:hAnsi="Arial"/>
          <w:sz w:val="18"/>
          <w:szCs w:val="18"/>
        </w:rPr>
      </w:pPr>
      <w:r w:rsidRPr="00133748">
        <w:rPr>
          <w:rFonts w:ascii="Arial" w:hAnsi="Arial"/>
          <w:sz w:val="18"/>
          <w:szCs w:val="18"/>
        </w:rPr>
        <w:t>de memórias por aparar</w:t>
      </w:r>
    </w:p>
    <w:p w14:paraId="7E8DA5FB" w14:textId="77777777" w:rsidR="004C3D6E" w:rsidRPr="00133748" w:rsidRDefault="004C3D6E" w:rsidP="00133748">
      <w:pPr>
        <w:rPr>
          <w:rFonts w:ascii="Arial" w:hAnsi="Arial"/>
          <w:sz w:val="18"/>
          <w:szCs w:val="18"/>
        </w:rPr>
      </w:pPr>
      <w:r w:rsidRPr="00133748">
        <w:rPr>
          <w:rFonts w:ascii="Arial" w:hAnsi="Arial"/>
          <w:sz w:val="18"/>
          <w:szCs w:val="18"/>
        </w:rPr>
        <w:t>perderam as terras</w:t>
      </w:r>
    </w:p>
    <w:p w14:paraId="1B257896" w14:textId="77777777" w:rsidR="004C3D6E" w:rsidRPr="00133748" w:rsidRDefault="004C3D6E" w:rsidP="00133748">
      <w:pPr>
        <w:rPr>
          <w:rFonts w:ascii="Arial" w:hAnsi="Arial"/>
          <w:sz w:val="18"/>
          <w:szCs w:val="18"/>
        </w:rPr>
      </w:pPr>
      <w:r w:rsidRPr="00133748">
        <w:rPr>
          <w:rFonts w:ascii="Arial" w:hAnsi="Arial"/>
          <w:sz w:val="18"/>
          <w:szCs w:val="18"/>
        </w:rPr>
        <w:t>ganharam o mar</w:t>
      </w:r>
    </w:p>
    <w:p w14:paraId="078FC346" w14:textId="77777777" w:rsidR="004C3D6E" w:rsidRPr="00133748" w:rsidRDefault="004C3D6E" w:rsidP="00133748">
      <w:pPr>
        <w:rPr>
          <w:rFonts w:ascii="Arial" w:hAnsi="Arial"/>
          <w:sz w:val="18"/>
          <w:szCs w:val="18"/>
        </w:rPr>
      </w:pPr>
      <w:r w:rsidRPr="00133748">
        <w:rPr>
          <w:rFonts w:ascii="Arial" w:hAnsi="Arial"/>
          <w:sz w:val="18"/>
          <w:szCs w:val="18"/>
        </w:rPr>
        <w:t>lá vem a lancha</w:t>
      </w:r>
    </w:p>
    <w:p w14:paraId="3143116C" w14:textId="77777777" w:rsidR="004C3D6E" w:rsidRPr="00133748" w:rsidRDefault="004C3D6E" w:rsidP="00133748">
      <w:pPr>
        <w:rPr>
          <w:rFonts w:ascii="Arial" w:hAnsi="Arial"/>
          <w:sz w:val="18"/>
          <w:szCs w:val="18"/>
        </w:rPr>
      </w:pPr>
      <w:r w:rsidRPr="00133748">
        <w:rPr>
          <w:rFonts w:ascii="Arial" w:hAnsi="Arial"/>
          <w:sz w:val="18"/>
          <w:szCs w:val="18"/>
        </w:rPr>
        <w:tab/>
      </w:r>
      <w:r w:rsidRPr="00133748">
        <w:rPr>
          <w:rFonts w:ascii="Arial" w:hAnsi="Arial"/>
          <w:sz w:val="18"/>
          <w:szCs w:val="18"/>
        </w:rPr>
        <w:tab/>
        <w:t xml:space="preserve">       lá vem</w:t>
      </w:r>
    </w:p>
    <w:p w14:paraId="75003087" w14:textId="77777777" w:rsidR="004C3D6E" w:rsidRPr="00133748" w:rsidRDefault="004C3D6E" w:rsidP="00133748">
      <w:pPr>
        <w:rPr>
          <w:rFonts w:ascii="Arial" w:hAnsi="Arial"/>
          <w:sz w:val="18"/>
          <w:szCs w:val="18"/>
        </w:rPr>
      </w:pPr>
      <w:r w:rsidRPr="00133748">
        <w:rPr>
          <w:rFonts w:ascii="Arial" w:hAnsi="Arial"/>
          <w:sz w:val="18"/>
          <w:szCs w:val="18"/>
        </w:rPr>
        <w:t xml:space="preserve">a bordo não traz ninguém </w:t>
      </w:r>
    </w:p>
    <w:p w14:paraId="23529225" w14:textId="77777777" w:rsidR="004C3D6E" w:rsidRPr="00133748" w:rsidRDefault="004C3D6E" w:rsidP="00133748">
      <w:pPr>
        <w:rPr>
          <w:rFonts w:ascii="Arial" w:hAnsi="Arial"/>
          <w:sz w:val="18"/>
          <w:szCs w:val="18"/>
        </w:rPr>
      </w:pPr>
      <w:r w:rsidRPr="00133748">
        <w:rPr>
          <w:rFonts w:ascii="Arial" w:hAnsi="Arial"/>
          <w:sz w:val="18"/>
          <w:szCs w:val="18"/>
        </w:rPr>
        <w:t>picarotos perdidos</w:t>
      </w:r>
    </w:p>
    <w:p w14:paraId="31BD6CE2" w14:textId="77777777" w:rsidR="004C3D6E" w:rsidRPr="00133748" w:rsidRDefault="004C3D6E" w:rsidP="00133748">
      <w:pPr>
        <w:ind w:left="708" w:firstLine="708"/>
        <w:rPr>
          <w:rFonts w:ascii="Arial" w:hAnsi="Arial"/>
          <w:sz w:val="18"/>
          <w:szCs w:val="18"/>
        </w:rPr>
      </w:pPr>
      <w:r w:rsidRPr="00133748">
        <w:rPr>
          <w:rFonts w:ascii="Arial" w:hAnsi="Arial"/>
          <w:sz w:val="18"/>
          <w:szCs w:val="18"/>
        </w:rPr>
        <w:t xml:space="preserve">          como só esta ilha tem</w:t>
      </w:r>
    </w:p>
    <w:p w14:paraId="4B06F2F7" w14:textId="77777777" w:rsidR="004C3D6E" w:rsidRPr="00133748" w:rsidRDefault="004C3D6E" w:rsidP="00133748">
      <w:pPr>
        <w:rPr>
          <w:rFonts w:ascii="Arial" w:hAnsi="Arial"/>
          <w:sz w:val="18"/>
          <w:szCs w:val="18"/>
        </w:rPr>
      </w:pPr>
      <w:r w:rsidRPr="00133748">
        <w:rPr>
          <w:rFonts w:ascii="Arial" w:hAnsi="Arial"/>
          <w:sz w:val="18"/>
          <w:szCs w:val="18"/>
        </w:rPr>
        <w:t>comem e bebem</w:t>
      </w:r>
    </w:p>
    <w:p w14:paraId="64A3D7E7" w14:textId="77777777" w:rsidR="004C3D6E" w:rsidRPr="00133748" w:rsidRDefault="004C3D6E" w:rsidP="00133748">
      <w:pPr>
        <w:rPr>
          <w:rFonts w:ascii="Arial" w:hAnsi="Arial"/>
          <w:sz w:val="18"/>
          <w:szCs w:val="18"/>
        </w:rPr>
      </w:pPr>
      <w:r w:rsidRPr="00133748">
        <w:rPr>
          <w:rFonts w:ascii="Arial" w:hAnsi="Arial"/>
          <w:sz w:val="18"/>
          <w:szCs w:val="18"/>
        </w:rPr>
        <w:t xml:space="preserve">reveem parentes </w:t>
      </w:r>
    </w:p>
    <w:p w14:paraId="7C9EA184" w14:textId="77777777" w:rsidR="004C3D6E" w:rsidRPr="00133748" w:rsidRDefault="004C3D6E" w:rsidP="00133748">
      <w:pPr>
        <w:ind w:left="708" w:firstLine="708"/>
        <w:rPr>
          <w:rFonts w:ascii="Arial" w:hAnsi="Arial"/>
          <w:sz w:val="18"/>
          <w:szCs w:val="18"/>
        </w:rPr>
      </w:pPr>
      <w:r w:rsidRPr="00133748">
        <w:rPr>
          <w:rFonts w:ascii="Arial" w:hAnsi="Arial"/>
          <w:sz w:val="18"/>
          <w:szCs w:val="18"/>
        </w:rPr>
        <w:t xml:space="preserve">        e gente de bem</w:t>
      </w:r>
    </w:p>
    <w:p w14:paraId="6CA734AB" w14:textId="77777777" w:rsidR="004C3D6E" w:rsidRPr="00133748" w:rsidRDefault="004C3D6E" w:rsidP="00133748">
      <w:pPr>
        <w:rPr>
          <w:rFonts w:ascii="Arial" w:hAnsi="Arial"/>
          <w:sz w:val="18"/>
          <w:szCs w:val="18"/>
        </w:rPr>
      </w:pPr>
      <w:r w:rsidRPr="00133748">
        <w:rPr>
          <w:rFonts w:ascii="Arial" w:hAnsi="Arial"/>
          <w:sz w:val="18"/>
          <w:szCs w:val="18"/>
        </w:rPr>
        <w:t>perdidos em tempos idos</w:t>
      </w:r>
    </w:p>
    <w:p w14:paraId="659C7DBA" w14:textId="77777777" w:rsidR="004C3D6E" w:rsidRPr="00133748" w:rsidRDefault="004C3D6E" w:rsidP="00133748">
      <w:pPr>
        <w:rPr>
          <w:rFonts w:ascii="Arial" w:hAnsi="Arial"/>
          <w:sz w:val="18"/>
          <w:szCs w:val="18"/>
        </w:rPr>
      </w:pPr>
      <w:r w:rsidRPr="00133748">
        <w:rPr>
          <w:rFonts w:ascii="Arial" w:hAnsi="Arial"/>
          <w:sz w:val="18"/>
          <w:szCs w:val="18"/>
        </w:rPr>
        <w:t>repetem saudades dos entes</w:t>
      </w:r>
    </w:p>
    <w:p w14:paraId="3F904148" w14:textId="77777777" w:rsidR="004C3D6E" w:rsidRPr="00133748" w:rsidRDefault="004C3D6E" w:rsidP="00133748">
      <w:pPr>
        <w:rPr>
          <w:rFonts w:ascii="Arial" w:hAnsi="Arial"/>
          <w:sz w:val="18"/>
          <w:szCs w:val="18"/>
        </w:rPr>
      </w:pPr>
      <w:r w:rsidRPr="00133748">
        <w:rPr>
          <w:rFonts w:ascii="Arial" w:hAnsi="Arial"/>
          <w:sz w:val="18"/>
          <w:szCs w:val="18"/>
        </w:rPr>
        <w:t>sabe-se lá de quem</w:t>
      </w:r>
    </w:p>
    <w:p w14:paraId="1C253289" w14:textId="77777777" w:rsidR="004C3D6E" w:rsidRPr="00133748" w:rsidRDefault="004C3D6E" w:rsidP="00133748">
      <w:pPr>
        <w:rPr>
          <w:rFonts w:ascii="Arial" w:hAnsi="Arial"/>
          <w:sz w:val="18"/>
          <w:szCs w:val="18"/>
        </w:rPr>
      </w:pPr>
      <w:r w:rsidRPr="00133748">
        <w:rPr>
          <w:rFonts w:ascii="Arial" w:hAnsi="Arial"/>
          <w:sz w:val="18"/>
          <w:szCs w:val="18"/>
        </w:rPr>
        <w:t>apadrinham festas e procissões</w:t>
      </w:r>
    </w:p>
    <w:p w14:paraId="5A108144" w14:textId="77777777" w:rsidR="004C3D6E" w:rsidRPr="00133748" w:rsidRDefault="004C3D6E" w:rsidP="00133748">
      <w:pPr>
        <w:rPr>
          <w:rFonts w:ascii="Arial" w:hAnsi="Arial"/>
          <w:sz w:val="18"/>
          <w:szCs w:val="18"/>
        </w:rPr>
      </w:pPr>
      <w:r w:rsidRPr="00133748">
        <w:rPr>
          <w:rFonts w:ascii="Arial" w:hAnsi="Arial"/>
          <w:sz w:val="18"/>
          <w:szCs w:val="18"/>
        </w:rPr>
        <w:t>pagam dízimos e promessas</w:t>
      </w:r>
    </w:p>
    <w:p w14:paraId="463C0331" w14:textId="77777777" w:rsidR="004C3D6E" w:rsidRPr="00133748" w:rsidRDefault="004C3D6E" w:rsidP="00133748">
      <w:pPr>
        <w:rPr>
          <w:rFonts w:ascii="Arial" w:hAnsi="Arial"/>
          <w:sz w:val="18"/>
          <w:szCs w:val="18"/>
        </w:rPr>
      </w:pPr>
      <w:r w:rsidRPr="00133748">
        <w:rPr>
          <w:rFonts w:ascii="Arial" w:hAnsi="Arial"/>
          <w:sz w:val="18"/>
          <w:szCs w:val="18"/>
        </w:rPr>
        <w:t xml:space="preserve">missas por alma de quem partiu </w:t>
      </w:r>
    </w:p>
    <w:p w14:paraId="07534173" w14:textId="77777777" w:rsidR="004C3D6E" w:rsidRPr="00133748" w:rsidRDefault="004C3D6E" w:rsidP="00133748">
      <w:pPr>
        <w:rPr>
          <w:rFonts w:ascii="Arial" w:hAnsi="Arial"/>
          <w:sz w:val="18"/>
          <w:szCs w:val="18"/>
        </w:rPr>
      </w:pPr>
      <w:r w:rsidRPr="00133748">
        <w:rPr>
          <w:rFonts w:ascii="Arial" w:hAnsi="Arial"/>
          <w:sz w:val="18"/>
          <w:szCs w:val="18"/>
        </w:rPr>
        <w:t>emigrados em amarcanas missões</w:t>
      </w:r>
    </w:p>
    <w:p w14:paraId="200299AB" w14:textId="77777777" w:rsidR="004C3D6E" w:rsidRPr="00133748" w:rsidRDefault="004C3D6E" w:rsidP="00133748">
      <w:pPr>
        <w:rPr>
          <w:rFonts w:ascii="Arial" w:hAnsi="Arial"/>
          <w:sz w:val="18"/>
          <w:szCs w:val="18"/>
        </w:rPr>
      </w:pPr>
      <w:r w:rsidRPr="00133748">
        <w:rPr>
          <w:rFonts w:ascii="Arial" w:hAnsi="Arial"/>
          <w:sz w:val="18"/>
          <w:szCs w:val="18"/>
        </w:rPr>
        <w:t>lágrimas da ilha que os repeliu</w:t>
      </w:r>
    </w:p>
    <w:p w14:paraId="1ECDF423" w14:textId="77777777" w:rsidR="004C3D6E" w:rsidRPr="00133748" w:rsidRDefault="004C3D6E" w:rsidP="00133748">
      <w:pPr>
        <w:rPr>
          <w:rFonts w:ascii="Arial" w:hAnsi="Arial"/>
          <w:sz w:val="18"/>
          <w:szCs w:val="18"/>
        </w:rPr>
      </w:pPr>
      <w:r w:rsidRPr="00133748">
        <w:rPr>
          <w:rFonts w:ascii="Arial" w:hAnsi="Arial"/>
          <w:sz w:val="18"/>
          <w:szCs w:val="18"/>
        </w:rPr>
        <w:t>do sangue fizeram vinho</w:t>
      </w:r>
    </w:p>
    <w:p w14:paraId="5E1BB356" w14:textId="77777777" w:rsidR="004C3D6E" w:rsidRPr="00133748" w:rsidRDefault="004C3D6E" w:rsidP="00133748">
      <w:pPr>
        <w:rPr>
          <w:rFonts w:ascii="Arial" w:hAnsi="Arial"/>
          <w:sz w:val="18"/>
          <w:szCs w:val="18"/>
        </w:rPr>
      </w:pPr>
      <w:r w:rsidRPr="00133748">
        <w:rPr>
          <w:rFonts w:ascii="Arial" w:hAnsi="Arial"/>
          <w:sz w:val="18"/>
          <w:szCs w:val="18"/>
        </w:rPr>
        <w:t>do magma medraram uvas</w:t>
      </w:r>
    </w:p>
    <w:p w14:paraId="67BBD52A" w14:textId="77777777" w:rsidR="004C3D6E" w:rsidRPr="00133748" w:rsidRDefault="004C3D6E" w:rsidP="00133748">
      <w:pPr>
        <w:rPr>
          <w:rFonts w:ascii="Arial" w:hAnsi="Arial"/>
          <w:sz w:val="18"/>
          <w:szCs w:val="18"/>
        </w:rPr>
      </w:pPr>
      <w:r w:rsidRPr="00133748">
        <w:rPr>
          <w:rFonts w:ascii="Arial" w:hAnsi="Arial"/>
          <w:sz w:val="18"/>
          <w:szCs w:val="18"/>
        </w:rPr>
        <w:t>em terra de rola pipas</w:t>
      </w:r>
    </w:p>
    <w:p w14:paraId="2BED8DD1" w14:textId="77777777" w:rsidR="004C3D6E" w:rsidRPr="00133748" w:rsidRDefault="004C3D6E" w:rsidP="00133748">
      <w:pPr>
        <w:rPr>
          <w:rFonts w:ascii="Arial" w:hAnsi="Arial"/>
          <w:sz w:val="18"/>
          <w:szCs w:val="18"/>
        </w:rPr>
      </w:pPr>
      <w:r w:rsidRPr="00133748">
        <w:rPr>
          <w:rFonts w:ascii="Arial" w:hAnsi="Arial"/>
          <w:sz w:val="18"/>
          <w:szCs w:val="18"/>
        </w:rPr>
        <w:t>debouçam bocainas, traveses e jarões</w:t>
      </w:r>
    </w:p>
    <w:p w14:paraId="5366516F" w14:textId="77777777" w:rsidR="004C3D6E" w:rsidRPr="00133748" w:rsidRDefault="004C3D6E" w:rsidP="00133748">
      <w:pPr>
        <w:rPr>
          <w:rFonts w:ascii="Arial" w:hAnsi="Arial"/>
          <w:sz w:val="18"/>
          <w:szCs w:val="18"/>
        </w:rPr>
      </w:pPr>
      <w:r w:rsidRPr="00133748">
        <w:rPr>
          <w:rFonts w:ascii="Arial" w:hAnsi="Arial"/>
          <w:sz w:val="18"/>
          <w:szCs w:val="18"/>
        </w:rPr>
        <w:t>plantam casas e novos luxos</w:t>
      </w:r>
    </w:p>
    <w:p w14:paraId="174EE63E" w14:textId="77777777" w:rsidR="004C3D6E" w:rsidRPr="00133748" w:rsidRDefault="004C3D6E" w:rsidP="00133748">
      <w:pPr>
        <w:rPr>
          <w:rFonts w:ascii="Arial" w:hAnsi="Arial"/>
          <w:sz w:val="18"/>
          <w:szCs w:val="18"/>
        </w:rPr>
      </w:pPr>
      <w:r w:rsidRPr="00133748">
        <w:rPr>
          <w:rFonts w:ascii="Arial" w:hAnsi="Arial"/>
          <w:sz w:val="18"/>
          <w:szCs w:val="18"/>
        </w:rPr>
        <w:t>nas ilhas vazias de gente</w:t>
      </w:r>
    </w:p>
    <w:p w14:paraId="48E3A6F9" w14:textId="77777777" w:rsidR="004C3D6E" w:rsidRPr="00133748" w:rsidRDefault="004C3D6E" w:rsidP="00133748">
      <w:pPr>
        <w:rPr>
          <w:rFonts w:ascii="Arial" w:hAnsi="Arial"/>
          <w:sz w:val="18"/>
          <w:szCs w:val="18"/>
        </w:rPr>
      </w:pPr>
      <w:r w:rsidRPr="00133748">
        <w:rPr>
          <w:rFonts w:ascii="Arial" w:hAnsi="Arial"/>
          <w:sz w:val="18"/>
          <w:szCs w:val="18"/>
        </w:rPr>
        <w:t>com leiva de memórias idas</w:t>
      </w:r>
    </w:p>
    <w:p w14:paraId="60897F1D" w14:textId="77777777" w:rsidR="004C3D6E" w:rsidRPr="00133748" w:rsidRDefault="004C3D6E" w:rsidP="00133748">
      <w:pPr>
        <w:rPr>
          <w:rFonts w:ascii="Arial" w:hAnsi="Arial"/>
          <w:sz w:val="18"/>
          <w:szCs w:val="18"/>
        </w:rPr>
      </w:pPr>
      <w:r w:rsidRPr="00133748">
        <w:rPr>
          <w:rFonts w:ascii="Arial" w:hAnsi="Arial"/>
          <w:sz w:val="18"/>
          <w:szCs w:val="18"/>
        </w:rPr>
        <w:t>musgo de antepassados</w:t>
      </w:r>
    </w:p>
    <w:p w14:paraId="15DE6184" w14:textId="77777777" w:rsidR="004C3D6E" w:rsidRPr="00133748" w:rsidRDefault="004C3D6E" w:rsidP="00133748">
      <w:pPr>
        <w:rPr>
          <w:rFonts w:ascii="Arial" w:hAnsi="Arial"/>
          <w:sz w:val="18"/>
          <w:szCs w:val="18"/>
        </w:rPr>
      </w:pPr>
      <w:r w:rsidRPr="00133748">
        <w:rPr>
          <w:rFonts w:ascii="Arial" w:hAnsi="Arial"/>
          <w:sz w:val="18"/>
          <w:szCs w:val="18"/>
        </w:rPr>
        <w:t>à espera de filhos e netos</w:t>
      </w:r>
    </w:p>
    <w:p w14:paraId="0F4FC099" w14:textId="77777777" w:rsidR="004C3D6E" w:rsidRPr="00133748" w:rsidRDefault="004C3D6E" w:rsidP="00133748">
      <w:pPr>
        <w:rPr>
          <w:rFonts w:ascii="Arial" w:hAnsi="Arial"/>
          <w:sz w:val="18"/>
          <w:szCs w:val="18"/>
        </w:rPr>
      </w:pPr>
      <w:r w:rsidRPr="00133748">
        <w:rPr>
          <w:rFonts w:ascii="Arial" w:hAnsi="Arial"/>
          <w:sz w:val="18"/>
          <w:szCs w:val="18"/>
        </w:rPr>
        <w:t>sem regressos nem partidas</w:t>
      </w:r>
    </w:p>
    <w:p w14:paraId="019C778A" w14:textId="77777777" w:rsidR="004C3D6E" w:rsidRPr="00133748" w:rsidRDefault="004C3D6E" w:rsidP="00133748">
      <w:pPr>
        <w:rPr>
          <w:rFonts w:ascii="Arial" w:hAnsi="Arial"/>
          <w:sz w:val="18"/>
          <w:szCs w:val="18"/>
        </w:rPr>
      </w:pPr>
      <w:r w:rsidRPr="00133748">
        <w:rPr>
          <w:rFonts w:ascii="Arial" w:hAnsi="Arial"/>
          <w:sz w:val="18"/>
          <w:szCs w:val="18"/>
        </w:rPr>
        <w:t>lá vem a lancha</w:t>
      </w:r>
    </w:p>
    <w:p w14:paraId="6AA2A752" w14:textId="77777777" w:rsidR="004C3D6E" w:rsidRPr="00133748" w:rsidRDefault="004C3D6E" w:rsidP="00133748">
      <w:pPr>
        <w:rPr>
          <w:rFonts w:ascii="Arial" w:hAnsi="Arial"/>
          <w:sz w:val="18"/>
          <w:szCs w:val="18"/>
        </w:rPr>
      </w:pPr>
      <w:r w:rsidRPr="00133748">
        <w:rPr>
          <w:rFonts w:ascii="Arial" w:hAnsi="Arial"/>
          <w:sz w:val="18"/>
          <w:szCs w:val="18"/>
        </w:rPr>
        <w:tab/>
      </w:r>
      <w:r w:rsidRPr="00133748">
        <w:rPr>
          <w:rFonts w:ascii="Arial" w:hAnsi="Arial"/>
          <w:sz w:val="18"/>
          <w:szCs w:val="18"/>
        </w:rPr>
        <w:tab/>
        <w:t xml:space="preserve">       lá vem</w:t>
      </w:r>
    </w:p>
    <w:p w14:paraId="7CF9EBD9" w14:textId="77777777" w:rsidR="004C3D6E" w:rsidRPr="00133748" w:rsidRDefault="004C3D6E" w:rsidP="00133748">
      <w:pPr>
        <w:rPr>
          <w:rFonts w:ascii="Arial" w:hAnsi="Arial"/>
          <w:sz w:val="18"/>
          <w:szCs w:val="18"/>
        </w:rPr>
      </w:pPr>
      <w:r w:rsidRPr="00133748">
        <w:rPr>
          <w:rFonts w:ascii="Arial" w:hAnsi="Arial"/>
          <w:sz w:val="18"/>
          <w:szCs w:val="18"/>
        </w:rPr>
        <w:t>vazia</w:t>
      </w:r>
    </w:p>
    <w:p w14:paraId="1AD9E131" w14:textId="77777777" w:rsidR="004C3D6E" w:rsidRPr="00133748" w:rsidRDefault="004C3D6E" w:rsidP="00133748">
      <w:pPr>
        <w:rPr>
          <w:rFonts w:ascii="Arial" w:hAnsi="Arial"/>
          <w:sz w:val="18"/>
          <w:szCs w:val="18"/>
        </w:rPr>
      </w:pPr>
      <w:r w:rsidRPr="00133748">
        <w:rPr>
          <w:rFonts w:ascii="Arial" w:hAnsi="Arial"/>
          <w:sz w:val="18"/>
          <w:szCs w:val="18"/>
        </w:rPr>
        <w:t xml:space="preserve">        já não traz ninguém </w:t>
      </w:r>
    </w:p>
    <w:p w14:paraId="398964F7" w14:textId="77777777" w:rsidR="004C3D6E" w:rsidRPr="00133748" w:rsidRDefault="00142A6F" w:rsidP="00133748">
      <w:pPr>
        <w:rPr>
          <w:rFonts w:ascii="Arial" w:hAnsi="Arial"/>
          <w:sz w:val="18"/>
          <w:szCs w:val="18"/>
        </w:rPr>
      </w:pPr>
      <w:r>
        <w:rPr>
          <w:rFonts w:ascii="Arial" w:eastAsia="Arial Unicode MS" w:hAnsi="Arial"/>
          <w:b/>
          <w:color w:val="C00000"/>
          <w:sz w:val="18"/>
          <w:szCs w:val="18"/>
          <w:lang w:eastAsia="en-US"/>
        </w:rPr>
        <w:pict w14:anchorId="5D231A97">
          <v:shape id="_x0000_i1073" type="#_x0000_t75" style="width:324pt;height:5.4pt" o:hrpct="0" o:hr="t">
            <v:imagedata r:id="rId100" o:title="BD10256_"/>
          </v:shape>
        </w:pict>
      </w:r>
    </w:p>
    <w:p w14:paraId="66F339F6" w14:textId="77777777" w:rsidR="004C3D6E" w:rsidRPr="00133748" w:rsidRDefault="004C3D6E" w:rsidP="00133748">
      <w:pPr>
        <w:pStyle w:val="Heading5"/>
        <w:spacing w:line="240" w:lineRule="auto"/>
        <w:rPr>
          <w:rFonts w:ascii="Arial" w:hAnsi="Arial" w:cs="Arial"/>
        </w:rPr>
      </w:pPr>
      <w:r w:rsidRPr="00133748">
        <w:rPr>
          <w:rFonts w:ascii="Arial" w:hAnsi="Arial" w:cs="Arial"/>
        </w:rPr>
        <w:t xml:space="preserve">568. sem perfume de caju, ao urbano </w:t>
      </w:r>
      <w:proofErr w:type="spellStart"/>
      <w:r w:rsidRPr="00133748">
        <w:rPr>
          <w:rFonts w:ascii="Arial" w:hAnsi="Arial" w:cs="Arial"/>
        </w:rPr>
        <w:t>bettencourt</w:t>
      </w:r>
      <w:proofErr w:type="spellEnd"/>
      <w:r w:rsidRPr="00133748">
        <w:rPr>
          <w:rFonts w:ascii="Arial" w:hAnsi="Arial" w:cs="Arial"/>
        </w:rPr>
        <w:t xml:space="preserve"> 18 janeiro 2013</w:t>
      </w:r>
    </w:p>
    <w:p w14:paraId="4B1B9643" w14:textId="77777777" w:rsidR="004C3D6E" w:rsidRPr="00133748" w:rsidRDefault="004C3D6E" w:rsidP="00133748">
      <w:pPr>
        <w:rPr>
          <w:rFonts w:ascii="Arial" w:hAnsi="Arial"/>
          <w:sz w:val="18"/>
          <w:szCs w:val="18"/>
        </w:rPr>
      </w:pPr>
      <w:r w:rsidRPr="00133748">
        <w:rPr>
          <w:rFonts w:ascii="Arial" w:hAnsi="Arial"/>
          <w:sz w:val="18"/>
          <w:szCs w:val="18"/>
        </w:rPr>
        <w:t>na humidade da savana</w:t>
      </w:r>
    </w:p>
    <w:p w14:paraId="7C605A28" w14:textId="77777777" w:rsidR="004C3D6E" w:rsidRPr="00133748" w:rsidRDefault="004C3D6E" w:rsidP="00133748">
      <w:pPr>
        <w:rPr>
          <w:rFonts w:ascii="Arial" w:hAnsi="Arial"/>
          <w:sz w:val="18"/>
          <w:szCs w:val="18"/>
        </w:rPr>
      </w:pPr>
      <w:r w:rsidRPr="00133748">
        <w:rPr>
          <w:rFonts w:ascii="Arial" w:hAnsi="Arial"/>
          <w:sz w:val="18"/>
          <w:szCs w:val="18"/>
        </w:rPr>
        <w:t>no calor da tabanca</w:t>
      </w:r>
    </w:p>
    <w:p w14:paraId="176FBE39" w14:textId="77777777" w:rsidR="004C3D6E" w:rsidRPr="00133748" w:rsidRDefault="004C3D6E" w:rsidP="00133748">
      <w:pPr>
        <w:rPr>
          <w:rFonts w:ascii="Arial" w:hAnsi="Arial"/>
          <w:sz w:val="18"/>
          <w:szCs w:val="18"/>
        </w:rPr>
      </w:pPr>
      <w:r w:rsidRPr="00133748">
        <w:rPr>
          <w:rFonts w:ascii="Arial" w:hAnsi="Arial"/>
          <w:sz w:val="18"/>
          <w:szCs w:val="18"/>
        </w:rPr>
        <w:t>tange urbano a sua harpa</w:t>
      </w:r>
    </w:p>
    <w:p w14:paraId="34E156C4" w14:textId="77777777" w:rsidR="004C3D6E" w:rsidRPr="00133748" w:rsidRDefault="004C3D6E" w:rsidP="00133748">
      <w:pPr>
        <w:rPr>
          <w:rFonts w:ascii="Arial" w:hAnsi="Arial"/>
          <w:sz w:val="18"/>
          <w:szCs w:val="18"/>
        </w:rPr>
      </w:pPr>
      <w:r w:rsidRPr="00133748">
        <w:rPr>
          <w:rFonts w:ascii="Arial" w:hAnsi="Arial"/>
          <w:sz w:val="18"/>
          <w:szCs w:val="18"/>
        </w:rPr>
        <w:t>palavras aceradas como o vento suão</w:t>
      </w:r>
    </w:p>
    <w:p w14:paraId="43CA70AC" w14:textId="77777777" w:rsidR="004C3D6E" w:rsidRPr="00133748" w:rsidRDefault="004C3D6E" w:rsidP="00133748">
      <w:pPr>
        <w:rPr>
          <w:rFonts w:ascii="Arial" w:hAnsi="Arial"/>
          <w:sz w:val="18"/>
          <w:szCs w:val="18"/>
        </w:rPr>
      </w:pPr>
      <w:r w:rsidRPr="00133748">
        <w:rPr>
          <w:rFonts w:ascii="Arial" w:hAnsi="Arial"/>
          <w:sz w:val="18"/>
          <w:szCs w:val="18"/>
        </w:rPr>
        <w:t>batuque abafado na bolanha</w:t>
      </w:r>
    </w:p>
    <w:p w14:paraId="48515DA9" w14:textId="77777777" w:rsidR="004C3D6E" w:rsidRPr="00133748" w:rsidRDefault="004C3D6E" w:rsidP="00133748">
      <w:pPr>
        <w:rPr>
          <w:rFonts w:ascii="Arial" w:hAnsi="Arial"/>
          <w:sz w:val="18"/>
          <w:szCs w:val="18"/>
        </w:rPr>
      </w:pPr>
      <w:r w:rsidRPr="00133748">
        <w:rPr>
          <w:rFonts w:ascii="Arial" w:hAnsi="Arial"/>
          <w:sz w:val="18"/>
          <w:szCs w:val="18"/>
        </w:rPr>
        <w:t>longe do país de bufos e beatas</w:t>
      </w:r>
      <w:r w:rsidRPr="00133748">
        <w:rPr>
          <w:rFonts w:ascii="Arial" w:hAnsi="Arial"/>
          <w:sz w:val="18"/>
          <w:szCs w:val="18"/>
          <w:vertAlign w:val="superscript"/>
        </w:rPr>
        <w:footnoteReference w:id="41"/>
      </w:r>
    </w:p>
    <w:p w14:paraId="7482FACD" w14:textId="77777777" w:rsidR="004C3D6E" w:rsidRPr="00133748" w:rsidRDefault="004C3D6E" w:rsidP="00133748">
      <w:pPr>
        <w:rPr>
          <w:rFonts w:ascii="Arial" w:hAnsi="Arial"/>
          <w:sz w:val="18"/>
          <w:szCs w:val="18"/>
        </w:rPr>
      </w:pPr>
      <w:r w:rsidRPr="00133748">
        <w:rPr>
          <w:rFonts w:ascii="Arial" w:hAnsi="Arial"/>
          <w:sz w:val="18"/>
          <w:szCs w:val="18"/>
        </w:rPr>
        <w:t>traduzes as sílabas de morte e vida</w:t>
      </w:r>
    </w:p>
    <w:p w14:paraId="5FDC8594" w14:textId="77777777" w:rsidR="004C3D6E" w:rsidRPr="00133748" w:rsidRDefault="004C3D6E" w:rsidP="00133748">
      <w:pPr>
        <w:rPr>
          <w:rFonts w:ascii="Arial" w:hAnsi="Arial"/>
          <w:sz w:val="18"/>
          <w:szCs w:val="18"/>
        </w:rPr>
      </w:pPr>
      <w:r w:rsidRPr="00133748">
        <w:rPr>
          <w:rFonts w:ascii="Arial" w:hAnsi="Arial"/>
          <w:sz w:val="18"/>
          <w:szCs w:val="18"/>
        </w:rPr>
        <w:t>rumores desse cheiro de áfrica</w:t>
      </w:r>
    </w:p>
    <w:p w14:paraId="29FD6964" w14:textId="77777777" w:rsidR="004C3D6E" w:rsidRPr="00133748" w:rsidRDefault="004C3D6E" w:rsidP="00133748">
      <w:pPr>
        <w:rPr>
          <w:rFonts w:ascii="Arial" w:hAnsi="Arial"/>
          <w:sz w:val="18"/>
          <w:szCs w:val="18"/>
        </w:rPr>
      </w:pPr>
      <w:r w:rsidRPr="00133748">
        <w:rPr>
          <w:rFonts w:ascii="Arial" w:hAnsi="Arial"/>
          <w:sz w:val="18"/>
          <w:szCs w:val="18"/>
        </w:rPr>
        <w:t>que nunca conseguiste lavar</w:t>
      </w:r>
    </w:p>
    <w:p w14:paraId="79C0E702" w14:textId="77777777" w:rsidR="004C3D6E" w:rsidRPr="00133748" w:rsidRDefault="004C3D6E" w:rsidP="00133748">
      <w:pPr>
        <w:rPr>
          <w:rFonts w:ascii="Arial" w:hAnsi="Arial"/>
          <w:sz w:val="18"/>
          <w:szCs w:val="18"/>
        </w:rPr>
      </w:pPr>
      <w:r w:rsidRPr="00133748">
        <w:rPr>
          <w:rFonts w:ascii="Arial" w:hAnsi="Arial"/>
          <w:sz w:val="18"/>
          <w:szCs w:val="18"/>
        </w:rPr>
        <w:t>colado na pele que esfregas</w:t>
      </w:r>
    </w:p>
    <w:p w14:paraId="786B3514" w14:textId="77777777" w:rsidR="004C3D6E" w:rsidRPr="00133748" w:rsidRDefault="004C3D6E" w:rsidP="00133748">
      <w:pPr>
        <w:rPr>
          <w:rFonts w:ascii="Arial" w:hAnsi="Arial"/>
          <w:sz w:val="18"/>
          <w:szCs w:val="18"/>
        </w:rPr>
      </w:pPr>
      <w:r w:rsidRPr="00133748">
        <w:rPr>
          <w:rFonts w:ascii="Arial" w:hAnsi="Arial"/>
          <w:sz w:val="18"/>
          <w:szCs w:val="18"/>
        </w:rPr>
        <w:t>com napalm e metralha</w:t>
      </w:r>
    </w:p>
    <w:p w14:paraId="43E03C1F" w14:textId="77777777" w:rsidR="004C3D6E" w:rsidRPr="00133748" w:rsidRDefault="004C3D6E" w:rsidP="00133748">
      <w:pPr>
        <w:rPr>
          <w:rFonts w:ascii="Arial" w:hAnsi="Arial"/>
          <w:sz w:val="18"/>
          <w:szCs w:val="18"/>
        </w:rPr>
      </w:pPr>
      <w:r w:rsidRPr="00133748">
        <w:rPr>
          <w:rFonts w:ascii="Arial" w:hAnsi="Arial"/>
          <w:sz w:val="18"/>
          <w:szCs w:val="18"/>
        </w:rPr>
        <w:t xml:space="preserve">nem com as chuvas da monção </w:t>
      </w:r>
    </w:p>
    <w:p w14:paraId="5234BD78" w14:textId="77777777" w:rsidR="006833E7" w:rsidRPr="00133748" w:rsidRDefault="00142A6F" w:rsidP="00133748">
      <w:pPr>
        <w:rPr>
          <w:rFonts w:ascii="Arial" w:eastAsia="Arial Unicode MS" w:hAnsi="Arial"/>
          <w:b/>
          <w:color w:val="C00000"/>
          <w:sz w:val="18"/>
          <w:szCs w:val="18"/>
          <w:lang w:eastAsia="en-US"/>
        </w:rPr>
      </w:pPr>
      <w:r>
        <w:rPr>
          <w:rFonts w:ascii="Arial" w:eastAsia="Arial Unicode MS" w:hAnsi="Arial"/>
          <w:b/>
          <w:color w:val="C00000"/>
          <w:sz w:val="18"/>
          <w:szCs w:val="18"/>
          <w:lang w:eastAsia="en-US"/>
        </w:rPr>
        <w:pict w14:anchorId="26C009D8">
          <v:shape id="_x0000_i1074" type="#_x0000_t75" style="width:324pt;height:5.4pt" o:hrpct="0" o:hr="t">
            <v:imagedata r:id="rId100" o:title="BD10256_"/>
          </v:shape>
        </w:pict>
      </w:r>
    </w:p>
    <w:p w14:paraId="4C5572E5" w14:textId="77777777" w:rsidR="004C3D6E" w:rsidRPr="00133748" w:rsidRDefault="004C3D6E" w:rsidP="00133748">
      <w:pPr>
        <w:pStyle w:val="Heading5"/>
        <w:spacing w:line="240" w:lineRule="auto"/>
        <w:rPr>
          <w:rFonts w:ascii="Arial" w:hAnsi="Arial" w:cs="Arial"/>
        </w:rPr>
      </w:pPr>
      <w:r w:rsidRPr="00133748">
        <w:rPr>
          <w:rFonts w:ascii="Arial" w:hAnsi="Arial" w:cs="Arial"/>
        </w:rPr>
        <w:t xml:space="preserve">543. ao urbano </w:t>
      </w:r>
      <w:proofErr w:type="spellStart"/>
      <w:r w:rsidRPr="00133748">
        <w:rPr>
          <w:rFonts w:ascii="Arial" w:hAnsi="Arial" w:cs="Arial"/>
        </w:rPr>
        <w:t>bettencourt</w:t>
      </w:r>
      <w:proofErr w:type="spellEnd"/>
      <w:r w:rsidRPr="00133748">
        <w:rPr>
          <w:rFonts w:ascii="Arial" w:hAnsi="Arial" w:cs="Arial"/>
        </w:rPr>
        <w:t xml:space="preserve"> 2 abril 2012</w:t>
      </w:r>
    </w:p>
    <w:p w14:paraId="0CC211DE" w14:textId="77777777" w:rsidR="004C3D6E" w:rsidRPr="00133748" w:rsidRDefault="004C3D6E" w:rsidP="00133748">
      <w:pPr>
        <w:rPr>
          <w:rFonts w:ascii="Arial" w:hAnsi="Arial"/>
          <w:sz w:val="18"/>
          <w:szCs w:val="18"/>
        </w:rPr>
      </w:pPr>
      <w:r w:rsidRPr="00133748">
        <w:rPr>
          <w:rFonts w:ascii="Arial" w:hAnsi="Arial"/>
          <w:sz w:val="18"/>
          <w:szCs w:val="18"/>
        </w:rPr>
        <w:t>urbanamente vives</w:t>
      </w:r>
    </w:p>
    <w:p w14:paraId="0C342C8C" w14:textId="77777777" w:rsidR="004C3D6E" w:rsidRPr="00133748" w:rsidRDefault="004C3D6E" w:rsidP="00133748">
      <w:pPr>
        <w:rPr>
          <w:rFonts w:ascii="Arial" w:hAnsi="Arial"/>
          <w:sz w:val="18"/>
          <w:szCs w:val="18"/>
        </w:rPr>
      </w:pPr>
      <w:r w:rsidRPr="00133748">
        <w:rPr>
          <w:rFonts w:ascii="Arial" w:hAnsi="Arial"/>
          <w:sz w:val="18"/>
          <w:szCs w:val="18"/>
        </w:rPr>
        <w:t>nas pinceladas das tuas palavras</w:t>
      </w:r>
    </w:p>
    <w:p w14:paraId="489DA17E" w14:textId="77777777" w:rsidR="004C3D6E" w:rsidRPr="00133748" w:rsidRDefault="004C3D6E" w:rsidP="00133748">
      <w:pPr>
        <w:rPr>
          <w:rFonts w:ascii="Arial" w:hAnsi="Arial"/>
          <w:sz w:val="18"/>
          <w:szCs w:val="18"/>
        </w:rPr>
      </w:pPr>
      <w:r w:rsidRPr="00133748">
        <w:rPr>
          <w:rFonts w:ascii="Arial" w:hAnsi="Arial"/>
          <w:sz w:val="18"/>
          <w:szCs w:val="18"/>
        </w:rPr>
        <w:t>a tua paleta pinta poesia</w:t>
      </w:r>
    </w:p>
    <w:p w14:paraId="6249462C" w14:textId="77777777" w:rsidR="004C3D6E" w:rsidRPr="00133748" w:rsidRDefault="004C3D6E" w:rsidP="00133748">
      <w:pPr>
        <w:rPr>
          <w:rFonts w:ascii="Arial" w:hAnsi="Arial"/>
          <w:sz w:val="18"/>
          <w:szCs w:val="18"/>
        </w:rPr>
      </w:pPr>
      <w:r w:rsidRPr="00133748">
        <w:rPr>
          <w:rFonts w:ascii="Arial" w:hAnsi="Arial"/>
          <w:sz w:val="18"/>
          <w:szCs w:val="18"/>
        </w:rPr>
        <w:t>teus livros erguem-se impantes</w:t>
      </w:r>
    </w:p>
    <w:p w14:paraId="3015F94D" w14:textId="77777777" w:rsidR="004C3D6E" w:rsidRPr="00133748" w:rsidRDefault="004C3D6E" w:rsidP="00133748">
      <w:pPr>
        <w:rPr>
          <w:rFonts w:ascii="Arial" w:hAnsi="Arial"/>
          <w:sz w:val="18"/>
          <w:szCs w:val="18"/>
        </w:rPr>
      </w:pPr>
      <w:r w:rsidRPr="00133748">
        <w:rPr>
          <w:rFonts w:ascii="Arial" w:hAnsi="Arial"/>
          <w:sz w:val="18"/>
          <w:szCs w:val="18"/>
        </w:rPr>
        <w:t>como teu pico natal</w:t>
      </w:r>
    </w:p>
    <w:p w14:paraId="5609C75A" w14:textId="77777777" w:rsidR="004C3D6E" w:rsidRPr="00133748" w:rsidRDefault="004C3D6E" w:rsidP="00133748">
      <w:pPr>
        <w:rPr>
          <w:rFonts w:ascii="Arial" w:hAnsi="Arial"/>
          <w:sz w:val="18"/>
          <w:szCs w:val="18"/>
        </w:rPr>
      </w:pPr>
      <w:r w:rsidRPr="00133748">
        <w:rPr>
          <w:rFonts w:ascii="Arial" w:hAnsi="Arial"/>
          <w:sz w:val="18"/>
          <w:szCs w:val="18"/>
        </w:rPr>
        <w:t>amores e desamores de ilhas</w:t>
      </w:r>
    </w:p>
    <w:p w14:paraId="5031B35E" w14:textId="77777777" w:rsidR="004C3D6E" w:rsidRPr="00133748" w:rsidRDefault="004C3D6E" w:rsidP="00133748">
      <w:pPr>
        <w:rPr>
          <w:rFonts w:ascii="Arial" w:hAnsi="Arial"/>
          <w:sz w:val="18"/>
          <w:szCs w:val="18"/>
        </w:rPr>
      </w:pPr>
      <w:r w:rsidRPr="00133748">
        <w:rPr>
          <w:rFonts w:ascii="Arial" w:hAnsi="Arial"/>
          <w:sz w:val="18"/>
          <w:szCs w:val="18"/>
        </w:rPr>
        <w:t>que unes em pontes de poesia</w:t>
      </w:r>
    </w:p>
    <w:p w14:paraId="1DBAF7AA" w14:textId="77777777" w:rsidR="004C3D6E" w:rsidRPr="00133748" w:rsidRDefault="004C3D6E" w:rsidP="00133748">
      <w:pPr>
        <w:rPr>
          <w:rFonts w:ascii="Arial" w:hAnsi="Arial"/>
          <w:sz w:val="18"/>
          <w:szCs w:val="18"/>
        </w:rPr>
      </w:pPr>
      <w:r w:rsidRPr="00133748">
        <w:rPr>
          <w:rFonts w:ascii="Arial" w:hAnsi="Arial"/>
          <w:sz w:val="18"/>
          <w:szCs w:val="18"/>
        </w:rPr>
        <w:t>que sentes em dores</w:t>
      </w:r>
    </w:p>
    <w:p w14:paraId="28BBF86B" w14:textId="77777777" w:rsidR="004C3D6E" w:rsidRPr="00133748" w:rsidRDefault="004C3D6E" w:rsidP="00133748">
      <w:pPr>
        <w:rPr>
          <w:rFonts w:ascii="Arial" w:hAnsi="Arial"/>
          <w:sz w:val="18"/>
          <w:szCs w:val="18"/>
        </w:rPr>
      </w:pPr>
      <w:r w:rsidRPr="00133748">
        <w:rPr>
          <w:rFonts w:ascii="Arial" w:hAnsi="Arial"/>
          <w:sz w:val="18"/>
          <w:szCs w:val="18"/>
        </w:rPr>
        <w:t>que pariste em árvores</w:t>
      </w:r>
    </w:p>
    <w:p w14:paraId="4E35FB89" w14:textId="77777777" w:rsidR="004C3D6E" w:rsidRPr="00133748" w:rsidRDefault="004C3D6E" w:rsidP="00133748">
      <w:pPr>
        <w:rPr>
          <w:rFonts w:ascii="Arial" w:hAnsi="Arial"/>
          <w:sz w:val="18"/>
          <w:szCs w:val="18"/>
        </w:rPr>
      </w:pPr>
      <w:r w:rsidRPr="00133748">
        <w:rPr>
          <w:rFonts w:ascii="Arial" w:hAnsi="Arial"/>
          <w:sz w:val="18"/>
          <w:szCs w:val="18"/>
        </w:rPr>
        <w:t>sem sombras nem véus</w:t>
      </w:r>
    </w:p>
    <w:p w14:paraId="07FF885F" w14:textId="17B65816" w:rsidR="004C3D6E" w:rsidRDefault="004C3D6E" w:rsidP="00133748">
      <w:pPr>
        <w:rPr>
          <w:rFonts w:ascii="Arial" w:hAnsi="Arial"/>
          <w:sz w:val="18"/>
          <w:szCs w:val="18"/>
        </w:rPr>
      </w:pPr>
      <w:r w:rsidRPr="00133748">
        <w:rPr>
          <w:rFonts w:ascii="Arial" w:hAnsi="Arial"/>
          <w:sz w:val="18"/>
          <w:szCs w:val="18"/>
        </w:rPr>
        <w:t>nenhuma luz apagarás!</w:t>
      </w:r>
    </w:p>
    <w:p w14:paraId="3CAD69E6" w14:textId="77777777" w:rsidR="00EF59B4" w:rsidRDefault="00142A6F" w:rsidP="00133748">
      <w:pPr>
        <w:rPr>
          <w:rFonts w:ascii="Arial" w:eastAsia="Arial Unicode MS" w:hAnsi="Arial"/>
          <w:b/>
          <w:color w:val="C00000"/>
          <w:sz w:val="18"/>
          <w:szCs w:val="18"/>
          <w:lang w:eastAsia="en-US"/>
        </w:rPr>
      </w:pPr>
      <w:r>
        <w:rPr>
          <w:rFonts w:ascii="Arial" w:eastAsia="Arial Unicode MS" w:hAnsi="Arial"/>
          <w:b/>
          <w:color w:val="C00000"/>
          <w:sz w:val="18"/>
          <w:szCs w:val="18"/>
          <w:lang w:eastAsia="en-US"/>
        </w:rPr>
        <w:pict w14:anchorId="30466808">
          <v:shape id="_x0000_i1075" type="#_x0000_t75" style="width:324pt;height:5.4pt" o:hrpct="0" o:hr="t">
            <v:imagedata r:id="rId100" o:title="BD10256_"/>
          </v:shape>
        </w:pict>
      </w:r>
    </w:p>
    <w:p w14:paraId="5962C362" w14:textId="63C46A1B" w:rsidR="004C3D6E" w:rsidRPr="00133748" w:rsidRDefault="004C3D6E" w:rsidP="00133748">
      <w:pPr>
        <w:rPr>
          <w:rStyle w:val="Heading5Char"/>
          <w:rFonts w:ascii="Arial" w:hAnsi="Arial" w:cs="Arial"/>
        </w:rPr>
      </w:pPr>
      <w:r w:rsidRPr="00133748">
        <w:rPr>
          <w:rStyle w:val="Heading5Char"/>
          <w:rFonts w:ascii="Arial" w:hAnsi="Arial" w:cs="Arial"/>
          <w:highlight w:val="yellow"/>
        </w:rPr>
        <w:t>Sessão dia 29</w:t>
      </w:r>
    </w:p>
    <w:p w14:paraId="238E7757" w14:textId="77777777" w:rsidR="004C3D6E" w:rsidRPr="00133748" w:rsidRDefault="009A3B30" w:rsidP="00133748">
      <w:pPr>
        <w:pStyle w:val="Heading5"/>
        <w:spacing w:line="240" w:lineRule="auto"/>
        <w:rPr>
          <w:rFonts w:ascii="Arial" w:hAnsi="Arial" w:cs="Arial"/>
        </w:rPr>
      </w:pPr>
      <w:r w:rsidRPr="00133748">
        <w:rPr>
          <w:rFonts w:ascii="Arial" w:hAnsi="Arial" w:cs="Arial"/>
        </w:rPr>
        <w:t>5</w:t>
      </w:r>
      <w:r w:rsidRPr="00133748">
        <w:rPr>
          <w:rStyle w:val="BookTitle"/>
          <w:rFonts w:ascii="Arial" w:hAnsi="Arial" w:cs="Arial"/>
          <w:caps/>
          <w:spacing w:val="0"/>
        </w:rPr>
        <w:t xml:space="preserve">04. volitando </w:t>
      </w:r>
      <w:r w:rsidRPr="00133748">
        <w:rPr>
          <w:rFonts w:ascii="Arial" w:hAnsi="Arial" w:cs="Arial"/>
        </w:rPr>
        <w:t>4 maio 2011</w:t>
      </w:r>
    </w:p>
    <w:p w14:paraId="2AB4A6B2" w14:textId="77777777" w:rsidR="004C3D6E" w:rsidRPr="00133748" w:rsidRDefault="004C3D6E" w:rsidP="00133748">
      <w:pPr>
        <w:rPr>
          <w:rFonts w:ascii="Arial" w:hAnsi="Arial"/>
          <w:sz w:val="18"/>
          <w:szCs w:val="18"/>
        </w:rPr>
      </w:pPr>
      <w:r w:rsidRPr="00133748">
        <w:rPr>
          <w:rFonts w:ascii="Arial" w:hAnsi="Arial"/>
          <w:sz w:val="18"/>
          <w:szCs w:val="18"/>
        </w:rPr>
        <w:t xml:space="preserve">vieram os deuses </w:t>
      </w:r>
    </w:p>
    <w:p w14:paraId="6F6BB807" w14:textId="77777777" w:rsidR="004C3D6E" w:rsidRPr="00133748" w:rsidRDefault="004C3D6E" w:rsidP="00133748">
      <w:pPr>
        <w:rPr>
          <w:rFonts w:ascii="Arial" w:hAnsi="Arial"/>
          <w:sz w:val="18"/>
          <w:szCs w:val="18"/>
        </w:rPr>
      </w:pPr>
      <w:r w:rsidRPr="00133748">
        <w:rPr>
          <w:rFonts w:ascii="Arial" w:hAnsi="Arial"/>
          <w:sz w:val="18"/>
          <w:szCs w:val="18"/>
        </w:rPr>
        <w:t xml:space="preserve">plantaram ilhas  </w:t>
      </w:r>
    </w:p>
    <w:p w14:paraId="127FDBAF" w14:textId="77777777" w:rsidR="004C3D6E" w:rsidRPr="00133748" w:rsidRDefault="004C3D6E" w:rsidP="00133748">
      <w:pPr>
        <w:rPr>
          <w:rFonts w:ascii="Arial" w:hAnsi="Arial"/>
          <w:sz w:val="18"/>
          <w:szCs w:val="18"/>
        </w:rPr>
      </w:pPr>
      <w:r w:rsidRPr="00133748">
        <w:rPr>
          <w:rFonts w:ascii="Arial" w:hAnsi="Arial"/>
          <w:sz w:val="18"/>
          <w:szCs w:val="18"/>
        </w:rPr>
        <w:t>onde dantes havia água</w:t>
      </w:r>
    </w:p>
    <w:p w14:paraId="4E1B74DB" w14:textId="77777777" w:rsidR="004C3D6E" w:rsidRPr="00133748" w:rsidRDefault="004C3D6E" w:rsidP="00133748">
      <w:pPr>
        <w:rPr>
          <w:rFonts w:ascii="Arial" w:hAnsi="Arial"/>
          <w:sz w:val="18"/>
          <w:szCs w:val="18"/>
        </w:rPr>
      </w:pPr>
      <w:r w:rsidRPr="00133748">
        <w:rPr>
          <w:rFonts w:ascii="Arial" w:hAnsi="Arial"/>
          <w:sz w:val="18"/>
          <w:szCs w:val="18"/>
        </w:rPr>
        <w:t xml:space="preserve">nasceu a ilha-mãe, </w:t>
      </w:r>
    </w:p>
    <w:p w14:paraId="0E5EDCD0" w14:textId="77777777" w:rsidR="004C3D6E" w:rsidRPr="00133748" w:rsidRDefault="004C3D6E" w:rsidP="00133748">
      <w:pPr>
        <w:rPr>
          <w:rFonts w:ascii="Arial" w:hAnsi="Arial"/>
          <w:sz w:val="18"/>
          <w:szCs w:val="18"/>
        </w:rPr>
      </w:pPr>
      <w:r w:rsidRPr="00133748">
        <w:rPr>
          <w:rFonts w:ascii="Arial" w:hAnsi="Arial"/>
          <w:sz w:val="18"/>
          <w:szCs w:val="18"/>
        </w:rPr>
        <w:t xml:space="preserve">havia a mãe-ilha, </w:t>
      </w:r>
    </w:p>
    <w:p w14:paraId="6849D693" w14:textId="77777777" w:rsidR="004C3D6E" w:rsidRPr="00133748" w:rsidRDefault="004C3D6E" w:rsidP="00133748">
      <w:pPr>
        <w:rPr>
          <w:rFonts w:ascii="Arial" w:hAnsi="Arial"/>
          <w:sz w:val="18"/>
          <w:szCs w:val="18"/>
        </w:rPr>
      </w:pPr>
      <w:r w:rsidRPr="00133748">
        <w:rPr>
          <w:rFonts w:ascii="Arial" w:hAnsi="Arial"/>
          <w:sz w:val="18"/>
          <w:szCs w:val="18"/>
        </w:rPr>
        <w:t xml:space="preserve">outra era marilha, </w:t>
      </w:r>
    </w:p>
    <w:p w14:paraId="73B9BC63" w14:textId="77777777" w:rsidR="004C3D6E" w:rsidRPr="00133748" w:rsidRDefault="004C3D6E" w:rsidP="00133748">
      <w:pPr>
        <w:widowControl w:val="0"/>
        <w:autoSpaceDE w:val="0"/>
        <w:autoSpaceDN w:val="0"/>
        <w:adjustRightInd w:val="0"/>
        <w:rPr>
          <w:rFonts w:ascii="Arial" w:hAnsi="Arial"/>
          <w:sz w:val="18"/>
          <w:szCs w:val="18"/>
        </w:rPr>
      </w:pPr>
      <w:r w:rsidRPr="00133748">
        <w:rPr>
          <w:rFonts w:ascii="Arial" w:hAnsi="Arial"/>
          <w:sz w:val="18"/>
          <w:szCs w:val="18"/>
        </w:rPr>
        <w:t>uma a ilha menina</w:t>
      </w:r>
    </w:p>
    <w:p w14:paraId="377D0CE3" w14:textId="77777777" w:rsidR="004C3D6E" w:rsidRPr="00133748" w:rsidRDefault="004C3D6E" w:rsidP="00133748">
      <w:pPr>
        <w:widowControl w:val="0"/>
        <w:autoSpaceDE w:val="0"/>
        <w:autoSpaceDN w:val="0"/>
        <w:adjustRightInd w:val="0"/>
        <w:rPr>
          <w:rFonts w:ascii="Arial" w:hAnsi="Arial"/>
          <w:sz w:val="18"/>
          <w:szCs w:val="18"/>
        </w:rPr>
      </w:pPr>
      <w:r w:rsidRPr="00133748">
        <w:rPr>
          <w:rFonts w:ascii="Arial" w:hAnsi="Arial"/>
          <w:sz w:val="18"/>
          <w:szCs w:val="18"/>
        </w:rPr>
        <w:t>outra ilha-filha</w:t>
      </w:r>
    </w:p>
    <w:p w14:paraId="53644218" w14:textId="77777777" w:rsidR="004C3D6E" w:rsidRPr="00133748" w:rsidRDefault="004C3D6E" w:rsidP="00133748">
      <w:pPr>
        <w:widowControl w:val="0"/>
        <w:autoSpaceDE w:val="0"/>
        <w:autoSpaceDN w:val="0"/>
        <w:adjustRightInd w:val="0"/>
        <w:rPr>
          <w:rFonts w:ascii="Arial" w:hAnsi="Arial"/>
          <w:sz w:val="18"/>
          <w:szCs w:val="18"/>
        </w:rPr>
      </w:pPr>
      <w:r w:rsidRPr="00133748">
        <w:rPr>
          <w:rFonts w:ascii="Arial" w:hAnsi="Arial"/>
          <w:sz w:val="18"/>
          <w:szCs w:val="18"/>
        </w:rPr>
        <w:t>nove irmãs</w:t>
      </w:r>
    </w:p>
    <w:p w14:paraId="4848868F" w14:textId="77777777" w:rsidR="004C3D6E" w:rsidRPr="00133748" w:rsidRDefault="004C3D6E" w:rsidP="00133748">
      <w:pPr>
        <w:widowControl w:val="0"/>
        <w:autoSpaceDE w:val="0"/>
        <w:autoSpaceDN w:val="0"/>
        <w:adjustRightInd w:val="0"/>
        <w:rPr>
          <w:rFonts w:ascii="Arial" w:hAnsi="Arial"/>
          <w:sz w:val="18"/>
          <w:szCs w:val="18"/>
        </w:rPr>
      </w:pPr>
      <w:r w:rsidRPr="00133748">
        <w:rPr>
          <w:rFonts w:ascii="Arial" w:hAnsi="Arial"/>
          <w:sz w:val="18"/>
          <w:szCs w:val="18"/>
        </w:rPr>
        <w:t xml:space="preserve">filhas de </w:t>
      </w:r>
      <w:proofErr w:type="spellStart"/>
      <w:r w:rsidRPr="00133748">
        <w:rPr>
          <w:rFonts w:ascii="Arial" w:hAnsi="Arial"/>
          <w:sz w:val="18"/>
          <w:szCs w:val="18"/>
        </w:rPr>
        <w:t>poseidon</w:t>
      </w:r>
      <w:proofErr w:type="spellEnd"/>
      <w:r w:rsidRPr="00133748">
        <w:rPr>
          <w:rFonts w:ascii="Arial" w:hAnsi="Arial"/>
          <w:sz w:val="18"/>
          <w:szCs w:val="18"/>
        </w:rPr>
        <w:t xml:space="preserve"> e de </w:t>
      </w:r>
      <w:proofErr w:type="spellStart"/>
      <w:r w:rsidRPr="00133748">
        <w:rPr>
          <w:rFonts w:ascii="Arial" w:hAnsi="Arial"/>
          <w:sz w:val="18"/>
          <w:szCs w:val="18"/>
        </w:rPr>
        <w:t>afrodite</w:t>
      </w:r>
      <w:proofErr w:type="spellEnd"/>
      <w:r w:rsidRPr="00133748">
        <w:rPr>
          <w:rFonts w:ascii="Arial" w:hAnsi="Arial"/>
          <w:sz w:val="18"/>
          <w:szCs w:val="18"/>
        </w:rPr>
        <w:t xml:space="preserve"> </w:t>
      </w:r>
    </w:p>
    <w:p w14:paraId="215EEEBF" w14:textId="77777777" w:rsidR="004C3D6E" w:rsidRPr="00133748" w:rsidRDefault="004C3D6E" w:rsidP="00133748">
      <w:pPr>
        <w:widowControl w:val="0"/>
        <w:autoSpaceDE w:val="0"/>
        <w:autoSpaceDN w:val="0"/>
        <w:adjustRightInd w:val="0"/>
        <w:rPr>
          <w:rFonts w:ascii="Arial" w:hAnsi="Arial"/>
          <w:sz w:val="18"/>
          <w:szCs w:val="18"/>
        </w:rPr>
      </w:pPr>
      <w:r w:rsidRPr="00133748">
        <w:rPr>
          <w:rFonts w:ascii="Arial" w:hAnsi="Arial"/>
          <w:sz w:val="18"/>
          <w:szCs w:val="18"/>
        </w:rPr>
        <w:t>nascidas da espuma do mar</w:t>
      </w:r>
    </w:p>
    <w:p w14:paraId="51F9E436" w14:textId="77777777" w:rsidR="004C3D6E" w:rsidRPr="00133748" w:rsidRDefault="004C3D6E" w:rsidP="00133748">
      <w:pPr>
        <w:widowControl w:val="0"/>
        <w:autoSpaceDE w:val="0"/>
        <w:autoSpaceDN w:val="0"/>
        <w:adjustRightInd w:val="0"/>
        <w:rPr>
          <w:rFonts w:ascii="Arial" w:hAnsi="Arial"/>
          <w:sz w:val="18"/>
          <w:szCs w:val="18"/>
        </w:rPr>
      </w:pPr>
      <w:r w:rsidRPr="00133748">
        <w:rPr>
          <w:rFonts w:ascii="Arial" w:hAnsi="Arial"/>
          <w:sz w:val="18"/>
          <w:szCs w:val="18"/>
        </w:rPr>
        <w:t xml:space="preserve">nos montes verdes </w:t>
      </w:r>
    </w:p>
    <w:p w14:paraId="7AB4C8C0" w14:textId="77777777" w:rsidR="004C3D6E" w:rsidRPr="00133748" w:rsidRDefault="004C3D6E" w:rsidP="00133748">
      <w:pPr>
        <w:widowControl w:val="0"/>
        <w:autoSpaceDE w:val="0"/>
        <w:autoSpaceDN w:val="0"/>
        <w:adjustRightInd w:val="0"/>
        <w:rPr>
          <w:rFonts w:ascii="Arial" w:hAnsi="Arial"/>
          <w:sz w:val="18"/>
          <w:szCs w:val="18"/>
        </w:rPr>
      </w:pPr>
      <w:r w:rsidRPr="00133748">
        <w:rPr>
          <w:rFonts w:ascii="Arial" w:hAnsi="Arial"/>
          <w:sz w:val="18"/>
          <w:szCs w:val="18"/>
        </w:rPr>
        <w:t>rugiam dragões</w:t>
      </w:r>
    </w:p>
    <w:p w14:paraId="0486657D" w14:textId="77777777" w:rsidR="004C3D6E" w:rsidRPr="00133748" w:rsidRDefault="004C3D6E" w:rsidP="00133748">
      <w:pPr>
        <w:widowControl w:val="0"/>
        <w:autoSpaceDE w:val="0"/>
        <w:autoSpaceDN w:val="0"/>
        <w:adjustRightInd w:val="0"/>
        <w:rPr>
          <w:rFonts w:ascii="Arial" w:hAnsi="Arial"/>
          <w:sz w:val="18"/>
          <w:szCs w:val="18"/>
        </w:rPr>
      </w:pPr>
      <w:r w:rsidRPr="00133748">
        <w:rPr>
          <w:rFonts w:ascii="Arial" w:hAnsi="Arial"/>
          <w:sz w:val="18"/>
          <w:szCs w:val="18"/>
        </w:rPr>
        <w:t xml:space="preserve">cuspiam chamas </w:t>
      </w:r>
    </w:p>
    <w:p w14:paraId="32F02A14" w14:textId="77777777" w:rsidR="004C3D6E" w:rsidRPr="00133748" w:rsidRDefault="004C3D6E" w:rsidP="00133748">
      <w:pPr>
        <w:widowControl w:val="0"/>
        <w:autoSpaceDE w:val="0"/>
        <w:autoSpaceDN w:val="0"/>
        <w:adjustRightInd w:val="0"/>
        <w:rPr>
          <w:rFonts w:ascii="Arial" w:hAnsi="Arial"/>
          <w:sz w:val="18"/>
          <w:szCs w:val="18"/>
        </w:rPr>
      </w:pPr>
      <w:r w:rsidRPr="00133748">
        <w:rPr>
          <w:rFonts w:ascii="Arial" w:hAnsi="Arial"/>
          <w:sz w:val="18"/>
          <w:szCs w:val="18"/>
        </w:rPr>
        <w:t>tremiam os chãos</w:t>
      </w:r>
    </w:p>
    <w:p w14:paraId="428B078C" w14:textId="77777777" w:rsidR="004C3D6E" w:rsidRPr="00133748" w:rsidRDefault="004C3D6E" w:rsidP="00133748">
      <w:pPr>
        <w:widowControl w:val="0"/>
        <w:autoSpaceDE w:val="0"/>
        <w:autoSpaceDN w:val="0"/>
        <w:adjustRightInd w:val="0"/>
        <w:rPr>
          <w:rFonts w:ascii="Arial" w:hAnsi="Arial"/>
          <w:sz w:val="18"/>
          <w:szCs w:val="18"/>
        </w:rPr>
      </w:pPr>
      <w:r w:rsidRPr="00133748">
        <w:rPr>
          <w:rFonts w:ascii="Arial" w:hAnsi="Arial"/>
          <w:sz w:val="18"/>
          <w:szCs w:val="18"/>
        </w:rPr>
        <w:t>secavam ribeiras</w:t>
      </w:r>
    </w:p>
    <w:p w14:paraId="6AAD6E3B" w14:textId="77777777" w:rsidR="004C3D6E" w:rsidRPr="00133748" w:rsidRDefault="004C3D6E" w:rsidP="00133748">
      <w:pPr>
        <w:widowControl w:val="0"/>
        <w:autoSpaceDE w:val="0"/>
        <w:autoSpaceDN w:val="0"/>
        <w:adjustRightInd w:val="0"/>
        <w:rPr>
          <w:rFonts w:ascii="Arial" w:hAnsi="Arial"/>
          <w:sz w:val="18"/>
          <w:szCs w:val="18"/>
        </w:rPr>
      </w:pPr>
      <w:r w:rsidRPr="00133748">
        <w:rPr>
          <w:rFonts w:ascii="Arial" w:hAnsi="Arial"/>
          <w:sz w:val="18"/>
          <w:szCs w:val="18"/>
        </w:rPr>
        <w:t>vomitavam magma</w:t>
      </w:r>
    </w:p>
    <w:p w14:paraId="1A6ACE9D" w14:textId="77777777" w:rsidR="004C3D6E" w:rsidRPr="00133748" w:rsidRDefault="004C3D6E" w:rsidP="00133748">
      <w:pPr>
        <w:widowControl w:val="0"/>
        <w:autoSpaceDE w:val="0"/>
        <w:autoSpaceDN w:val="0"/>
        <w:adjustRightInd w:val="0"/>
        <w:rPr>
          <w:rFonts w:ascii="Arial" w:hAnsi="Arial"/>
          <w:sz w:val="18"/>
          <w:szCs w:val="18"/>
        </w:rPr>
      </w:pPr>
      <w:r w:rsidRPr="00133748">
        <w:rPr>
          <w:rFonts w:ascii="Arial" w:hAnsi="Arial"/>
          <w:sz w:val="18"/>
          <w:szCs w:val="18"/>
        </w:rPr>
        <w:t xml:space="preserve">choviam trovões </w:t>
      </w:r>
    </w:p>
    <w:p w14:paraId="0E851635" w14:textId="77777777" w:rsidR="004C3D6E" w:rsidRPr="00133748" w:rsidRDefault="004C3D6E" w:rsidP="00133748">
      <w:pPr>
        <w:widowControl w:val="0"/>
        <w:autoSpaceDE w:val="0"/>
        <w:autoSpaceDN w:val="0"/>
        <w:adjustRightInd w:val="0"/>
        <w:rPr>
          <w:rFonts w:ascii="Arial" w:hAnsi="Arial"/>
          <w:sz w:val="18"/>
          <w:szCs w:val="18"/>
        </w:rPr>
      </w:pPr>
      <w:r w:rsidRPr="00133748">
        <w:rPr>
          <w:rFonts w:ascii="Arial" w:hAnsi="Arial"/>
          <w:sz w:val="18"/>
          <w:szCs w:val="18"/>
        </w:rPr>
        <w:t xml:space="preserve">de </w:t>
      </w:r>
      <w:proofErr w:type="spellStart"/>
      <w:r w:rsidRPr="00133748">
        <w:rPr>
          <w:rFonts w:ascii="Arial" w:hAnsi="Arial"/>
          <w:sz w:val="18"/>
          <w:szCs w:val="18"/>
        </w:rPr>
        <w:t>thor</w:t>
      </w:r>
      <w:proofErr w:type="spellEnd"/>
      <w:r w:rsidRPr="00133748">
        <w:rPr>
          <w:rFonts w:ascii="Arial" w:hAnsi="Arial"/>
          <w:sz w:val="18"/>
          <w:szCs w:val="18"/>
        </w:rPr>
        <w:t xml:space="preserve"> filho de </w:t>
      </w:r>
      <w:proofErr w:type="spellStart"/>
      <w:r w:rsidRPr="00133748">
        <w:rPr>
          <w:rFonts w:ascii="Arial" w:hAnsi="Arial"/>
          <w:sz w:val="18"/>
          <w:szCs w:val="18"/>
        </w:rPr>
        <w:t>odin</w:t>
      </w:r>
      <w:proofErr w:type="spellEnd"/>
    </w:p>
    <w:p w14:paraId="22B1B96F" w14:textId="77777777" w:rsidR="004C3D6E" w:rsidRPr="00133748" w:rsidRDefault="004C3D6E" w:rsidP="00133748">
      <w:pPr>
        <w:widowControl w:val="0"/>
        <w:autoSpaceDE w:val="0"/>
        <w:autoSpaceDN w:val="0"/>
        <w:adjustRightInd w:val="0"/>
        <w:rPr>
          <w:rFonts w:ascii="Arial" w:hAnsi="Arial"/>
          <w:sz w:val="18"/>
          <w:szCs w:val="18"/>
        </w:rPr>
      </w:pPr>
      <w:r w:rsidRPr="00133748">
        <w:rPr>
          <w:rFonts w:ascii="Arial" w:hAnsi="Arial"/>
          <w:sz w:val="18"/>
          <w:szCs w:val="18"/>
        </w:rPr>
        <w:t>esquecido das gentes e animais</w:t>
      </w:r>
    </w:p>
    <w:p w14:paraId="1723AA6C" w14:textId="77777777" w:rsidR="004C3D6E" w:rsidRPr="00133748" w:rsidRDefault="004C3D6E" w:rsidP="00133748">
      <w:pPr>
        <w:widowControl w:val="0"/>
        <w:autoSpaceDE w:val="0"/>
        <w:autoSpaceDN w:val="0"/>
        <w:adjustRightInd w:val="0"/>
        <w:rPr>
          <w:rFonts w:ascii="Arial" w:hAnsi="Arial"/>
          <w:sz w:val="18"/>
          <w:szCs w:val="18"/>
        </w:rPr>
      </w:pPr>
      <w:r w:rsidRPr="00133748">
        <w:rPr>
          <w:rFonts w:ascii="Arial" w:hAnsi="Arial"/>
          <w:sz w:val="18"/>
          <w:szCs w:val="18"/>
        </w:rPr>
        <w:t>pobres escravos e colonos</w:t>
      </w:r>
    </w:p>
    <w:p w14:paraId="4E4DB592" w14:textId="77777777" w:rsidR="004C3D6E" w:rsidRPr="00133748" w:rsidRDefault="004C3D6E" w:rsidP="00133748">
      <w:pPr>
        <w:widowControl w:val="0"/>
        <w:autoSpaceDE w:val="0"/>
        <w:autoSpaceDN w:val="0"/>
        <w:adjustRightInd w:val="0"/>
        <w:rPr>
          <w:rFonts w:ascii="Arial" w:hAnsi="Arial"/>
          <w:sz w:val="18"/>
          <w:szCs w:val="18"/>
        </w:rPr>
      </w:pPr>
      <w:r w:rsidRPr="00133748">
        <w:rPr>
          <w:rFonts w:ascii="Arial" w:hAnsi="Arial"/>
          <w:sz w:val="18"/>
          <w:szCs w:val="18"/>
        </w:rPr>
        <w:t>amanhadores de rochas e fomes</w:t>
      </w:r>
    </w:p>
    <w:p w14:paraId="163B6EB2" w14:textId="77777777" w:rsidR="004C3D6E" w:rsidRPr="00133748" w:rsidRDefault="004C3D6E" w:rsidP="00133748">
      <w:pPr>
        <w:widowControl w:val="0"/>
        <w:autoSpaceDE w:val="0"/>
        <w:autoSpaceDN w:val="0"/>
        <w:adjustRightInd w:val="0"/>
        <w:rPr>
          <w:rFonts w:ascii="Arial" w:hAnsi="Arial"/>
          <w:sz w:val="18"/>
          <w:szCs w:val="18"/>
        </w:rPr>
      </w:pPr>
      <w:r w:rsidRPr="00133748">
        <w:rPr>
          <w:rFonts w:ascii="Arial" w:hAnsi="Arial"/>
          <w:sz w:val="18"/>
          <w:szCs w:val="18"/>
        </w:rPr>
        <w:t xml:space="preserve">desbravadores de mínguas </w:t>
      </w:r>
    </w:p>
    <w:p w14:paraId="01124F2D" w14:textId="77777777" w:rsidR="004C3D6E" w:rsidRPr="00133748" w:rsidRDefault="004C3D6E" w:rsidP="00133748">
      <w:pPr>
        <w:widowControl w:val="0"/>
        <w:autoSpaceDE w:val="0"/>
        <w:autoSpaceDN w:val="0"/>
        <w:adjustRightInd w:val="0"/>
        <w:rPr>
          <w:rFonts w:ascii="Arial" w:hAnsi="Arial"/>
          <w:sz w:val="18"/>
          <w:szCs w:val="18"/>
        </w:rPr>
      </w:pPr>
      <w:r w:rsidRPr="00133748">
        <w:rPr>
          <w:rFonts w:ascii="Arial" w:hAnsi="Arial"/>
          <w:sz w:val="18"/>
          <w:szCs w:val="18"/>
        </w:rPr>
        <w:t>crentes e temerosos</w:t>
      </w:r>
    </w:p>
    <w:p w14:paraId="367420C7" w14:textId="77777777" w:rsidR="004C3D6E" w:rsidRPr="00133748" w:rsidRDefault="004C3D6E" w:rsidP="00133748">
      <w:pPr>
        <w:widowControl w:val="0"/>
        <w:autoSpaceDE w:val="0"/>
        <w:autoSpaceDN w:val="0"/>
        <w:adjustRightInd w:val="0"/>
        <w:rPr>
          <w:rFonts w:ascii="Arial" w:hAnsi="Arial"/>
          <w:sz w:val="18"/>
          <w:szCs w:val="18"/>
        </w:rPr>
      </w:pPr>
      <w:r w:rsidRPr="00133748">
        <w:rPr>
          <w:rFonts w:ascii="Arial" w:hAnsi="Arial"/>
          <w:sz w:val="18"/>
          <w:szCs w:val="18"/>
        </w:rPr>
        <w:t>orando promessas seculares</w:t>
      </w:r>
    </w:p>
    <w:p w14:paraId="201A4B50" w14:textId="77777777" w:rsidR="004C3D6E" w:rsidRPr="00133748" w:rsidRDefault="004C3D6E" w:rsidP="00133748">
      <w:pPr>
        <w:widowControl w:val="0"/>
        <w:autoSpaceDE w:val="0"/>
        <w:autoSpaceDN w:val="0"/>
        <w:adjustRightInd w:val="0"/>
        <w:rPr>
          <w:rFonts w:ascii="Arial" w:hAnsi="Arial"/>
          <w:sz w:val="18"/>
          <w:szCs w:val="18"/>
        </w:rPr>
      </w:pPr>
      <w:r w:rsidRPr="00133748">
        <w:rPr>
          <w:rFonts w:ascii="Arial" w:hAnsi="Arial"/>
          <w:sz w:val="18"/>
          <w:szCs w:val="18"/>
        </w:rPr>
        <w:t>criam no destino sentindo-se culpados</w:t>
      </w:r>
    </w:p>
    <w:p w14:paraId="2BC7F2E9" w14:textId="77777777" w:rsidR="004C3D6E" w:rsidRPr="00133748" w:rsidRDefault="004C3D6E" w:rsidP="00133748">
      <w:pPr>
        <w:widowControl w:val="0"/>
        <w:autoSpaceDE w:val="0"/>
        <w:autoSpaceDN w:val="0"/>
        <w:adjustRightInd w:val="0"/>
        <w:rPr>
          <w:rFonts w:ascii="Arial" w:hAnsi="Arial"/>
          <w:sz w:val="18"/>
          <w:szCs w:val="18"/>
        </w:rPr>
      </w:pPr>
      <w:r w:rsidRPr="00133748">
        <w:rPr>
          <w:rFonts w:ascii="Arial" w:hAnsi="Arial"/>
          <w:sz w:val="18"/>
          <w:szCs w:val="18"/>
        </w:rPr>
        <w:t xml:space="preserve">ainda hoje penam </w:t>
      </w:r>
    </w:p>
    <w:p w14:paraId="30BEACFC" w14:textId="77777777" w:rsidR="004C3D6E" w:rsidRPr="00133748" w:rsidRDefault="004C3D6E" w:rsidP="00133748">
      <w:pPr>
        <w:widowControl w:val="0"/>
        <w:autoSpaceDE w:val="0"/>
        <w:autoSpaceDN w:val="0"/>
        <w:adjustRightInd w:val="0"/>
        <w:rPr>
          <w:rFonts w:ascii="Arial" w:hAnsi="Arial"/>
          <w:sz w:val="18"/>
          <w:szCs w:val="18"/>
        </w:rPr>
      </w:pPr>
      <w:r w:rsidRPr="00133748">
        <w:rPr>
          <w:rFonts w:ascii="Arial" w:hAnsi="Arial"/>
          <w:sz w:val="18"/>
          <w:szCs w:val="18"/>
        </w:rPr>
        <w:t>liberdades que não pagam dízimos</w:t>
      </w:r>
    </w:p>
    <w:p w14:paraId="1DFF1F4F" w14:textId="77777777" w:rsidR="004C3D6E" w:rsidRPr="00133748" w:rsidRDefault="004C3D6E" w:rsidP="00133748">
      <w:pPr>
        <w:widowControl w:val="0"/>
        <w:autoSpaceDE w:val="0"/>
        <w:autoSpaceDN w:val="0"/>
        <w:adjustRightInd w:val="0"/>
        <w:rPr>
          <w:rFonts w:ascii="Arial" w:hAnsi="Arial"/>
          <w:sz w:val="18"/>
          <w:szCs w:val="18"/>
        </w:rPr>
      </w:pPr>
      <w:r w:rsidRPr="00133748">
        <w:rPr>
          <w:rFonts w:ascii="Arial" w:hAnsi="Arial"/>
          <w:sz w:val="18"/>
          <w:szCs w:val="18"/>
        </w:rPr>
        <w:t>votam com os pés da emigração</w:t>
      </w:r>
    </w:p>
    <w:p w14:paraId="5F60D26B" w14:textId="77777777" w:rsidR="004C3D6E" w:rsidRPr="00133748" w:rsidRDefault="004C3D6E" w:rsidP="00133748">
      <w:pPr>
        <w:widowControl w:val="0"/>
        <w:autoSpaceDE w:val="0"/>
        <w:autoSpaceDN w:val="0"/>
        <w:adjustRightInd w:val="0"/>
        <w:rPr>
          <w:rFonts w:ascii="Arial" w:hAnsi="Arial"/>
          <w:sz w:val="18"/>
          <w:szCs w:val="18"/>
        </w:rPr>
      </w:pPr>
      <w:r w:rsidRPr="00133748">
        <w:rPr>
          <w:rFonts w:ascii="Arial" w:hAnsi="Arial"/>
          <w:sz w:val="18"/>
          <w:szCs w:val="18"/>
        </w:rPr>
        <w:t>a libertação de todas as cangas</w:t>
      </w:r>
    </w:p>
    <w:p w14:paraId="20753FF8" w14:textId="77777777" w:rsidR="004C3D6E" w:rsidRPr="00133748" w:rsidRDefault="004C3D6E" w:rsidP="00133748">
      <w:pPr>
        <w:widowControl w:val="0"/>
        <w:autoSpaceDE w:val="0"/>
        <w:autoSpaceDN w:val="0"/>
        <w:adjustRightInd w:val="0"/>
        <w:rPr>
          <w:rFonts w:ascii="Arial" w:hAnsi="Arial"/>
          <w:sz w:val="18"/>
          <w:szCs w:val="18"/>
        </w:rPr>
      </w:pPr>
      <w:r w:rsidRPr="00133748">
        <w:rPr>
          <w:rFonts w:ascii="Arial" w:hAnsi="Arial"/>
          <w:sz w:val="18"/>
          <w:szCs w:val="18"/>
        </w:rPr>
        <w:t xml:space="preserve">mas voltam sempre </w:t>
      </w:r>
    </w:p>
    <w:p w14:paraId="4D23D28D" w14:textId="77777777" w:rsidR="004C3D6E" w:rsidRPr="00133748" w:rsidRDefault="004C3D6E" w:rsidP="00133748">
      <w:pPr>
        <w:widowControl w:val="0"/>
        <w:autoSpaceDE w:val="0"/>
        <w:autoSpaceDN w:val="0"/>
        <w:adjustRightInd w:val="0"/>
        <w:rPr>
          <w:rFonts w:ascii="Arial" w:hAnsi="Arial"/>
          <w:sz w:val="18"/>
          <w:szCs w:val="18"/>
        </w:rPr>
      </w:pPr>
      <w:r w:rsidRPr="00133748">
        <w:rPr>
          <w:rFonts w:ascii="Arial" w:hAnsi="Arial"/>
          <w:sz w:val="18"/>
          <w:szCs w:val="18"/>
        </w:rPr>
        <w:t>romeiros em promessas várias</w:t>
      </w:r>
    </w:p>
    <w:p w14:paraId="725153AC" w14:textId="77777777" w:rsidR="004C3D6E" w:rsidRPr="00133748" w:rsidRDefault="004C3D6E" w:rsidP="00133748">
      <w:pPr>
        <w:widowControl w:val="0"/>
        <w:autoSpaceDE w:val="0"/>
        <w:autoSpaceDN w:val="0"/>
        <w:adjustRightInd w:val="0"/>
        <w:rPr>
          <w:rFonts w:ascii="Arial" w:hAnsi="Arial"/>
          <w:sz w:val="18"/>
          <w:szCs w:val="18"/>
        </w:rPr>
      </w:pPr>
      <w:r w:rsidRPr="00133748">
        <w:rPr>
          <w:rFonts w:ascii="Arial" w:hAnsi="Arial"/>
          <w:sz w:val="18"/>
          <w:szCs w:val="18"/>
        </w:rPr>
        <w:t>açorianos até ao tutano</w:t>
      </w:r>
    </w:p>
    <w:p w14:paraId="3503CF44" w14:textId="77777777" w:rsidR="004C3D6E" w:rsidRPr="00133748" w:rsidRDefault="004C3D6E" w:rsidP="00133748">
      <w:pPr>
        <w:widowControl w:val="0"/>
        <w:autoSpaceDE w:val="0"/>
        <w:autoSpaceDN w:val="0"/>
        <w:adjustRightInd w:val="0"/>
        <w:rPr>
          <w:rFonts w:ascii="Arial" w:hAnsi="Arial"/>
          <w:sz w:val="18"/>
          <w:szCs w:val="18"/>
        </w:rPr>
      </w:pPr>
      <w:r w:rsidRPr="00133748">
        <w:rPr>
          <w:rFonts w:ascii="Arial" w:hAnsi="Arial"/>
          <w:sz w:val="18"/>
          <w:szCs w:val="18"/>
        </w:rPr>
        <w:t>sem alforrias nem autonomias</w:t>
      </w:r>
    </w:p>
    <w:p w14:paraId="6E333F30" w14:textId="77777777" w:rsidR="004C3D6E" w:rsidRPr="00133748" w:rsidRDefault="004C3D6E" w:rsidP="00133748">
      <w:pPr>
        <w:widowControl w:val="0"/>
        <w:autoSpaceDE w:val="0"/>
        <w:autoSpaceDN w:val="0"/>
        <w:adjustRightInd w:val="0"/>
        <w:rPr>
          <w:rFonts w:ascii="Arial" w:hAnsi="Arial"/>
          <w:sz w:val="18"/>
          <w:szCs w:val="18"/>
        </w:rPr>
      </w:pPr>
      <w:r w:rsidRPr="00133748">
        <w:rPr>
          <w:rFonts w:ascii="Arial" w:hAnsi="Arial"/>
          <w:sz w:val="18"/>
          <w:szCs w:val="18"/>
        </w:rPr>
        <w:t>perenes escravos destas ilhas</w:t>
      </w:r>
    </w:p>
    <w:p w14:paraId="3F0C0C53" w14:textId="77777777" w:rsidR="004C3D6E" w:rsidRPr="00133748" w:rsidRDefault="004C3D6E" w:rsidP="00133748">
      <w:pPr>
        <w:widowControl w:val="0"/>
        <w:autoSpaceDE w:val="0"/>
        <w:autoSpaceDN w:val="0"/>
        <w:adjustRightInd w:val="0"/>
        <w:rPr>
          <w:rFonts w:ascii="Arial" w:hAnsi="Arial"/>
          <w:sz w:val="18"/>
          <w:szCs w:val="18"/>
        </w:rPr>
      </w:pPr>
      <w:r w:rsidRPr="00133748">
        <w:rPr>
          <w:rFonts w:ascii="Arial" w:hAnsi="Arial"/>
          <w:sz w:val="18"/>
          <w:szCs w:val="18"/>
        </w:rPr>
        <w:t>escrevem a história que poucos leem.</w:t>
      </w:r>
    </w:p>
    <w:p w14:paraId="0B61EBC8" w14:textId="77777777" w:rsidR="004C3D6E" w:rsidRPr="00133748" w:rsidRDefault="00142A6F" w:rsidP="00133748">
      <w:pPr>
        <w:widowControl w:val="0"/>
        <w:autoSpaceDE w:val="0"/>
        <w:autoSpaceDN w:val="0"/>
        <w:adjustRightInd w:val="0"/>
        <w:rPr>
          <w:rFonts w:ascii="Arial" w:hAnsi="Arial"/>
          <w:b/>
          <w:sz w:val="18"/>
          <w:szCs w:val="18"/>
          <w:lang w:eastAsia="en-US"/>
        </w:rPr>
      </w:pPr>
      <w:r>
        <w:rPr>
          <w:rFonts w:ascii="Arial" w:eastAsia="Arial Unicode MS" w:hAnsi="Arial"/>
          <w:b/>
          <w:color w:val="C00000"/>
          <w:sz w:val="18"/>
          <w:szCs w:val="18"/>
          <w:lang w:eastAsia="en-US"/>
        </w:rPr>
        <w:pict w14:anchorId="1811B61A">
          <v:shape id="_x0000_i1076" type="#_x0000_t75" style="width:324pt;height:5.4pt" o:hrpct="0" o:hr="t">
            <v:imagedata r:id="rId100" o:title="BD10256_"/>
          </v:shape>
        </w:pict>
      </w:r>
    </w:p>
    <w:p w14:paraId="469EFC4C" w14:textId="77777777" w:rsidR="004C3D6E" w:rsidRPr="00133748" w:rsidRDefault="009A3B30" w:rsidP="00133748">
      <w:pPr>
        <w:pStyle w:val="Heading5"/>
        <w:spacing w:line="240" w:lineRule="auto"/>
        <w:rPr>
          <w:rFonts w:ascii="Arial" w:hAnsi="Arial" w:cs="Arial"/>
        </w:rPr>
      </w:pPr>
      <w:r w:rsidRPr="00133748">
        <w:rPr>
          <w:rFonts w:ascii="Arial" w:hAnsi="Arial" w:cs="Arial"/>
        </w:rPr>
        <w:t>515. a nau sem escorbuto 24 agosto 2011</w:t>
      </w:r>
    </w:p>
    <w:p w14:paraId="61D47E37" w14:textId="77777777" w:rsidR="004C3D6E" w:rsidRPr="00133748" w:rsidRDefault="004C3D6E" w:rsidP="00133748">
      <w:pPr>
        <w:rPr>
          <w:rFonts w:ascii="Arial" w:hAnsi="Arial"/>
          <w:sz w:val="18"/>
          <w:szCs w:val="18"/>
        </w:rPr>
      </w:pPr>
      <w:r w:rsidRPr="00133748">
        <w:rPr>
          <w:rFonts w:ascii="Arial" w:hAnsi="Arial"/>
          <w:sz w:val="18"/>
          <w:szCs w:val="18"/>
        </w:rPr>
        <w:t>arribou nesta praia deserta</w:t>
      </w:r>
    </w:p>
    <w:p w14:paraId="2FFAFB1E" w14:textId="77777777" w:rsidR="004C3D6E" w:rsidRPr="00133748" w:rsidRDefault="004C3D6E" w:rsidP="00133748">
      <w:pPr>
        <w:rPr>
          <w:rFonts w:ascii="Arial" w:hAnsi="Arial"/>
          <w:sz w:val="18"/>
          <w:szCs w:val="18"/>
        </w:rPr>
      </w:pPr>
      <w:r w:rsidRPr="00133748">
        <w:rPr>
          <w:rFonts w:ascii="Arial" w:hAnsi="Arial"/>
          <w:sz w:val="18"/>
          <w:szCs w:val="18"/>
        </w:rPr>
        <w:t>a nau sem escorbuto</w:t>
      </w:r>
    </w:p>
    <w:p w14:paraId="4A808065" w14:textId="77777777" w:rsidR="004C3D6E" w:rsidRPr="00133748" w:rsidRDefault="004C3D6E" w:rsidP="00133748">
      <w:pPr>
        <w:rPr>
          <w:rFonts w:ascii="Arial" w:hAnsi="Arial"/>
          <w:sz w:val="18"/>
          <w:szCs w:val="18"/>
        </w:rPr>
      </w:pPr>
      <w:r w:rsidRPr="00133748">
        <w:rPr>
          <w:rFonts w:ascii="Arial" w:hAnsi="Arial"/>
          <w:sz w:val="18"/>
          <w:szCs w:val="18"/>
        </w:rPr>
        <w:t>sem mastro nem pendão</w:t>
      </w:r>
    </w:p>
    <w:p w14:paraId="3ECA7C02" w14:textId="77777777" w:rsidR="004C3D6E" w:rsidRPr="00133748" w:rsidRDefault="004C3D6E" w:rsidP="00133748">
      <w:pPr>
        <w:rPr>
          <w:rFonts w:ascii="Arial" w:hAnsi="Arial"/>
          <w:sz w:val="18"/>
          <w:szCs w:val="18"/>
        </w:rPr>
      </w:pPr>
      <w:r w:rsidRPr="00133748">
        <w:rPr>
          <w:rFonts w:ascii="Arial" w:hAnsi="Arial"/>
          <w:sz w:val="18"/>
          <w:szCs w:val="18"/>
        </w:rPr>
        <w:t>sem carga nem marinhagem</w:t>
      </w:r>
    </w:p>
    <w:p w14:paraId="79041FFB" w14:textId="77777777" w:rsidR="004C3D6E" w:rsidRPr="00133748" w:rsidRDefault="004C3D6E" w:rsidP="00133748">
      <w:pPr>
        <w:rPr>
          <w:rFonts w:ascii="Arial" w:hAnsi="Arial"/>
          <w:sz w:val="18"/>
          <w:szCs w:val="18"/>
        </w:rPr>
      </w:pPr>
      <w:r w:rsidRPr="00133748">
        <w:rPr>
          <w:rFonts w:ascii="Arial" w:hAnsi="Arial"/>
          <w:sz w:val="18"/>
          <w:szCs w:val="18"/>
        </w:rPr>
        <w:t>sem especiarias do oriente</w:t>
      </w:r>
    </w:p>
    <w:p w14:paraId="2E4BD66C" w14:textId="77777777" w:rsidR="004C3D6E" w:rsidRPr="00133748" w:rsidRDefault="004C3D6E" w:rsidP="00133748">
      <w:pPr>
        <w:rPr>
          <w:rFonts w:ascii="Arial" w:hAnsi="Arial"/>
          <w:sz w:val="18"/>
          <w:szCs w:val="18"/>
        </w:rPr>
      </w:pPr>
      <w:r w:rsidRPr="00133748">
        <w:rPr>
          <w:rFonts w:ascii="Arial" w:hAnsi="Arial"/>
          <w:sz w:val="18"/>
          <w:szCs w:val="18"/>
        </w:rPr>
        <w:t xml:space="preserve">nem arroz do </w:t>
      </w:r>
      <w:proofErr w:type="spellStart"/>
      <w:r w:rsidRPr="00133748">
        <w:rPr>
          <w:rFonts w:ascii="Arial" w:hAnsi="Arial"/>
          <w:sz w:val="18"/>
          <w:szCs w:val="18"/>
        </w:rPr>
        <w:t>sião</w:t>
      </w:r>
      <w:proofErr w:type="spellEnd"/>
      <w:r w:rsidRPr="00133748">
        <w:rPr>
          <w:rFonts w:ascii="Arial" w:hAnsi="Arial"/>
          <w:sz w:val="18"/>
          <w:szCs w:val="18"/>
        </w:rPr>
        <w:t xml:space="preserve"> ou </w:t>
      </w:r>
      <w:proofErr w:type="spellStart"/>
      <w:r w:rsidRPr="00133748">
        <w:rPr>
          <w:rFonts w:ascii="Arial" w:hAnsi="Arial"/>
          <w:sz w:val="18"/>
          <w:szCs w:val="18"/>
        </w:rPr>
        <w:t>malaca</w:t>
      </w:r>
      <w:proofErr w:type="spellEnd"/>
    </w:p>
    <w:p w14:paraId="2E6DB8FD" w14:textId="77777777" w:rsidR="004C3D6E" w:rsidRPr="00133748" w:rsidRDefault="004C3D6E" w:rsidP="00133748">
      <w:pPr>
        <w:rPr>
          <w:rFonts w:ascii="Arial" w:hAnsi="Arial"/>
          <w:sz w:val="18"/>
          <w:szCs w:val="18"/>
        </w:rPr>
      </w:pPr>
      <w:r w:rsidRPr="00133748">
        <w:rPr>
          <w:rFonts w:ascii="Arial" w:hAnsi="Arial"/>
          <w:sz w:val="18"/>
          <w:szCs w:val="18"/>
        </w:rPr>
        <w:t xml:space="preserve">sem pérolas de </w:t>
      </w:r>
      <w:proofErr w:type="spellStart"/>
      <w:r w:rsidRPr="00133748">
        <w:rPr>
          <w:rFonts w:ascii="Arial" w:hAnsi="Arial"/>
          <w:sz w:val="18"/>
          <w:szCs w:val="18"/>
        </w:rPr>
        <w:t>ormuz</w:t>
      </w:r>
      <w:proofErr w:type="spellEnd"/>
      <w:r w:rsidRPr="00133748">
        <w:rPr>
          <w:rFonts w:ascii="Arial" w:hAnsi="Arial"/>
          <w:sz w:val="18"/>
          <w:szCs w:val="18"/>
        </w:rPr>
        <w:t xml:space="preserve"> </w:t>
      </w:r>
    </w:p>
    <w:p w14:paraId="425E8DE3" w14:textId="77777777" w:rsidR="004C3D6E" w:rsidRPr="00133748" w:rsidRDefault="004C3D6E" w:rsidP="00133748">
      <w:pPr>
        <w:rPr>
          <w:rFonts w:ascii="Arial" w:hAnsi="Arial"/>
          <w:sz w:val="18"/>
          <w:szCs w:val="18"/>
        </w:rPr>
      </w:pPr>
      <w:r w:rsidRPr="00133748">
        <w:rPr>
          <w:rFonts w:ascii="Arial" w:hAnsi="Arial"/>
          <w:sz w:val="18"/>
          <w:szCs w:val="18"/>
        </w:rPr>
        <w:t>nem diamantes da índia</w:t>
      </w:r>
    </w:p>
    <w:p w14:paraId="40761E59" w14:textId="77777777" w:rsidR="004C3D6E" w:rsidRPr="00133748" w:rsidRDefault="004C3D6E" w:rsidP="00133748">
      <w:pPr>
        <w:rPr>
          <w:rFonts w:ascii="Arial" w:hAnsi="Arial"/>
          <w:sz w:val="18"/>
          <w:szCs w:val="18"/>
        </w:rPr>
      </w:pPr>
      <w:r w:rsidRPr="00133748">
        <w:rPr>
          <w:rFonts w:ascii="Arial" w:hAnsi="Arial"/>
          <w:sz w:val="18"/>
          <w:szCs w:val="18"/>
        </w:rPr>
        <w:t>sem cavalos das arábias</w:t>
      </w:r>
    </w:p>
    <w:p w14:paraId="0E7710DB" w14:textId="77777777" w:rsidR="004C3D6E" w:rsidRPr="00133748" w:rsidRDefault="004C3D6E" w:rsidP="00133748">
      <w:pPr>
        <w:rPr>
          <w:rFonts w:ascii="Arial" w:hAnsi="Arial"/>
          <w:sz w:val="18"/>
          <w:szCs w:val="18"/>
        </w:rPr>
      </w:pPr>
      <w:r w:rsidRPr="00133748">
        <w:rPr>
          <w:rFonts w:ascii="Arial" w:hAnsi="Arial"/>
          <w:sz w:val="18"/>
          <w:szCs w:val="18"/>
        </w:rPr>
        <w:t>nem marfim das áfricas</w:t>
      </w:r>
    </w:p>
    <w:p w14:paraId="08CE50D8" w14:textId="77777777" w:rsidR="004C3D6E" w:rsidRPr="00133748" w:rsidRDefault="004C3D6E" w:rsidP="00133748">
      <w:pPr>
        <w:rPr>
          <w:rFonts w:ascii="Arial" w:hAnsi="Arial"/>
          <w:sz w:val="18"/>
          <w:szCs w:val="18"/>
        </w:rPr>
      </w:pPr>
      <w:r w:rsidRPr="00133748">
        <w:rPr>
          <w:rFonts w:ascii="Arial" w:hAnsi="Arial"/>
          <w:sz w:val="18"/>
          <w:szCs w:val="18"/>
        </w:rPr>
        <w:t xml:space="preserve">fora de </w:t>
      </w:r>
      <w:proofErr w:type="spellStart"/>
      <w:r w:rsidRPr="00133748">
        <w:rPr>
          <w:rFonts w:ascii="Arial" w:hAnsi="Arial"/>
          <w:sz w:val="18"/>
          <w:szCs w:val="18"/>
        </w:rPr>
        <w:t>cochim</w:t>
      </w:r>
      <w:proofErr w:type="spellEnd"/>
      <w:r w:rsidRPr="00133748">
        <w:rPr>
          <w:rFonts w:ascii="Arial" w:hAnsi="Arial"/>
          <w:sz w:val="18"/>
          <w:szCs w:val="18"/>
        </w:rPr>
        <w:t xml:space="preserve"> a </w:t>
      </w:r>
      <w:proofErr w:type="spellStart"/>
      <w:r w:rsidRPr="00133748">
        <w:rPr>
          <w:rFonts w:ascii="Arial" w:hAnsi="Arial"/>
          <w:sz w:val="18"/>
          <w:szCs w:val="18"/>
        </w:rPr>
        <w:t>meca</w:t>
      </w:r>
      <w:proofErr w:type="spellEnd"/>
      <w:r w:rsidRPr="00133748">
        <w:rPr>
          <w:rFonts w:ascii="Arial" w:hAnsi="Arial"/>
          <w:sz w:val="18"/>
          <w:szCs w:val="18"/>
        </w:rPr>
        <w:t xml:space="preserve"> </w:t>
      </w:r>
    </w:p>
    <w:p w14:paraId="6E00132E" w14:textId="77777777" w:rsidR="004C3D6E" w:rsidRPr="00133748" w:rsidRDefault="004C3D6E" w:rsidP="00133748">
      <w:pPr>
        <w:rPr>
          <w:rFonts w:ascii="Arial" w:hAnsi="Arial"/>
          <w:sz w:val="18"/>
          <w:szCs w:val="18"/>
        </w:rPr>
      </w:pPr>
      <w:r w:rsidRPr="00133748">
        <w:rPr>
          <w:rFonts w:ascii="Arial" w:hAnsi="Arial"/>
          <w:sz w:val="18"/>
          <w:szCs w:val="18"/>
        </w:rPr>
        <w:t xml:space="preserve">de </w:t>
      </w:r>
      <w:proofErr w:type="spellStart"/>
      <w:r w:rsidRPr="00133748">
        <w:rPr>
          <w:rFonts w:ascii="Arial" w:hAnsi="Arial"/>
          <w:sz w:val="18"/>
          <w:szCs w:val="18"/>
        </w:rPr>
        <w:t>ternate</w:t>
      </w:r>
      <w:proofErr w:type="spellEnd"/>
      <w:r w:rsidRPr="00133748">
        <w:rPr>
          <w:rFonts w:ascii="Arial" w:hAnsi="Arial"/>
          <w:sz w:val="18"/>
          <w:szCs w:val="18"/>
        </w:rPr>
        <w:t xml:space="preserve"> a </w:t>
      </w:r>
      <w:proofErr w:type="spellStart"/>
      <w:r w:rsidRPr="00133748">
        <w:rPr>
          <w:rFonts w:ascii="Arial" w:hAnsi="Arial"/>
          <w:sz w:val="18"/>
          <w:szCs w:val="18"/>
        </w:rPr>
        <w:t>timor</w:t>
      </w:r>
      <w:proofErr w:type="spellEnd"/>
    </w:p>
    <w:p w14:paraId="13ECCC11" w14:textId="77777777" w:rsidR="004C3D6E" w:rsidRPr="00133748" w:rsidRDefault="004C3D6E" w:rsidP="00133748">
      <w:pPr>
        <w:rPr>
          <w:rFonts w:ascii="Arial" w:hAnsi="Arial"/>
          <w:sz w:val="18"/>
          <w:szCs w:val="18"/>
        </w:rPr>
      </w:pPr>
      <w:r w:rsidRPr="00133748">
        <w:rPr>
          <w:rFonts w:ascii="Arial" w:hAnsi="Arial"/>
          <w:sz w:val="18"/>
          <w:szCs w:val="18"/>
        </w:rPr>
        <w:t>sem compradores</w:t>
      </w:r>
    </w:p>
    <w:p w14:paraId="7E5D617E" w14:textId="77777777" w:rsidR="004C3D6E" w:rsidRPr="00133748" w:rsidRDefault="004C3D6E" w:rsidP="00133748">
      <w:pPr>
        <w:rPr>
          <w:rFonts w:ascii="Arial" w:hAnsi="Arial"/>
          <w:sz w:val="18"/>
          <w:szCs w:val="18"/>
        </w:rPr>
      </w:pPr>
      <w:r w:rsidRPr="00133748">
        <w:rPr>
          <w:rFonts w:ascii="Arial" w:hAnsi="Arial"/>
          <w:sz w:val="18"/>
          <w:szCs w:val="18"/>
        </w:rPr>
        <w:t>nem lusitanos feitores</w:t>
      </w:r>
    </w:p>
    <w:p w14:paraId="5F721D40" w14:textId="77777777" w:rsidR="004C3D6E" w:rsidRPr="00133748" w:rsidRDefault="004C3D6E" w:rsidP="00133748">
      <w:pPr>
        <w:rPr>
          <w:rFonts w:ascii="Arial" w:hAnsi="Arial"/>
          <w:sz w:val="18"/>
          <w:szCs w:val="18"/>
        </w:rPr>
      </w:pPr>
      <w:r w:rsidRPr="00133748">
        <w:rPr>
          <w:rFonts w:ascii="Arial" w:hAnsi="Arial"/>
          <w:sz w:val="18"/>
          <w:szCs w:val="18"/>
        </w:rPr>
        <w:t>nesta açoriana praia deserta</w:t>
      </w:r>
    </w:p>
    <w:p w14:paraId="37D91178" w14:textId="77777777" w:rsidR="004C3D6E" w:rsidRPr="00133748" w:rsidRDefault="004C3D6E" w:rsidP="00133748">
      <w:pPr>
        <w:rPr>
          <w:rFonts w:ascii="Arial" w:hAnsi="Arial"/>
          <w:sz w:val="18"/>
          <w:szCs w:val="18"/>
        </w:rPr>
      </w:pPr>
      <w:r w:rsidRPr="00133748">
        <w:rPr>
          <w:rFonts w:ascii="Arial" w:hAnsi="Arial"/>
          <w:sz w:val="18"/>
          <w:szCs w:val="18"/>
        </w:rPr>
        <w:t>longe do mar eritreu</w:t>
      </w:r>
    </w:p>
    <w:p w14:paraId="1D7FEDAE" w14:textId="77777777" w:rsidR="004C3D6E" w:rsidRPr="00133748" w:rsidRDefault="004C3D6E" w:rsidP="00133748">
      <w:pPr>
        <w:rPr>
          <w:rFonts w:ascii="Arial" w:hAnsi="Arial"/>
          <w:sz w:val="18"/>
          <w:szCs w:val="18"/>
        </w:rPr>
      </w:pPr>
      <w:r w:rsidRPr="00133748">
        <w:rPr>
          <w:rFonts w:ascii="Arial" w:hAnsi="Arial"/>
          <w:sz w:val="18"/>
          <w:szCs w:val="18"/>
        </w:rPr>
        <w:t>há mouros e judeus conversos</w:t>
      </w:r>
    </w:p>
    <w:p w14:paraId="4FCDF1D2" w14:textId="77777777" w:rsidR="004C3D6E" w:rsidRPr="00133748" w:rsidRDefault="004C3D6E" w:rsidP="00133748">
      <w:pPr>
        <w:rPr>
          <w:rFonts w:ascii="Arial" w:hAnsi="Arial"/>
          <w:bCs/>
          <w:sz w:val="18"/>
          <w:szCs w:val="18"/>
        </w:rPr>
      </w:pPr>
      <w:r w:rsidRPr="00133748">
        <w:rPr>
          <w:rFonts w:ascii="Arial" w:hAnsi="Arial"/>
          <w:bCs/>
          <w:sz w:val="18"/>
          <w:szCs w:val="18"/>
        </w:rPr>
        <w:t>cristãos por batizar</w:t>
      </w:r>
    </w:p>
    <w:p w14:paraId="2AC2D550"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os senhores dos açores</w:t>
      </w:r>
    </w:p>
    <w:p w14:paraId="0F7E379B"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ocupam lugares de proa</w:t>
      </w:r>
    </w:p>
    <w:p w14:paraId="7827EB1B"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a barlavento das gentes</w:t>
      </w:r>
    </w:p>
    <w:p w14:paraId="2E7354AF"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 xml:space="preserve">não vieram de </w:t>
      </w:r>
      <w:proofErr w:type="spellStart"/>
      <w:r w:rsidRPr="00133748">
        <w:rPr>
          <w:rFonts w:ascii="Arial" w:hAnsi="Arial"/>
          <w:bCs/>
          <w:sz w:val="18"/>
          <w:szCs w:val="18"/>
        </w:rPr>
        <w:t>calecute</w:t>
      </w:r>
      <w:proofErr w:type="spellEnd"/>
    </w:p>
    <w:p w14:paraId="19848A61"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 xml:space="preserve">nem estiveram em </w:t>
      </w:r>
      <w:proofErr w:type="spellStart"/>
      <w:r w:rsidRPr="00133748">
        <w:rPr>
          <w:rFonts w:ascii="Arial" w:hAnsi="Arial"/>
          <w:bCs/>
          <w:sz w:val="18"/>
          <w:szCs w:val="18"/>
        </w:rPr>
        <w:t>cipango</w:t>
      </w:r>
      <w:proofErr w:type="spellEnd"/>
    </w:p>
    <w:p w14:paraId="0CBD65B0"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não cuidam da pimenta do reino</w:t>
      </w:r>
    </w:p>
    <w:p w14:paraId="58F2B820"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da noz-moscada, do cravo-da-índia</w:t>
      </w:r>
    </w:p>
    <w:p w14:paraId="728E7D63"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do açafrão, anis, gengibre e canela</w:t>
      </w:r>
    </w:p>
    <w:p w14:paraId="5F6D3008"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 xml:space="preserve">não foram a banda, </w:t>
      </w:r>
      <w:proofErr w:type="spellStart"/>
      <w:r w:rsidRPr="00133748">
        <w:rPr>
          <w:rFonts w:ascii="Arial" w:hAnsi="Arial"/>
          <w:bCs/>
          <w:sz w:val="18"/>
          <w:szCs w:val="18"/>
        </w:rPr>
        <w:t>ceilão</w:t>
      </w:r>
      <w:proofErr w:type="spellEnd"/>
      <w:r w:rsidRPr="00133748">
        <w:rPr>
          <w:rFonts w:ascii="Arial" w:hAnsi="Arial"/>
          <w:bCs/>
          <w:sz w:val="18"/>
          <w:szCs w:val="18"/>
        </w:rPr>
        <w:t xml:space="preserve"> ou malucas</w:t>
      </w:r>
    </w:p>
    <w:p w14:paraId="7AD8807D"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os senhores dos açores,</w:t>
      </w:r>
    </w:p>
    <w:p w14:paraId="5EC63697"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 xml:space="preserve">que não é terra de gentios </w:t>
      </w:r>
    </w:p>
    <w:p w14:paraId="7529305E"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chamam-lhe sua e de mais ninguém</w:t>
      </w:r>
    </w:p>
    <w:p w14:paraId="48318D78"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 xml:space="preserve">como </w:t>
      </w:r>
      <w:proofErr w:type="spellStart"/>
      <w:r w:rsidRPr="00133748">
        <w:rPr>
          <w:rFonts w:ascii="Arial" w:hAnsi="Arial"/>
          <w:bCs/>
          <w:sz w:val="18"/>
          <w:szCs w:val="18"/>
        </w:rPr>
        <w:t>samorim</w:t>
      </w:r>
      <w:proofErr w:type="spellEnd"/>
      <w:r w:rsidRPr="00133748">
        <w:rPr>
          <w:rFonts w:ascii="Arial" w:hAnsi="Arial"/>
          <w:bCs/>
          <w:sz w:val="18"/>
          <w:szCs w:val="18"/>
        </w:rPr>
        <w:t xml:space="preserve"> a regem</w:t>
      </w:r>
    </w:p>
    <w:p w14:paraId="300D103B"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feitos marajás em palácios</w:t>
      </w:r>
    </w:p>
    <w:p w14:paraId="003486E5"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ofertam bugigangas aos nativos</w:t>
      </w:r>
    </w:p>
    <w:p w14:paraId="7A27C266"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promessas vãs e eleitorais</w:t>
      </w:r>
    </w:p>
    <w:p w14:paraId="6259C0A2"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sentado na ameia</w:t>
      </w:r>
    </w:p>
    <w:p w14:paraId="283FFF90"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frente à seteira</w:t>
      </w:r>
    </w:p>
    <w:p w14:paraId="3A3C02B1"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em castelo sem pendão</w:t>
      </w:r>
    </w:p>
    <w:p w14:paraId="2B400FCD"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envio migas de letras</w:t>
      </w:r>
    </w:p>
    <w:p w14:paraId="53AAFA99"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a todos sem literário pão</w:t>
      </w:r>
    </w:p>
    <w:p w14:paraId="615C923A"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crónicas avulsas de vidas vividas</w:t>
      </w:r>
    </w:p>
    <w:p w14:paraId="3762A253"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pecados sem perdão</w:t>
      </w:r>
    </w:p>
    <w:p w14:paraId="5DFA092A"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e o povo sem saber da fome</w:t>
      </w:r>
    </w:p>
    <w:p w14:paraId="5C3E873E"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do frio que aí vem</w:t>
      </w:r>
    </w:p>
    <w:p w14:paraId="65D74072"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das vacas que se foram</w:t>
      </w:r>
    </w:p>
    <w:p w14:paraId="0DD036F9"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do leite que não mungiram</w:t>
      </w:r>
    </w:p>
    <w:p w14:paraId="07D9B4F8"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dos campos que não araram</w:t>
      </w:r>
    </w:p>
    <w:p w14:paraId="46003EA6"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das colheitas que não comeram</w:t>
      </w:r>
    </w:p>
    <w:p w14:paraId="127034C2"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feliz vota nos que prometem</w:t>
      </w:r>
    </w:p>
    <w:p w14:paraId="75A4B0C5"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sempre a mesma solução</w:t>
      </w:r>
    </w:p>
    <w:p w14:paraId="4A1E5B8B"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lá fora há guerras sem pátrias</w:t>
      </w:r>
    </w:p>
    <w:p w14:paraId="09AAC595"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mutilados e estropiados</w:t>
      </w:r>
    </w:p>
    <w:p w14:paraId="776A8FAF"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cá já temos sem-abrigo</w:t>
      </w:r>
    </w:p>
    <w:p w14:paraId="4E17335F"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drogaditos e malfeitores</w:t>
      </w:r>
    </w:p>
    <w:p w14:paraId="6B1A94A8"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 xml:space="preserve">assaltantes, meliantes </w:t>
      </w:r>
    </w:p>
    <w:p w14:paraId="75C5E65E"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 xml:space="preserve">económicos dissabores </w:t>
      </w:r>
    </w:p>
    <w:p w14:paraId="44238F5F"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 xml:space="preserve">da troica que tudo leva </w:t>
      </w:r>
    </w:p>
    <w:p w14:paraId="234006A8"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e cobra dívidas que herdamos</w:t>
      </w:r>
    </w:p>
    <w:p w14:paraId="6A4C1805"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de tantos ditos senhores</w:t>
      </w:r>
    </w:p>
    <w:p w14:paraId="0442727A"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não há santos que nos valham</w:t>
      </w:r>
    </w:p>
    <w:p w14:paraId="042E7310"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nem procissões e andores</w:t>
      </w:r>
    </w:p>
    <w:p w14:paraId="0500DDE5"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preces e velas acesas</w:t>
      </w:r>
    </w:p>
    <w:p w14:paraId="0D4D4CB2"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romeiros de todas as dores</w:t>
      </w:r>
    </w:p>
    <w:p w14:paraId="69840C79"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somos um povo infeliz e abúlico</w:t>
      </w:r>
    </w:p>
    <w:p w14:paraId="09DF6690"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sem sonhos nem destemores</w:t>
      </w:r>
    </w:p>
    <w:p w14:paraId="5A6E454D"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vergados ao duro peso</w:t>
      </w:r>
    </w:p>
    <w:p w14:paraId="53659481"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de vis especuladores</w:t>
      </w:r>
    </w:p>
    <w:p w14:paraId="7AFF0A87"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da história magnânima nem sombras restam</w:t>
      </w:r>
    </w:p>
    <w:p w14:paraId="2543CBF0"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nem bardos nem cantores</w:t>
      </w:r>
    </w:p>
    <w:p w14:paraId="34F3896F"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nem escribas dedicados</w:t>
      </w:r>
    </w:p>
    <w:p w14:paraId="7DEC3998"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o povo sofrendo medos</w:t>
      </w:r>
    </w:p>
    <w:p w14:paraId="6A6A66FD"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erros grosseiros</w:t>
      </w:r>
    </w:p>
    <w:p w14:paraId="0EFDF1F9"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 xml:space="preserve">enganos ledos </w:t>
      </w:r>
    </w:p>
    <w:p w14:paraId="3F388CD0"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sem naus nem caravelas</w:t>
      </w:r>
    </w:p>
    <w:p w14:paraId="777ED99B"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sem espadas nem aduelas</w:t>
      </w:r>
    </w:p>
    <w:p w14:paraId="586F0B8A"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sem especiarias nem língua franca</w:t>
      </w:r>
    </w:p>
    <w:p w14:paraId="371A8D44"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 xml:space="preserve">cantando fados a </w:t>
      </w:r>
      <w:proofErr w:type="spellStart"/>
      <w:r w:rsidRPr="00133748">
        <w:rPr>
          <w:rFonts w:ascii="Arial" w:hAnsi="Arial"/>
          <w:bCs/>
          <w:sz w:val="18"/>
          <w:szCs w:val="18"/>
        </w:rPr>
        <w:t>tétis</w:t>
      </w:r>
      <w:proofErr w:type="spellEnd"/>
      <w:r w:rsidRPr="00133748">
        <w:rPr>
          <w:rFonts w:ascii="Arial" w:hAnsi="Arial"/>
          <w:bCs/>
          <w:sz w:val="18"/>
          <w:szCs w:val="18"/>
        </w:rPr>
        <w:t xml:space="preserve"> com paixão</w:t>
      </w:r>
    </w:p>
    <w:p w14:paraId="10AA4545"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com futebol e telenovelas</w:t>
      </w:r>
    </w:p>
    <w:p w14:paraId="6F301A31"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e fé sem outra afeição</w:t>
      </w:r>
    </w:p>
    <w:p w14:paraId="2369B77F"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o povo escravo de novo</w:t>
      </w:r>
    </w:p>
    <w:p w14:paraId="29B159FB"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sofre consternado</w:t>
      </w:r>
    </w:p>
    <w:p w14:paraId="13D5B9AB"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às dívidas acorrentado</w:t>
      </w:r>
    </w:p>
    <w:p w14:paraId="0940938A"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à mingua de dízimos e outros enfados</w:t>
      </w:r>
    </w:p>
    <w:p w14:paraId="0D68D460"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sem contar os créditos mal parados</w:t>
      </w:r>
    </w:p>
    <w:p w14:paraId="09A8260B"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come demagogia e paga iliteracia</w:t>
      </w:r>
    </w:p>
    <w:p w14:paraId="12C82C32"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 xml:space="preserve">santa liberdade e democracia </w:t>
      </w:r>
    </w:p>
    <w:p w14:paraId="2454367C"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chora lágrimas de crocodilo</w:t>
      </w:r>
    </w:p>
    <w:p w14:paraId="4DBAEEFD"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 xml:space="preserve">lendo jornais desportivos </w:t>
      </w:r>
    </w:p>
    <w:p w14:paraId="176F45BE"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 xml:space="preserve">com as letras aprendidas </w:t>
      </w:r>
    </w:p>
    <w:p w14:paraId="22D337BB"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nas novas oportunidades</w:t>
      </w:r>
    </w:p>
    <w:p w14:paraId="1C0DD322"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o povo sofrendo fomes e enfermidades</w:t>
      </w:r>
    </w:p>
    <w:p w14:paraId="59697CCB"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vendia os anéis e comia os dedos</w:t>
      </w:r>
    </w:p>
    <w:p w14:paraId="3EE54F7D"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emigrava quando podia</w:t>
      </w:r>
    </w:p>
    <w:p w14:paraId="7E273CC8"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queixava-se da sorte caipora</w:t>
      </w:r>
    </w:p>
    <w:p w14:paraId="4253C4B5"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temia do governo as novidades</w:t>
      </w:r>
    </w:p>
    <w:p w14:paraId="22AE3DEE"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a geração rasca a parva passara</w:t>
      </w:r>
    </w:p>
    <w:p w14:paraId="118A95B3"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timidamente na crise despontara</w:t>
      </w:r>
    </w:p>
    <w:p w14:paraId="0C9DBD63"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 xml:space="preserve">bancos enriqueciam na austeridade </w:t>
      </w:r>
    </w:p>
    <w:p w14:paraId="1A772BC6"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à custa da plebe e do suor já suado</w:t>
      </w:r>
    </w:p>
    <w:p w14:paraId="68D7163B"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de brandos costumes acostumado</w:t>
      </w:r>
    </w:p>
    <w:p w14:paraId="1E7CC454"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não descera às ruas este povo</w:t>
      </w:r>
    </w:p>
    <w:p w14:paraId="33849DC3"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faltava-lhe força e inteligência</w:t>
      </w:r>
    </w:p>
    <w:p w14:paraId="01A5141E"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nem era gleba de novo</w:t>
      </w:r>
    </w:p>
    <w:p w14:paraId="350160F2"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antes novos ricos da indigência</w:t>
      </w:r>
    </w:p>
    <w:p w14:paraId="10F0F78A"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 xml:space="preserve">ancorada a nau </w:t>
      </w:r>
      <w:proofErr w:type="spellStart"/>
      <w:r w:rsidRPr="00133748">
        <w:rPr>
          <w:rFonts w:ascii="Arial" w:hAnsi="Arial"/>
          <w:bCs/>
          <w:sz w:val="18"/>
          <w:szCs w:val="18"/>
        </w:rPr>
        <w:t>fmi</w:t>
      </w:r>
      <w:proofErr w:type="spellEnd"/>
      <w:r w:rsidRPr="00133748">
        <w:rPr>
          <w:rFonts w:ascii="Arial" w:hAnsi="Arial"/>
          <w:bCs/>
          <w:sz w:val="18"/>
          <w:szCs w:val="18"/>
        </w:rPr>
        <w:t xml:space="preserve"> de novos reis</w:t>
      </w:r>
    </w:p>
    <w:p w14:paraId="07551D06"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em terra de pagãos e infiéis</w:t>
      </w:r>
    </w:p>
    <w:p w14:paraId="67472DA1"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 xml:space="preserve">não daria berloques aos nativos </w:t>
      </w:r>
    </w:p>
    <w:p w14:paraId="30AE75C2"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apenas a chibata e o chicote</w:t>
      </w:r>
    </w:p>
    <w:p w14:paraId="2FE863CD"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as grilhetas de trabalhos cativos</w:t>
      </w:r>
    </w:p>
    <w:p w14:paraId="01497E87"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 xml:space="preserve">sem abrigo nem </w:t>
      </w:r>
      <w:proofErr w:type="spellStart"/>
      <w:r w:rsidRPr="00133748">
        <w:rPr>
          <w:rFonts w:ascii="Arial" w:hAnsi="Arial"/>
          <w:bCs/>
          <w:sz w:val="18"/>
          <w:szCs w:val="18"/>
        </w:rPr>
        <w:t>culote</w:t>
      </w:r>
      <w:proofErr w:type="spellEnd"/>
    </w:p>
    <w:p w14:paraId="7B87A65B"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 xml:space="preserve">e um poeta solitário </w:t>
      </w:r>
    </w:p>
    <w:p w14:paraId="1E05DC6F"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no alto do seu castelo</w:t>
      </w:r>
    </w:p>
    <w:p w14:paraId="61E65894"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gritava a bom gritar</w:t>
      </w:r>
    </w:p>
    <w:p w14:paraId="5CE0FFD4"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mas não o ouviam as massas</w:t>
      </w:r>
    </w:p>
    <w:p w14:paraId="3EC34E98"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sem perder tempo para se educar</w:t>
      </w:r>
    </w:p>
    <w:p w14:paraId="65AAEA3E"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e acreditavam nos seus donos</w:t>
      </w:r>
    </w:p>
    <w:p w14:paraId="68E9423C"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 xml:space="preserve">compradores de votos </w:t>
      </w:r>
    </w:p>
    <w:p w14:paraId="579EDF59"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com promessas a acenar</w:t>
      </w:r>
    </w:p>
    <w:p w14:paraId="04EB3439"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o jardim à beira-mar plantado</w:t>
      </w:r>
    </w:p>
    <w:p w14:paraId="4E3F2ED8"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há muito inculto e estiolado</w:t>
      </w:r>
    </w:p>
    <w:p w14:paraId="68F500E3"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ia fenecendo devagar</w:t>
      </w:r>
    </w:p>
    <w:p w14:paraId="1A2FFE4D"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sem gente para o cuidar</w:t>
      </w:r>
    </w:p>
    <w:p w14:paraId="3E3B90C9"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e dos vindouros muitos virão</w:t>
      </w:r>
    </w:p>
    <w:p w14:paraId="0E2E4D6F"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dizer que o poeta pressagiava</w:t>
      </w:r>
    </w:p>
    <w:p w14:paraId="215D49B5" w14:textId="77777777" w:rsidR="004C3D6E" w:rsidRPr="00133748" w:rsidRDefault="004C3D6E"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Cs/>
          <w:sz w:val="18"/>
          <w:szCs w:val="18"/>
        </w:rPr>
      </w:pPr>
      <w:r w:rsidRPr="00133748">
        <w:rPr>
          <w:rFonts w:ascii="Arial" w:hAnsi="Arial"/>
          <w:bCs/>
          <w:sz w:val="18"/>
          <w:szCs w:val="18"/>
        </w:rPr>
        <w:t>o fim desta bela nação.</w:t>
      </w:r>
    </w:p>
    <w:p w14:paraId="6C83A443" w14:textId="77777777" w:rsidR="004C3D6E" w:rsidRPr="00133748" w:rsidRDefault="00142A6F"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hAnsi="Arial"/>
          <w:b/>
          <w:sz w:val="18"/>
          <w:szCs w:val="18"/>
          <w:lang w:eastAsia="en-US"/>
        </w:rPr>
      </w:pPr>
      <w:r>
        <w:rPr>
          <w:rFonts w:ascii="Arial" w:eastAsia="Arial Unicode MS" w:hAnsi="Arial"/>
          <w:b/>
          <w:color w:val="C00000"/>
          <w:sz w:val="18"/>
          <w:szCs w:val="18"/>
          <w:lang w:eastAsia="en-US"/>
        </w:rPr>
        <w:pict w14:anchorId="7A83C9F3">
          <v:shape id="_x0000_i1077" type="#_x0000_t75" style="width:324pt;height:5.4pt" o:hrpct="0" o:hr="t">
            <v:imagedata r:id="rId100" o:title="BD10256_"/>
          </v:shape>
        </w:pict>
      </w:r>
    </w:p>
    <w:p w14:paraId="11419FD2" w14:textId="77777777" w:rsidR="004C3D6E" w:rsidRPr="00133748" w:rsidRDefault="009A3B30" w:rsidP="00133748">
      <w:pPr>
        <w:pStyle w:val="Heading5"/>
        <w:spacing w:line="240" w:lineRule="auto"/>
        <w:rPr>
          <w:rFonts w:ascii="Arial" w:hAnsi="Arial" w:cs="Arial"/>
        </w:rPr>
      </w:pPr>
      <w:r w:rsidRPr="00133748">
        <w:rPr>
          <w:rFonts w:ascii="Arial" w:hAnsi="Arial" w:cs="Arial"/>
        </w:rPr>
        <w:t>516. a ilha-mãe 29 agosto 2011</w:t>
      </w:r>
    </w:p>
    <w:p w14:paraId="27C8AF27" w14:textId="77777777" w:rsidR="004C3D6E" w:rsidRPr="00133748" w:rsidRDefault="004C3D6E" w:rsidP="00133748">
      <w:pPr>
        <w:rPr>
          <w:rFonts w:ascii="Arial" w:hAnsi="Arial"/>
          <w:sz w:val="18"/>
          <w:szCs w:val="18"/>
        </w:rPr>
      </w:pPr>
      <w:r w:rsidRPr="00133748">
        <w:rPr>
          <w:rFonts w:ascii="Arial" w:hAnsi="Arial"/>
          <w:sz w:val="18"/>
          <w:szCs w:val="18"/>
        </w:rPr>
        <w:t>a ilha-mãe ficou sentada à janela</w:t>
      </w:r>
    </w:p>
    <w:p w14:paraId="58F43FC3" w14:textId="77777777" w:rsidR="004C3D6E" w:rsidRPr="00133748" w:rsidRDefault="004C3D6E" w:rsidP="00133748">
      <w:pPr>
        <w:rPr>
          <w:rFonts w:ascii="Arial" w:hAnsi="Arial"/>
          <w:sz w:val="18"/>
          <w:szCs w:val="18"/>
        </w:rPr>
      </w:pPr>
      <w:r w:rsidRPr="00133748">
        <w:rPr>
          <w:rFonts w:ascii="Arial" w:hAnsi="Arial"/>
          <w:sz w:val="18"/>
          <w:szCs w:val="18"/>
        </w:rPr>
        <w:t>virgem e solteira</w:t>
      </w:r>
    </w:p>
    <w:p w14:paraId="2D3EF874" w14:textId="77777777" w:rsidR="004C3D6E" w:rsidRPr="00133748" w:rsidRDefault="004C3D6E" w:rsidP="00133748">
      <w:pPr>
        <w:rPr>
          <w:rFonts w:ascii="Arial" w:hAnsi="Arial"/>
          <w:sz w:val="18"/>
          <w:szCs w:val="18"/>
        </w:rPr>
      </w:pPr>
      <w:r w:rsidRPr="00133748">
        <w:rPr>
          <w:rFonts w:ascii="Arial" w:hAnsi="Arial"/>
          <w:sz w:val="18"/>
          <w:szCs w:val="18"/>
        </w:rPr>
        <w:t>esperando o príncipe encantado</w:t>
      </w:r>
    </w:p>
    <w:p w14:paraId="63CE4119" w14:textId="77777777" w:rsidR="004C3D6E" w:rsidRPr="00133748" w:rsidRDefault="004C3D6E" w:rsidP="00133748">
      <w:pPr>
        <w:rPr>
          <w:rFonts w:ascii="Arial" w:hAnsi="Arial"/>
          <w:sz w:val="18"/>
          <w:szCs w:val="18"/>
        </w:rPr>
      </w:pPr>
      <w:r w:rsidRPr="00133748">
        <w:rPr>
          <w:rFonts w:ascii="Arial" w:hAnsi="Arial"/>
          <w:sz w:val="18"/>
          <w:szCs w:val="18"/>
        </w:rPr>
        <w:t>na nau do nunca mais</w:t>
      </w:r>
    </w:p>
    <w:p w14:paraId="7AA43671" w14:textId="77777777" w:rsidR="004C3D6E" w:rsidRPr="00133748" w:rsidRDefault="004C3D6E" w:rsidP="00133748">
      <w:pPr>
        <w:rPr>
          <w:rFonts w:ascii="Arial" w:hAnsi="Arial"/>
          <w:sz w:val="18"/>
          <w:szCs w:val="18"/>
        </w:rPr>
      </w:pPr>
      <w:r w:rsidRPr="00133748">
        <w:rPr>
          <w:rFonts w:ascii="Arial" w:hAnsi="Arial"/>
          <w:sz w:val="18"/>
          <w:szCs w:val="18"/>
        </w:rPr>
        <w:t>se penteou e vestiu</w:t>
      </w:r>
    </w:p>
    <w:p w14:paraId="08C98F81" w14:textId="77777777" w:rsidR="004C3D6E" w:rsidRPr="00133748" w:rsidRDefault="004C3D6E" w:rsidP="00133748">
      <w:pPr>
        <w:rPr>
          <w:rFonts w:ascii="Arial" w:hAnsi="Arial"/>
          <w:sz w:val="18"/>
          <w:szCs w:val="18"/>
        </w:rPr>
      </w:pPr>
      <w:r w:rsidRPr="00133748">
        <w:rPr>
          <w:rFonts w:ascii="Arial" w:hAnsi="Arial"/>
          <w:sz w:val="18"/>
          <w:szCs w:val="18"/>
        </w:rPr>
        <w:t>abriu a ventana</w:t>
      </w:r>
    </w:p>
    <w:p w14:paraId="3793047B" w14:textId="77777777" w:rsidR="004C3D6E" w:rsidRPr="00133748" w:rsidRDefault="004C3D6E" w:rsidP="00133748">
      <w:pPr>
        <w:rPr>
          <w:rFonts w:ascii="Arial" w:hAnsi="Arial"/>
          <w:sz w:val="18"/>
          <w:szCs w:val="18"/>
        </w:rPr>
      </w:pPr>
      <w:r w:rsidRPr="00133748">
        <w:rPr>
          <w:rFonts w:ascii="Arial" w:hAnsi="Arial"/>
          <w:sz w:val="18"/>
          <w:szCs w:val="18"/>
        </w:rPr>
        <w:t xml:space="preserve">pôs a mão em pala </w:t>
      </w:r>
    </w:p>
    <w:p w14:paraId="1E1FBA80" w14:textId="77777777" w:rsidR="004C3D6E" w:rsidRPr="00133748" w:rsidRDefault="004C3D6E" w:rsidP="00133748">
      <w:pPr>
        <w:rPr>
          <w:rFonts w:ascii="Arial" w:hAnsi="Arial"/>
          <w:sz w:val="18"/>
          <w:szCs w:val="18"/>
        </w:rPr>
      </w:pPr>
      <w:r w:rsidRPr="00133748">
        <w:rPr>
          <w:rFonts w:ascii="Arial" w:hAnsi="Arial"/>
          <w:sz w:val="18"/>
          <w:szCs w:val="18"/>
        </w:rPr>
        <w:t>e olhou o mar imenso</w:t>
      </w:r>
    </w:p>
    <w:p w14:paraId="424295D8" w14:textId="77777777" w:rsidR="004C3D6E" w:rsidRPr="00133748" w:rsidRDefault="004C3D6E" w:rsidP="00133748">
      <w:pPr>
        <w:rPr>
          <w:rFonts w:ascii="Arial" w:hAnsi="Arial"/>
          <w:sz w:val="18"/>
          <w:szCs w:val="18"/>
        </w:rPr>
      </w:pPr>
      <w:r w:rsidRPr="00133748">
        <w:rPr>
          <w:rFonts w:ascii="Arial" w:hAnsi="Arial"/>
          <w:sz w:val="18"/>
          <w:szCs w:val="18"/>
        </w:rPr>
        <w:t>213160 dias para ser exato</w:t>
      </w:r>
    </w:p>
    <w:p w14:paraId="0F7B550A" w14:textId="77777777" w:rsidR="004C3D6E" w:rsidRPr="00133748" w:rsidRDefault="004C3D6E" w:rsidP="00133748">
      <w:pPr>
        <w:rPr>
          <w:rFonts w:ascii="Arial" w:hAnsi="Arial"/>
          <w:sz w:val="18"/>
          <w:szCs w:val="18"/>
        </w:rPr>
      </w:pPr>
      <w:r w:rsidRPr="00133748">
        <w:rPr>
          <w:rFonts w:ascii="Arial" w:hAnsi="Arial"/>
          <w:sz w:val="18"/>
          <w:szCs w:val="18"/>
        </w:rPr>
        <w:t>na praia do capitão na baía dos anjos</w:t>
      </w:r>
    </w:p>
    <w:p w14:paraId="097A24BF" w14:textId="77777777" w:rsidR="004C3D6E" w:rsidRPr="00133748" w:rsidRDefault="004C3D6E" w:rsidP="00133748">
      <w:pPr>
        <w:rPr>
          <w:rFonts w:ascii="Arial" w:hAnsi="Arial"/>
          <w:sz w:val="18"/>
          <w:szCs w:val="18"/>
        </w:rPr>
      </w:pPr>
      <w:r w:rsidRPr="00133748">
        <w:rPr>
          <w:rFonts w:ascii="Arial" w:hAnsi="Arial"/>
          <w:sz w:val="18"/>
          <w:szCs w:val="18"/>
        </w:rPr>
        <w:t>nenhum barco aportou</w:t>
      </w:r>
    </w:p>
    <w:p w14:paraId="2DE06B23" w14:textId="77777777" w:rsidR="004C3D6E" w:rsidRPr="00133748" w:rsidRDefault="004C3D6E" w:rsidP="00133748">
      <w:pPr>
        <w:rPr>
          <w:rFonts w:ascii="Arial" w:hAnsi="Arial"/>
          <w:sz w:val="18"/>
          <w:szCs w:val="18"/>
        </w:rPr>
      </w:pPr>
      <w:r w:rsidRPr="00133748">
        <w:rPr>
          <w:rFonts w:ascii="Arial" w:hAnsi="Arial"/>
          <w:sz w:val="18"/>
          <w:szCs w:val="18"/>
        </w:rPr>
        <w:t>até um célebre quinze de agosto,</w:t>
      </w:r>
    </w:p>
    <w:p w14:paraId="157AD697" w14:textId="77777777" w:rsidR="004C3D6E" w:rsidRPr="00133748" w:rsidRDefault="004C3D6E" w:rsidP="00133748">
      <w:pPr>
        <w:rPr>
          <w:rFonts w:ascii="Arial" w:hAnsi="Arial"/>
          <w:sz w:val="18"/>
          <w:szCs w:val="18"/>
        </w:rPr>
      </w:pPr>
      <w:r w:rsidRPr="00133748">
        <w:rPr>
          <w:rFonts w:ascii="Arial" w:hAnsi="Arial"/>
          <w:sz w:val="18"/>
          <w:szCs w:val="18"/>
        </w:rPr>
        <w:t xml:space="preserve">aniversário de </w:t>
      </w:r>
      <w:proofErr w:type="spellStart"/>
      <w:r w:rsidRPr="00133748">
        <w:rPr>
          <w:rStyle w:val="names"/>
          <w:rFonts w:ascii="Arial" w:hAnsi="Arial"/>
          <w:sz w:val="18"/>
          <w:szCs w:val="18"/>
        </w:rPr>
        <w:t>gonçalo</w:t>
      </w:r>
      <w:proofErr w:type="spellEnd"/>
      <w:r w:rsidRPr="00133748">
        <w:rPr>
          <w:rStyle w:val="names"/>
          <w:rFonts w:ascii="Arial" w:hAnsi="Arial"/>
          <w:sz w:val="18"/>
          <w:szCs w:val="18"/>
        </w:rPr>
        <w:t xml:space="preserve"> velho </w:t>
      </w:r>
      <w:r w:rsidRPr="00133748">
        <w:rPr>
          <w:rFonts w:ascii="Arial" w:hAnsi="Arial"/>
          <w:sz w:val="18"/>
          <w:szCs w:val="18"/>
        </w:rPr>
        <w:t xml:space="preserve">na </w:t>
      </w:r>
      <w:r w:rsidRPr="00133748">
        <w:rPr>
          <w:rStyle w:val="places"/>
          <w:rFonts w:ascii="Arial" w:eastAsia="Arial Unicode MS" w:hAnsi="Arial"/>
          <w:sz w:val="18"/>
          <w:szCs w:val="18"/>
        </w:rPr>
        <w:t>praia dos lobos</w:t>
      </w:r>
      <w:r w:rsidRPr="00133748">
        <w:rPr>
          <w:rFonts w:ascii="Arial" w:hAnsi="Arial"/>
          <w:sz w:val="18"/>
          <w:szCs w:val="18"/>
        </w:rPr>
        <w:t>,</w:t>
      </w:r>
    </w:p>
    <w:p w14:paraId="24870D2A" w14:textId="77777777" w:rsidR="004C3D6E" w:rsidRPr="00133748" w:rsidRDefault="004C3D6E" w:rsidP="00133748">
      <w:pPr>
        <w:rPr>
          <w:rFonts w:ascii="Arial" w:hAnsi="Arial"/>
          <w:sz w:val="18"/>
          <w:szCs w:val="18"/>
        </w:rPr>
      </w:pPr>
      <w:r w:rsidRPr="00133748">
        <w:rPr>
          <w:rFonts w:ascii="Arial" w:hAnsi="Arial"/>
          <w:sz w:val="18"/>
          <w:szCs w:val="18"/>
        </w:rPr>
        <w:t>em que os batéis vieram do mar</w:t>
      </w:r>
    </w:p>
    <w:p w14:paraId="6C10C179" w14:textId="77777777" w:rsidR="004C3D6E" w:rsidRPr="00133748" w:rsidRDefault="004C3D6E" w:rsidP="00133748">
      <w:pPr>
        <w:rPr>
          <w:rFonts w:ascii="Arial" w:hAnsi="Arial"/>
          <w:sz w:val="18"/>
          <w:szCs w:val="18"/>
        </w:rPr>
      </w:pPr>
      <w:r w:rsidRPr="00133748">
        <w:rPr>
          <w:rFonts w:ascii="Arial" w:hAnsi="Arial"/>
          <w:sz w:val="18"/>
          <w:szCs w:val="18"/>
        </w:rPr>
        <w:t>trazendo mouros infiéis</w:t>
      </w:r>
    </w:p>
    <w:p w14:paraId="59DB2828" w14:textId="77777777" w:rsidR="004C3D6E" w:rsidRPr="00133748" w:rsidRDefault="00E43664" w:rsidP="00133748">
      <w:pPr>
        <w:rPr>
          <w:rFonts w:ascii="Arial" w:hAnsi="Arial"/>
          <w:sz w:val="18"/>
          <w:szCs w:val="18"/>
        </w:rPr>
      </w:pPr>
      <w:r w:rsidRPr="00133748">
        <w:rPr>
          <w:rFonts w:ascii="Arial" w:hAnsi="Arial"/>
          <w:sz w:val="18"/>
          <w:szCs w:val="18"/>
        </w:rPr>
        <w:t>os argelinos</w:t>
      </w:r>
      <w:r w:rsidR="004C3D6E" w:rsidRPr="00133748">
        <w:rPr>
          <w:rFonts w:ascii="Arial" w:hAnsi="Arial"/>
          <w:sz w:val="18"/>
          <w:szCs w:val="18"/>
        </w:rPr>
        <w:t xml:space="preserve"> as mulheres arrebataram</w:t>
      </w:r>
    </w:p>
    <w:p w14:paraId="47A06145" w14:textId="77777777" w:rsidR="004C3D6E" w:rsidRPr="00133748" w:rsidRDefault="004C3D6E" w:rsidP="00133748">
      <w:pPr>
        <w:rPr>
          <w:rFonts w:ascii="Arial" w:hAnsi="Arial"/>
          <w:sz w:val="18"/>
          <w:szCs w:val="18"/>
        </w:rPr>
      </w:pPr>
      <w:r w:rsidRPr="00133748">
        <w:rPr>
          <w:rFonts w:ascii="Arial" w:hAnsi="Arial"/>
          <w:sz w:val="18"/>
          <w:szCs w:val="18"/>
        </w:rPr>
        <w:t xml:space="preserve">eram moeda de troca as cativas </w:t>
      </w:r>
    </w:p>
    <w:p w14:paraId="6EC06CA1" w14:textId="77777777" w:rsidR="004C3D6E" w:rsidRPr="00133748" w:rsidRDefault="004C3D6E" w:rsidP="00133748">
      <w:pPr>
        <w:rPr>
          <w:rFonts w:ascii="Arial" w:hAnsi="Arial"/>
          <w:sz w:val="18"/>
          <w:szCs w:val="18"/>
        </w:rPr>
      </w:pPr>
      <w:r w:rsidRPr="00133748">
        <w:rPr>
          <w:rFonts w:ascii="Arial" w:hAnsi="Arial"/>
          <w:sz w:val="18"/>
          <w:szCs w:val="18"/>
        </w:rPr>
        <w:t>em mercado de escravos ou resgate</w:t>
      </w:r>
    </w:p>
    <w:p w14:paraId="67145126" w14:textId="77777777" w:rsidR="004C3D6E" w:rsidRPr="00133748" w:rsidRDefault="004C3D6E" w:rsidP="00133748">
      <w:pPr>
        <w:rPr>
          <w:rFonts w:ascii="Arial" w:hAnsi="Arial"/>
          <w:sz w:val="18"/>
          <w:szCs w:val="18"/>
        </w:rPr>
      </w:pPr>
      <w:r w:rsidRPr="00133748">
        <w:rPr>
          <w:rFonts w:ascii="Arial" w:hAnsi="Arial"/>
          <w:sz w:val="18"/>
          <w:szCs w:val="18"/>
        </w:rPr>
        <w:t>chorou lágrimas amargas</w:t>
      </w:r>
    </w:p>
    <w:p w14:paraId="117A17F8" w14:textId="77777777" w:rsidR="004C3D6E" w:rsidRPr="00133748" w:rsidRDefault="004C3D6E" w:rsidP="00133748">
      <w:pPr>
        <w:rPr>
          <w:rFonts w:ascii="Arial" w:hAnsi="Arial"/>
          <w:sz w:val="18"/>
          <w:szCs w:val="18"/>
        </w:rPr>
      </w:pPr>
      <w:r w:rsidRPr="00133748">
        <w:rPr>
          <w:rFonts w:ascii="Arial" w:hAnsi="Arial"/>
          <w:sz w:val="18"/>
          <w:szCs w:val="18"/>
        </w:rPr>
        <w:t>e orou à senhora dos anjos</w:t>
      </w:r>
    </w:p>
    <w:p w14:paraId="13F62D8F" w14:textId="77777777" w:rsidR="004C3D6E" w:rsidRPr="00133748" w:rsidRDefault="004C3D6E" w:rsidP="00133748">
      <w:pPr>
        <w:rPr>
          <w:rFonts w:ascii="Arial" w:hAnsi="Arial"/>
          <w:sz w:val="18"/>
          <w:szCs w:val="18"/>
        </w:rPr>
      </w:pPr>
      <w:r w:rsidRPr="00133748">
        <w:rPr>
          <w:rFonts w:ascii="Arial" w:hAnsi="Arial"/>
          <w:sz w:val="18"/>
          <w:szCs w:val="18"/>
        </w:rPr>
        <w:t>acordou com centenas de marienses</w:t>
      </w:r>
    </w:p>
    <w:p w14:paraId="663E7DB8" w14:textId="77777777" w:rsidR="004C3D6E" w:rsidRPr="00133748" w:rsidRDefault="004C3D6E" w:rsidP="00133748">
      <w:pPr>
        <w:rPr>
          <w:rFonts w:ascii="Arial" w:hAnsi="Arial"/>
          <w:sz w:val="18"/>
          <w:szCs w:val="18"/>
        </w:rPr>
      </w:pPr>
      <w:r w:rsidRPr="00133748">
        <w:rPr>
          <w:rFonts w:ascii="Arial" w:hAnsi="Arial"/>
          <w:sz w:val="18"/>
          <w:szCs w:val="18"/>
        </w:rPr>
        <w:t xml:space="preserve">a salvo na furna de </w:t>
      </w:r>
      <w:proofErr w:type="spellStart"/>
      <w:r w:rsidRPr="00133748">
        <w:rPr>
          <w:rFonts w:ascii="Arial" w:hAnsi="Arial"/>
          <w:sz w:val="18"/>
          <w:szCs w:val="18"/>
        </w:rPr>
        <w:t>sant’ana</w:t>
      </w:r>
      <w:proofErr w:type="spellEnd"/>
      <w:r w:rsidRPr="00133748">
        <w:rPr>
          <w:rFonts w:ascii="Arial" w:hAnsi="Arial"/>
          <w:sz w:val="18"/>
          <w:szCs w:val="18"/>
        </w:rPr>
        <w:t xml:space="preserve"> </w:t>
      </w:r>
    </w:p>
    <w:p w14:paraId="0669F395" w14:textId="77777777" w:rsidR="004C3D6E" w:rsidRPr="00133748" w:rsidRDefault="004C3D6E" w:rsidP="00133748">
      <w:pPr>
        <w:rPr>
          <w:rFonts w:ascii="Arial" w:hAnsi="Arial"/>
          <w:sz w:val="18"/>
          <w:szCs w:val="18"/>
        </w:rPr>
      </w:pPr>
      <w:r w:rsidRPr="00133748">
        <w:rPr>
          <w:rFonts w:ascii="Arial" w:hAnsi="Arial"/>
          <w:sz w:val="18"/>
          <w:szCs w:val="18"/>
        </w:rPr>
        <w:t>escondidos dos saqueadores</w:t>
      </w:r>
    </w:p>
    <w:p w14:paraId="29B258A6" w14:textId="77777777" w:rsidR="004C3D6E" w:rsidRPr="00133748" w:rsidRDefault="004C3D6E" w:rsidP="00133748">
      <w:pPr>
        <w:rPr>
          <w:rFonts w:ascii="Arial" w:hAnsi="Arial"/>
          <w:sz w:val="18"/>
          <w:szCs w:val="18"/>
        </w:rPr>
      </w:pPr>
      <w:r w:rsidRPr="00133748">
        <w:rPr>
          <w:rFonts w:ascii="Arial" w:hAnsi="Arial"/>
          <w:sz w:val="18"/>
          <w:szCs w:val="18"/>
        </w:rPr>
        <w:t xml:space="preserve">viu um cortejo de piratas a cavalo e a pé, </w:t>
      </w:r>
    </w:p>
    <w:p w14:paraId="39FF90A7" w14:textId="77777777" w:rsidR="004C3D6E" w:rsidRPr="00133748" w:rsidRDefault="004C3D6E" w:rsidP="00133748">
      <w:pPr>
        <w:rPr>
          <w:rFonts w:ascii="Arial" w:hAnsi="Arial"/>
          <w:sz w:val="18"/>
          <w:szCs w:val="18"/>
        </w:rPr>
      </w:pPr>
      <w:r w:rsidRPr="00133748">
        <w:rPr>
          <w:rFonts w:ascii="Arial" w:hAnsi="Arial"/>
          <w:sz w:val="18"/>
          <w:szCs w:val="18"/>
        </w:rPr>
        <w:t>rufando tambores e tocando cornetas</w:t>
      </w:r>
    </w:p>
    <w:p w14:paraId="1C5D20ED" w14:textId="77777777" w:rsidR="004C3D6E" w:rsidRPr="00133748" w:rsidRDefault="004C3D6E" w:rsidP="00133748">
      <w:pPr>
        <w:rPr>
          <w:rFonts w:ascii="Arial" w:hAnsi="Arial"/>
          <w:sz w:val="18"/>
          <w:szCs w:val="18"/>
        </w:rPr>
      </w:pPr>
      <w:r w:rsidRPr="00133748">
        <w:rPr>
          <w:rFonts w:ascii="Arial" w:hAnsi="Arial"/>
          <w:sz w:val="18"/>
          <w:szCs w:val="18"/>
        </w:rPr>
        <w:t>em debandada para o mar</w:t>
      </w:r>
    </w:p>
    <w:p w14:paraId="3BC4D7CC" w14:textId="77777777" w:rsidR="004C3D6E" w:rsidRPr="00133748" w:rsidRDefault="004C3D6E" w:rsidP="00133748">
      <w:pPr>
        <w:rPr>
          <w:rFonts w:ascii="Arial" w:hAnsi="Arial"/>
          <w:sz w:val="18"/>
          <w:szCs w:val="18"/>
        </w:rPr>
      </w:pPr>
      <w:r w:rsidRPr="00133748">
        <w:rPr>
          <w:rFonts w:ascii="Arial" w:hAnsi="Arial"/>
          <w:sz w:val="18"/>
          <w:szCs w:val="18"/>
        </w:rPr>
        <w:t>voltou para a sua janela</w:t>
      </w:r>
    </w:p>
    <w:p w14:paraId="099793B1" w14:textId="77777777" w:rsidR="004C3D6E" w:rsidRPr="00133748" w:rsidRDefault="004C3D6E" w:rsidP="00133748">
      <w:pPr>
        <w:rPr>
          <w:rFonts w:ascii="Arial" w:hAnsi="Arial"/>
          <w:sz w:val="18"/>
          <w:szCs w:val="18"/>
        </w:rPr>
      </w:pPr>
      <w:r w:rsidRPr="00133748">
        <w:rPr>
          <w:rFonts w:ascii="Arial" w:hAnsi="Arial"/>
          <w:sz w:val="18"/>
          <w:szCs w:val="18"/>
        </w:rPr>
        <w:t>sonhou com príncipes enfeitiçados</w:t>
      </w:r>
    </w:p>
    <w:p w14:paraId="170993F7" w14:textId="77777777" w:rsidR="004C3D6E" w:rsidRPr="00133748" w:rsidRDefault="004C3D6E" w:rsidP="00133748">
      <w:pPr>
        <w:rPr>
          <w:rFonts w:ascii="Arial" w:hAnsi="Arial"/>
          <w:sz w:val="18"/>
          <w:szCs w:val="18"/>
        </w:rPr>
      </w:pPr>
      <w:r w:rsidRPr="00133748">
        <w:rPr>
          <w:rFonts w:ascii="Arial" w:hAnsi="Arial"/>
          <w:sz w:val="18"/>
          <w:szCs w:val="18"/>
        </w:rPr>
        <w:t>jovens cativados do seu olhar</w:t>
      </w:r>
    </w:p>
    <w:p w14:paraId="657E3A14" w14:textId="77777777" w:rsidR="004C3D6E" w:rsidRPr="00133748" w:rsidRDefault="004C3D6E" w:rsidP="00133748">
      <w:pPr>
        <w:rPr>
          <w:rFonts w:ascii="Arial" w:hAnsi="Arial"/>
          <w:sz w:val="18"/>
          <w:szCs w:val="18"/>
        </w:rPr>
      </w:pPr>
      <w:r w:rsidRPr="00133748">
        <w:rPr>
          <w:rFonts w:ascii="Arial" w:hAnsi="Arial"/>
          <w:sz w:val="18"/>
          <w:szCs w:val="18"/>
        </w:rPr>
        <w:t>ainda hoje se pode ver a sua sombra esguia</w:t>
      </w:r>
    </w:p>
    <w:p w14:paraId="3686F8D1" w14:textId="77777777" w:rsidR="004C3D6E" w:rsidRPr="00133748" w:rsidRDefault="004C3D6E" w:rsidP="00133748">
      <w:pPr>
        <w:rPr>
          <w:rFonts w:ascii="Arial" w:hAnsi="Arial"/>
          <w:sz w:val="18"/>
          <w:szCs w:val="18"/>
        </w:rPr>
      </w:pPr>
      <w:r w:rsidRPr="00133748">
        <w:rPr>
          <w:rFonts w:ascii="Arial" w:hAnsi="Arial"/>
          <w:sz w:val="18"/>
          <w:szCs w:val="18"/>
        </w:rPr>
        <w:t>em noites de maresia</w:t>
      </w:r>
    </w:p>
    <w:p w14:paraId="730444D0" w14:textId="77777777" w:rsidR="004C3D6E" w:rsidRPr="00133748" w:rsidRDefault="004C3D6E" w:rsidP="00133748">
      <w:pPr>
        <w:rPr>
          <w:rFonts w:ascii="Arial" w:hAnsi="Arial"/>
          <w:sz w:val="18"/>
          <w:szCs w:val="18"/>
        </w:rPr>
      </w:pPr>
      <w:r w:rsidRPr="00133748">
        <w:rPr>
          <w:rFonts w:ascii="Arial" w:hAnsi="Arial"/>
          <w:sz w:val="18"/>
          <w:szCs w:val="18"/>
        </w:rPr>
        <w:t xml:space="preserve">acenando um lenço branco </w:t>
      </w:r>
    </w:p>
    <w:p w14:paraId="05D0C611" w14:textId="77777777" w:rsidR="004C3D6E" w:rsidRPr="00133748" w:rsidRDefault="004C3D6E" w:rsidP="00133748">
      <w:pPr>
        <w:rPr>
          <w:rFonts w:ascii="Arial" w:hAnsi="Arial"/>
          <w:sz w:val="18"/>
          <w:szCs w:val="18"/>
        </w:rPr>
      </w:pPr>
      <w:r w:rsidRPr="00133748">
        <w:rPr>
          <w:rFonts w:ascii="Arial" w:hAnsi="Arial"/>
          <w:sz w:val="18"/>
          <w:szCs w:val="18"/>
        </w:rPr>
        <w:t>a quem queira desembarcar</w:t>
      </w:r>
    </w:p>
    <w:p w14:paraId="354B403C" w14:textId="77777777" w:rsidR="004C3D6E" w:rsidRPr="00133748" w:rsidRDefault="004C3D6E" w:rsidP="00133748">
      <w:pPr>
        <w:rPr>
          <w:rFonts w:ascii="Arial" w:hAnsi="Arial"/>
          <w:sz w:val="18"/>
          <w:szCs w:val="18"/>
        </w:rPr>
      </w:pPr>
      <w:r w:rsidRPr="00133748">
        <w:rPr>
          <w:rFonts w:ascii="Arial" w:hAnsi="Arial"/>
          <w:sz w:val="18"/>
          <w:szCs w:val="18"/>
        </w:rPr>
        <w:t xml:space="preserve"> só sai à rua em dia de procissão </w:t>
      </w:r>
    </w:p>
    <w:p w14:paraId="22EC1145" w14:textId="77777777" w:rsidR="004C3D6E" w:rsidRPr="00133748" w:rsidRDefault="004C3D6E" w:rsidP="00133748">
      <w:pPr>
        <w:rPr>
          <w:rFonts w:ascii="Arial" w:hAnsi="Arial"/>
          <w:sz w:val="18"/>
          <w:szCs w:val="18"/>
        </w:rPr>
      </w:pPr>
      <w:r w:rsidRPr="00133748">
        <w:rPr>
          <w:rFonts w:ascii="Arial" w:hAnsi="Arial"/>
          <w:sz w:val="18"/>
          <w:szCs w:val="18"/>
        </w:rPr>
        <w:t>vestida com véus e organzas</w:t>
      </w:r>
    </w:p>
    <w:p w14:paraId="555F44E1" w14:textId="77777777" w:rsidR="004C3D6E" w:rsidRPr="00133748" w:rsidRDefault="004C3D6E" w:rsidP="00133748">
      <w:pPr>
        <w:rPr>
          <w:rFonts w:ascii="Arial" w:hAnsi="Arial"/>
          <w:sz w:val="18"/>
          <w:szCs w:val="18"/>
        </w:rPr>
      </w:pPr>
      <w:r w:rsidRPr="00133748">
        <w:rPr>
          <w:rFonts w:ascii="Arial" w:hAnsi="Arial"/>
          <w:sz w:val="18"/>
          <w:szCs w:val="18"/>
        </w:rPr>
        <w:t>finas cambraias sem outras iguais</w:t>
      </w:r>
    </w:p>
    <w:p w14:paraId="42E24A26" w14:textId="77777777" w:rsidR="004C3D6E" w:rsidRPr="00133748" w:rsidRDefault="004C3D6E" w:rsidP="00133748">
      <w:pPr>
        <w:rPr>
          <w:rFonts w:ascii="Arial" w:hAnsi="Arial"/>
          <w:sz w:val="18"/>
          <w:szCs w:val="18"/>
        </w:rPr>
      </w:pPr>
      <w:r w:rsidRPr="00133748">
        <w:rPr>
          <w:rFonts w:ascii="Arial" w:hAnsi="Arial"/>
          <w:sz w:val="18"/>
          <w:szCs w:val="18"/>
        </w:rPr>
        <w:t>senhora dos anjos</w:t>
      </w:r>
    </w:p>
    <w:p w14:paraId="7E43688C" w14:textId="77777777" w:rsidR="004C3D6E" w:rsidRPr="00133748" w:rsidRDefault="004C3D6E" w:rsidP="00133748">
      <w:pPr>
        <w:rPr>
          <w:rFonts w:ascii="Arial" w:hAnsi="Arial"/>
          <w:sz w:val="18"/>
          <w:szCs w:val="18"/>
        </w:rPr>
      </w:pPr>
      <w:r w:rsidRPr="00133748">
        <w:rPr>
          <w:rFonts w:ascii="Arial" w:hAnsi="Arial"/>
          <w:sz w:val="18"/>
          <w:szCs w:val="18"/>
        </w:rPr>
        <w:t>redentora da ilha-mãe</w:t>
      </w:r>
    </w:p>
    <w:p w14:paraId="7D1F5402" w14:textId="77777777" w:rsidR="004C3D6E" w:rsidRPr="00133748" w:rsidRDefault="00142A6F" w:rsidP="00133748">
      <w:pPr>
        <w:rPr>
          <w:rFonts w:ascii="Arial" w:hAnsi="Arial"/>
          <w:sz w:val="18"/>
          <w:szCs w:val="18"/>
        </w:rPr>
      </w:pPr>
      <w:r>
        <w:rPr>
          <w:rFonts w:ascii="Arial" w:eastAsia="Arial Unicode MS" w:hAnsi="Arial"/>
          <w:b/>
          <w:color w:val="C00000"/>
          <w:sz w:val="18"/>
          <w:szCs w:val="18"/>
          <w:lang w:eastAsia="en-US"/>
        </w:rPr>
        <w:pict w14:anchorId="2CE76C8F">
          <v:shape id="_x0000_i1078" type="#_x0000_t75" style="width:324pt;height:5.4pt" o:hrpct="0" o:hr="t">
            <v:imagedata r:id="rId100" o:title="BD10256_"/>
          </v:shape>
        </w:pict>
      </w:r>
    </w:p>
    <w:p w14:paraId="35E6B9DA" w14:textId="77777777" w:rsidR="004C3D6E" w:rsidRPr="00133748" w:rsidRDefault="009A3B30" w:rsidP="00133748">
      <w:pPr>
        <w:pStyle w:val="Heading5"/>
        <w:spacing w:line="240" w:lineRule="auto"/>
        <w:rPr>
          <w:rFonts w:ascii="Arial" w:hAnsi="Arial" w:cs="Arial"/>
        </w:rPr>
      </w:pPr>
      <w:r w:rsidRPr="00133748">
        <w:rPr>
          <w:rFonts w:ascii="Arial" w:hAnsi="Arial" w:cs="Arial"/>
        </w:rPr>
        <w:t>520. a criação do mundo 12-9-2011</w:t>
      </w:r>
    </w:p>
    <w:p w14:paraId="6B2BC749" w14:textId="77777777" w:rsidR="004C3D6E" w:rsidRPr="00133748" w:rsidRDefault="004C3D6E" w:rsidP="00133748">
      <w:pPr>
        <w:rPr>
          <w:rFonts w:ascii="Arial" w:hAnsi="Arial"/>
          <w:sz w:val="18"/>
          <w:szCs w:val="18"/>
        </w:rPr>
      </w:pPr>
      <w:r w:rsidRPr="00133748">
        <w:rPr>
          <w:rFonts w:ascii="Arial" w:hAnsi="Arial"/>
          <w:sz w:val="18"/>
          <w:szCs w:val="18"/>
        </w:rPr>
        <w:t xml:space="preserve">deus sentou-se no rochedo </w:t>
      </w:r>
    </w:p>
    <w:p w14:paraId="09892BD7" w14:textId="77777777" w:rsidR="004C3D6E" w:rsidRPr="00133748" w:rsidRDefault="009A3B30" w:rsidP="00133748">
      <w:pPr>
        <w:ind w:left="777" w:firstLine="663"/>
        <w:rPr>
          <w:rFonts w:ascii="Arial" w:hAnsi="Arial"/>
          <w:sz w:val="18"/>
          <w:szCs w:val="18"/>
        </w:rPr>
      </w:pPr>
      <w:r w:rsidRPr="00133748">
        <w:rPr>
          <w:rFonts w:ascii="Arial" w:hAnsi="Arial"/>
          <w:sz w:val="18"/>
          <w:szCs w:val="18"/>
        </w:rPr>
        <w:t xml:space="preserve">             </w:t>
      </w:r>
      <w:r w:rsidR="004C3D6E" w:rsidRPr="00133748">
        <w:rPr>
          <w:rFonts w:ascii="Arial" w:hAnsi="Arial"/>
          <w:sz w:val="18"/>
          <w:szCs w:val="18"/>
        </w:rPr>
        <w:t xml:space="preserve">  do ilhéu de são </w:t>
      </w:r>
      <w:proofErr w:type="spellStart"/>
      <w:r w:rsidR="004C3D6E" w:rsidRPr="00133748">
        <w:rPr>
          <w:rFonts w:ascii="Arial" w:hAnsi="Arial"/>
          <w:sz w:val="18"/>
          <w:szCs w:val="18"/>
        </w:rPr>
        <w:t>lourenço</w:t>
      </w:r>
      <w:proofErr w:type="spellEnd"/>
    </w:p>
    <w:p w14:paraId="6E63955E" w14:textId="77777777" w:rsidR="004C3D6E" w:rsidRPr="00133748" w:rsidRDefault="004C3D6E" w:rsidP="00133748">
      <w:pPr>
        <w:rPr>
          <w:rFonts w:ascii="Arial" w:hAnsi="Arial"/>
          <w:sz w:val="18"/>
          <w:szCs w:val="18"/>
        </w:rPr>
      </w:pPr>
      <w:r w:rsidRPr="00133748">
        <w:rPr>
          <w:rFonts w:ascii="Arial" w:hAnsi="Arial"/>
          <w:sz w:val="18"/>
          <w:szCs w:val="18"/>
        </w:rPr>
        <w:t xml:space="preserve">contemplou o presépio </w:t>
      </w:r>
    </w:p>
    <w:p w14:paraId="7D66352D" w14:textId="77777777" w:rsidR="004C3D6E" w:rsidRPr="00133748" w:rsidRDefault="004C3D6E" w:rsidP="00133748">
      <w:pPr>
        <w:rPr>
          <w:rFonts w:ascii="Arial" w:hAnsi="Arial"/>
          <w:sz w:val="18"/>
          <w:szCs w:val="18"/>
        </w:rPr>
      </w:pPr>
      <w:r w:rsidRPr="00133748">
        <w:rPr>
          <w:rFonts w:ascii="Arial" w:hAnsi="Arial"/>
          <w:sz w:val="18"/>
          <w:szCs w:val="18"/>
        </w:rPr>
        <w:t xml:space="preserve">                                        que acabara de construir</w:t>
      </w:r>
    </w:p>
    <w:p w14:paraId="5512ED44" w14:textId="77777777" w:rsidR="004C3D6E" w:rsidRPr="00133748" w:rsidRDefault="004C3D6E" w:rsidP="00133748">
      <w:pPr>
        <w:rPr>
          <w:rFonts w:ascii="Arial" w:hAnsi="Arial"/>
          <w:sz w:val="18"/>
          <w:szCs w:val="18"/>
        </w:rPr>
      </w:pPr>
      <w:r w:rsidRPr="00133748">
        <w:rPr>
          <w:rFonts w:ascii="Arial" w:hAnsi="Arial"/>
          <w:sz w:val="18"/>
          <w:szCs w:val="18"/>
        </w:rPr>
        <w:t>criou um porto e algumas grutas</w:t>
      </w:r>
    </w:p>
    <w:p w14:paraId="52253586" w14:textId="77777777" w:rsidR="004C3D6E" w:rsidRPr="00133748" w:rsidRDefault="004C3D6E" w:rsidP="00133748">
      <w:pPr>
        <w:rPr>
          <w:rFonts w:ascii="Arial" w:hAnsi="Arial"/>
          <w:sz w:val="18"/>
          <w:szCs w:val="18"/>
        </w:rPr>
      </w:pPr>
      <w:r w:rsidRPr="00133748">
        <w:rPr>
          <w:rFonts w:ascii="Arial" w:hAnsi="Arial"/>
          <w:sz w:val="18"/>
          <w:szCs w:val="18"/>
        </w:rPr>
        <w:t>parou em santa bárbara</w:t>
      </w:r>
    </w:p>
    <w:p w14:paraId="78833E20" w14:textId="77777777" w:rsidR="004C3D6E" w:rsidRPr="00133748" w:rsidRDefault="009A3B30" w:rsidP="00133748">
      <w:pPr>
        <w:ind w:left="777" w:firstLine="663"/>
        <w:rPr>
          <w:rFonts w:ascii="Arial" w:hAnsi="Arial"/>
          <w:sz w:val="18"/>
          <w:szCs w:val="18"/>
        </w:rPr>
      </w:pPr>
      <w:r w:rsidRPr="00133748">
        <w:rPr>
          <w:rFonts w:ascii="Arial" w:hAnsi="Arial"/>
          <w:sz w:val="18"/>
          <w:szCs w:val="18"/>
        </w:rPr>
        <w:t xml:space="preserve">         </w:t>
      </w:r>
      <w:r w:rsidR="004C3D6E" w:rsidRPr="00133748">
        <w:rPr>
          <w:rFonts w:ascii="Arial" w:hAnsi="Arial"/>
          <w:sz w:val="18"/>
          <w:szCs w:val="18"/>
        </w:rPr>
        <w:t xml:space="preserve"> e pintou-a de azul</w:t>
      </w:r>
    </w:p>
    <w:p w14:paraId="5DF359C5" w14:textId="77777777" w:rsidR="004C3D6E" w:rsidRPr="00133748" w:rsidRDefault="004C3D6E" w:rsidP="00133748">
      <w:pPr>
        <w:rPr>
          <w:rFonts w:ascii="Arial" w:hAnsi="Arial"/>
          <w:sz w:val="18"/>
          <w:szCs w:val="18"/>
        </w:rPr>
      </w:pPr>
      <w:r w:rsidRPr="00133748">
        <w:rPr>
          <w:rFonts w:ascii="Arial" w:hAnsi="Arial"/>
          <w:sz w:val="18"/>
          <w:szCs w:val="18"/>
        </w:rPr>
        <w:t>seguiu viagem pela baía do cura</w:t>
      </w:r>
    </w:p>
    <w:p w14:paraId="5BC7B60D" w14:textId="77777777" w:rsidR="004C3D6E" w:rsidRPr="00133748" w:rsidRDefault="004C3D6E" w:rsidP="00133748">
      <w:pPr>
        <w:rPr>
          <w:rFonts w:ascii="Arial" w:hAnsi="Arial"/>
          <w:sz w:val="18"/>
          <w:szCs w:val="18"/>
        </w:rPr>
      </w:pPr>
      <w:r w:rsidRPr="00133748">
        <w:rPr>
          <w:rFonts w:ascii="Arial" w:hAnsi="Arial"/>
          <w:sz w:val="18"/>
          <w:szCs w:val="18"/>
        </w:rPr>
        <w:t xml:space="preserve">ponta do cedro e do </w:t>
      </w:r>
      <w:proofErr w:type="spellStart"/>
      <w:r w:rsidRPr="00133748">
        <w:rPr>
          <w:rFonts w:ascii="Arial" w:hAnsi="Arial"/>
          <w:sz w:val="18"/>
          <w:szCs w:val="18"/>
        </w:rPr>
        <w:t>castelete</w:t>
      </w:r>
      <w:proofErr w:type="spellEnd"/>
    </w:p>
    <w:p w14:paraId="17A0089C" w14:textId="77777777" w:rsidR="004C3D6E" w:rsidRPr="00133748" w:rsidRDefault="004C3D6E" w:rsidP="00133748">
      <w:pPr>
        <w:rPr>
          <w:rFonts w:ascii="Arial" w:hAnsi="Arial"/>
          <w:sz w:val="18"/>
          <w:szCs w:val="18"/>
        </w:rPr>
      </w:pPr>
      <w:r w:rsidRPr="00133748">
        <w:rPr>
          <w:rFonts w:ascii="Arial" w:hAnsi="Arial"/>
          <w:sz w:val="18"/>
          <w:szCs w:val="18"/>
        </w:rPr>
        <w:t>na maia criou cascatas</w:t>
      </w:r>
    </w:p>
    <w:p w14:paraId="7177141F" w14:textId="77777777" w:rsidR="004C3D6E" w:rsidRPr="00133748" w:rsidRDefault="004C3D6E" w:rsidP="00133748">
      <w:pPr>
        <w:ind w:left="1416" w:firstLine="708"/>
        <w:rPr>
          <w:rFonts w:ascii="Arial" w:hAnsi="Arial"/>
          <w:sz w:val="18"/>
          <w:szCs w:val="18"/>
        </w:rPr>
      </w:pPr>
      <w:r w:rsidRPr="00133748">
        <w:rPr>
          <w:rFonts w:ascii="Arial" w:hAnsi="Arial"/>
          <w:sz w:val="18"/>
          <w:szCs w:val="18"/>
        </w:rPr>
        <w:t>e deixou um archote aceso</w:t>
      </w:r>
    </w:p>
    <w:p w14:paraId="004BE619" w14:textId="77777777" w:rsidR="004C3D6E" w:rsidRPr="00133748" w:rsidRDefault="004C3D6E" w:rsidP="00133748">
      <w:pPr>
        <w:rPr>
          <w:rFonts w:ascii="Arial" w:hAnsi="Arial"/>
          <w:sz w:val="18"/>
          <w:szCs w:val="18"/>
        </w:rPr>
      </w:pPr>
      <w:r w:rsidRPr="00133748">
        <w:rPr>
          <w:rFonts w:ascii="Arial" w:hAnsi="Arial"/>
          <w:sz w:val="18"/>
          <w:szCs w:val="18"/>
        </w:rPr>
        <w:t>para que soubessem que o paraíso era aqui</w:t>
      </w:r>
    </w:p>
    <w:p w14:paraId="7AC6F1DE" w14:textId="77777777" w:rsidR="004C3D6E" w:rsidRPr="00133748" w:rsidRDefault="004C3D6E" w:rsidP="00133748">
      <w:pPr>
        <w:rPr>
          <w:rFonts w:ascii="Arial" w:hAnsi="Arial"/>
          <w:sz w:val="18"/>
          <w:szCs w:val="18"/>
        </w:rPr>
      </w:pPr>
      <w:r w:rsidRPr="00133748">
        <w:rPr>
          <w:rFonts w:ascii="Arial" w:hAnsi="Arial"/>
          <w:sz w:val="18"/>
          <w:szCs w:val="18"/>
        </w:rPr>
        <w:t>aplainou terras férteis em santo espírito</w:t>
      </w:r>
    </w:p>
    <w:p w14:paraId="3D39D8F9" w14:textId="77777777" w:rsidR="004C3D6E" w:rsidRPr="00133748" w:rsidRDefault="004C3D6E" w:rsidP="00133748">
      <w:pPr>
        <w:rPr>
          <w:rFonts w:ascii="Arial" w:hAnsi="Arial"/>
          <w:sz w:val="18"/>
          <w:szCs w:val="18"/>
        </w:rPr>
      </w:pPr>
      <w:r w:rsidRPr="00133748">
        <w:rPr>
          <w:rFonts w:ascii="Arial" w:hAnsi="Arial"/>
          <w:sz w:val="18"/>
          <w:szCs w:val="18"/>
        </w:rPr>
        <w:t>alisou as areias na praia</w:t>
      </w:r>
    </w:p>
    <w:p w14:paraId="6F458BF7" w14:textId="77777777" w:rsidR="004C3D6E" w:rsidRPr="00133748" w:rsidRDefault="004C3D6E" w:rsidP="00133748">
      <w:pPr>
        <w:ind w:left="1416" w:firstLine="708"/>
        <w:rPr>
          <w:rFonts w:ascii="Arial" w:hAnsi="Arial"/>
          <w:sz w:val="18"/>
          <w:szCs w:val="18"/>
        </w:rPr>
      </w:pPr>
      <w:r w:rsidRPr="00133748">
        <w:rPr>
          <w:rFonts w:ascii="Arial" w:hAnsi="Arial"/>
          <w:sz w:val="18"/>
          <w:szCs w:val="18"/>
        </w:rPr>
        <w:t xml:space="preserve">que ficou mui </w:t>
      </w:r>
      <w:proofErr w:type="spellStart"/>
      <w:r w:rsidRPr="00133748">
        <w:rPr>
          <w:rFonts w:ascii="Arial" w:hAnsi="Arial"/>
          <w:sz w:val="18"/>
          <w:szCs w:val="18"/>
        </w:rPr>
        <w:t>fermosa</w:t>
      </w:r>
      <w:proofErr w:type="spellEnd"/>
    </w:p>
    <w:p w14:paraId="5A1775D2" w14:textId="77777777" w:rsidR="004C3D6E" w:rsidRPr="00133748" w:rsidRDefault="004C3D6E" w:rsidP="00133748">
      <w:pPr>
        <w:rPr>
          <w:rFonts w:ascii="Arial" w:hAnsi="Arial"/>
          <w:sz w:val="18"/>
          <w:szCs w:val="18"/>
        </w:rPr>
      </w:pPr>
      <w:r w:rsidRPr="00133748">
        <w:rPr>
          <w:rFonts w:ascii="Arial" w:hAnsi="Arial"/>
          <w:sz w:val="18"/>
          <w:szCs w:val="18"/>
        </w:rPr>
        <w:t xml:space="preserve">subiu à </w:t>
      </w:r>
      <w:proofErr w:type="spellStart"/>
      <w:r w:rsidRPr="00133748">
        <w:rPr>
          <w:rFonts w:ascii="Arial" w:hAnsi="Arial"/>
          <w:sz w:val="18"/>
          <w:szCs w:val="18"/>
        </w:rPr>
        <w:t>malbusca</w:t>
      </w:r>
      <w:proofErr w:type="spellEnd"/>
      <w:r w:rsidRPr="00133748">
        <w:rPr>
          <w:rFonts w:ascii="Arial" w:hAnsi="Arial"/>
          <w:sz w:val="18"/>
          <w:szCs w:val="18"/>
        </w:rPr>
        <w:t xml:space="preserve"> e </w:t>
      </w:r>
      <w:proofErr w:type="spellStart"/>
      <w:r w:rsidRPr="00133748">
        <w:rPr>
          <w:rFonts w:ascii="Arial" w:hAnsi="Arial"/>
          <w:sz w:val="18"/>
          <w:szCs w:val="18"/>
        </w:rPr>
        <w:t>almagreira</w:t>
      </w:r>
      <w:proofErr w:type="spellEnd"/>
    </w:p>
    <w:p w14:paraId="510FD321" w14:textId="77777777" w:rsidR="004C3D6E" w:rsidRPr="00133748" w:rsidRDefault="004C3D6E" w:rsidP="00133748">
      <w:pPr>
        <w:rPr>
          <w:rFonts w:ascii="Arial" w:hAnsi="Arial"/>
          <w:sz w:val="18"/>
          <w:szCs w:val="18"/>
        </w:rPr>
      </w:pPr>
      <w:r w:rsidRPr="00133748">
        <w:rPr>
          <w:rFonts w:ascii="Arial" w:hAnsi="Arial"/>
          <w:sz w:val="18"/>
          <w:szCs w:val="18"/>
        </w:rPr>
        <w:t>plantou um jardim de éden nas fontinhas</w:t>
      </w:r>
    </w:p>
    <w:p w14:paraId="67236AA8" w14:textId="77777777" w:rsidR="004C3D6E" w:rsidRPr="00133748" w:rsidRDefault="004C3D6E" w:rsidP="00133748">
      <w:pPr>
        <w:rPr>
          <w:rFonts w:ascii="Arial" w:hAnsi="Arial"/>
          <w:sz w:val="18"/>
          <w:szCs w:val="18"/>
        </w:rPr>
      </w:pPr>
      <w:r w:rsidRPr="00133748">
        <w:rPr>
          <w:rFonts w:ascii="Arial" w:hAnsi="Arial"/>
          <w:sz w:val="18"/>
          <w:szCs w:val="18"/>
        </w:rPr>
        <w:t>e parou no pico alto a observar</w:t>
      </w:r>
    </w:p>
    <w:p w14:paraId="54BFAEC8" w14:textId="77777777" w:rsidR="004C3D6E" w:rsidRPr="00133748" w:rsidRDefault="004C3D6E" w:rsidP="00133748">
      <w:pPr>
        <w:rPr>
          <w:rFonts w:ascii="Arial" w:hAnsi="Arial"/>
          <w:sz w:val="18"/>
          <w:szCs w:val="18"/>
        </w:rPr>
      </w:pPr>
      <w:r w:rsidRPr="00133748">
        <w:rPr>
          <w:rFonts w:ascii="Arial" w:hAnsi="Arial"/>
          <w:sz w:val="18"/>
          <w:szCs w:val="18"/>
        </w:rPr>
        <w:t xml:space="preserve">as aves que voavam sobre o </w:t>
      </w:r>
      <w:proofErr w:type="spellStart"/>
      <w:r w:rsidRPr="00133748">
        <w:rPr>
          <w:rFonts w:ascii="Arial" w:hAnsi="Arial"/>
          <w:sz w:val="18"/>
          <w:szCs w:val="18"/>
        </w:rPr>
        <w:t>tagarete</w:t>
      </w:r>
      <w:proofErr w:type="spellEnd"/>
    </w:p>
    <w:p w14:paraId="58A1233E" w14:textId="77777777" w:rsidR="004C3D6E" w:rsidRPr="00133748" w:rsidRDefault="004C3D6E" w:rsidP="00133748">
      <w:pPr>
        <w:rPr>
          <w:rFonts w:ascii="Arial" w:hAnsi="Arial"/>
          <w:sz w:val="18"/>
          <w:szCs w:val="18"/>
        </w:rPr>
      </w:pPr>
      <w:r w:rsidRPr="00133748">
        <w:rPr>
          <w:rFonts w:ascii="Arial" w:hAnsi="Arial"/>
          <w:sz w:val="18"/>
          <w:szCs w:val="18"/>
        </w:rPr>
        <w:t>virou-se para a direita e idealizou baías</w:t>
      </w:r>
    </w:p>
    <w:p w14:paraId="38D1F3A4" w14:textId="77777777" w:rsidR="004C3D6E" w:rsidRPr="00133748" w:rsidRDefault="004C3D6E" w:rsidP="00133748">
      <w:pPr>
        <w:rPr>
          <w:rFonts w:ascii="Arial" w:hAnsi="Arial"/>
          <w:sz w:val="18"/>
          <w:szCs w:val="18"/>
        </w:rPr>
      </w:pPr>
      <w:r w:rsidRPr="00133748">
        <w:rPr>
          <w:rFonts w:ascii="Arial" w:hAnsi="Arial"/>
          <w:sz w:val="18"/>
          <w:szCs w:val="18"/>
        </w:rPr>
        <w:t xml:space="preserve">do raposo, da cré, </w:t>
      </w:r>
    </w:p>
    <w:p w14:paraId="697CA68E" w14:textId="77777777" w:rsidR="004C3D6E" w:rsidRPr="00133748" w:rsidRDefault="004C3D6E" w:rsidP="00133748">
      <w:pPr>
        <w:rPr>
          <w:rFonts w:ascii="Arial" w:hAnsi="Arial"/>
          <w:sz w:val="18"/>
          <w:szCs w:val="18"/>
        </w:rPr>
      </w:pPr>
      <w:r w:rsidRPr="00133748">
        <w:rPr>
          <w:rFonts w:ascii="Arial" w:hAnsi="Arial"/>
          <w:sz w:val="18"/>
          <w:szCs w:val="18"/>
        </w:rPr>
        <w:t>dos anjos e dos cabrestantes</w:t>
      </w:r>
    </w:p>
    <w:p w14:paraId="6E0E7677" w14:textId="77777777" w:rsidR="004C3D6E" w:rsidRPr="00133748" w:rsidRDefault="004C3D6E" w:rsidP="00133748">
      <w:pPr>
        <w:rPr>
          <w:rFonts w:ascii="Arial" w:hAnsi="Arial"/>
          <w:sz w:val="18"/>
          <w:szCs w:val="18"/>
        </w:rPr>
      </w:pPr>
      <w:r w:rsidRPr="00133748">
        <w:rPr>
          <w:rFonts w:ascii="Arial" w:hAnsi="Arial"/>
          <w:sz w:val="18"/>
          <w:szCs w:val="18"/>
        </w:rPr>
        <w:t>deixando outro archote na ponta dos frades</w:t>
      </w:r>
    </w:p>
    <w:p w14:paraId="3BE3AE1D" w14:textId="77777777" w:rsidR="004C3D6E" w:rsidRPr="00133748" w:rsidRDefault="004C3D6E" w:rsidP="00133748">
      <w:pPr>
        <w:rPr>
          <w:rFonts w:ascii="Arial" w:hAnsi="Arial"/>
          <w:sz w:val="18"/>
          <w:szCs w:val="18"/>
        </w:rPr>
      </w:pPr>
      <w:r w:rsidRPr="00133748">
        <w:rPr>
          <w:rFonts w:ascii="Arial" w:hAnsi="Arial"/>
          <w:sz w:val="18"/>
          <w:szCs w:val="18"/>
        </w:rPr>
        <w:t>em duas passadas foi ao ilhéu da vila</w:t>
      </w:r>
    </w:p>
    <w:p w14:paraId="289B642E" w14:textId="77777777" w:rsidR="004C3D6E" w:rsidRPr="00133748" w:rsidRDefault="004C3D6E" w:rsidP="00133748">
      <w:pPr>
        <w:rPr>
          <w:rFonts w:ascii="Arial" w:hAnsi="Arial"/>
          <w:sz w:val="18"/>
          <w:szCs w:val="18"/>
        </w:rPr>
      </w:pPr>
      <w:r w:rsidRPr="00133748">
        <w:rPr>
          <w:rFonts w:ascii="Arial" w:hAnsi="Arial"/>
          <w:sz w:val="18"/>
          <w:szCs w:val="18"/>
        </w:rPr>
        <w:t>em frente às ribeiras quedou-se à espera</w:t>
      </w:r>
    </w:p>
    <w:p w14:paraId="6C5F03C9" w14:textId="77777777" w:rsidR="004C3D6E" w:rsidRPr="00133748" w:rsidRDefault="004C3D6E" w:rsidP="00133748">
      <w:pPr>
        <w:rPr>
          <w:rFonts w:ascii="Arial" w:hAnsi="Arial"/>
          <w:sz w:val="18"/>
          <w:szCs w:val="18"/>
        </w:rPr>
      </w:pPr>
      <w:r w:rsidRPr="00133748">
        <w:rPr>
          <w:rFonts w:ascii="Arial" w:hAnsi="Arial"/>
          <w:sz w:val="18"/>
          <w:szCs w:val="18"/>
        </w:rPr>
        <w:t xml:space="preserve">adormeceu profundamente </w:t>
      </w:r>
    </w:p>
    <w:p w14:paraId="14213660" w14:textId="77777777" w:rsidR="004C3D6E" w:rsidRPr="00133748" w:rsidRDefault="004C3D6E" w:rsidP="00133748">
      <w:pPr>
        <w:rPr>
          <w:rFonts w:ascii="Arial" w:hAnsi="Arial"/>
          <w:sz w:val="18"/>
          <w:szCs w:val="18"/>
        </w:rPr>
      </w:pPr>
      <w:r w:rsidRPr="00133748">
        <w:rPr>
          <w:rFonts w:ascii="Arial" w:hAnsi="Arial"/>
          <w:sz w:val="18"/>
          <w:szCs w:val="18"/>
        </w:rPr>
        <w:t>ainda hoje se espera o seu espertar</w:t>
      </w:r>
    </w:p>
    <w:p w14:paraId="1706E848" w14:textId="77777777" w:rsidR="004C3D6E" w:rsidRPr="00133748" w:rsidRDefault="00142A6F" w:rsidP="00133748">
      <w:pPr>
        <w:rPr>
          <w:rFonts w:ascii="Arial" w:hAnsi="Arial"/>
          <w:sz w:val="18"/>
          <w:szCs w:val="18"/>
        </w:rPr>
      </w:pPr>
      <w:r>
        <w:rPr>
          <w:rFonts w:ascii="Arial" w:eastAsia="Arial Unicode MS" w:hAnsi="Arial"/>
          <w:b/>
          <w:color w:val="C00000"/>
          <w:sz w:val="18"/>
          <w:szCs w:val="18"/>
          <w:lang w:eastAsia="en-US"/>
        </w:rPr>
        <w:pict w14:anchorId="453C7866">
          <v:shape id="_x0000_i1079" type="#_x0000_t75" style="width:324pt;height:5.4pt" o:hrpct="0" o:hr="t">
            <v:imagedata r:id="rId100" o:title="BD10256_"/>
          </v:shape>
        </w:pict>
      </w:r>
    </w:p>
    <w:p w14:paraId="7F09DD02" w14:textId="77777777" w:rsidR="004C3D6E" w:rsidRPr="00133748" w:rsidRDefault="009A3B30" w:rsidP="00133748">
      <w:pPr>
        <w:pStyle w:val="Heading5"/>
        <w:spacing w:line="240" w:lineRule="auto"/>
        <w:rPr>
          <w:rFonts w:ascii="Arial" w:hAnsi="Arial" w:cs="Arial"/>
        </w:rPr>
      </w:pPr>
      <w:r w:rsidRPr="00133748">
        <w:rPr>
          <w:rFonts w:ascii="Arial" w:hAnsi="Arial" w:cs="Arial"/>
        </w:rPr>
        <w:t>539. destino ilhéu, lomba da maia 11 fev 2012</w:t>
      </w:r>
    </w:p>
    <w:p w14:paraId="4F18611B" w14:textId="77777777" w:rsidR="004C3D6E" w:rsidRPr="00133748" w:rsidRDefault="004C3D6E" w:rsidP="00133748">
      <w:pPr>
        <w:rPr>
          <w:rFonts w:ascii="Arial" w:hAnsi="Arial"/>
          <w:sz w:val="18"/>
          <w:szCs w:val="18"/>
        </w:rPr>
      </w:pPr>
      <w:r w:rsidRPr="00133748">
        <w:rPr>
          <w:rFonts w:ascii="Arial" w:hAnsi="Arial"/>
          <w:sz w:val="18"/>
          <w:szCs w:val="18"/>
        </w:rPr>
        <w:t xml:space="preserve">olhei para o espelho dos dias </w:t>
      </w:r>
    </w:p>
    <w:p w14:paraId="755226C4" w14:textId="77777777" w:rsidR="004C3D6E" w:rsidRPr="00133748" w:rsidRDefault="004C3D6E" w:rsidP="00133748">
      <w:pPr>
        <w:rPr>
          <w:rFonts w:ascii="Arial" w:hAnsi="Arial"/>
          <w:sz w:val="18"/>
          <w:szCs w:val="18"/>
        </w:rPr>
      </w:pPr>
      <w:r w:rsidRPr="00133748">
        <w:rPr>
          <w:rFonts w:ascii="Arial" w:hAnsi="Arial"/>
          <w:sz w:val="18"/>
          <w:szCs w:val="18"/>
        </w:rPr>
        <w:t>e vi-te partir</w:t>
      </w:r>
    </w:p>
    <w:p w14:paraId="6BA624DC" w14:textId="77777777" w:rsidR="004C3D6E" w:rsidRPr="00133748" w:rsidRDefault="004C3D6E" w:rsidP="00133748">
      <w:pPr>
        <w:rPr>
          <w:rFonts w:ascii="Arial" w:hAnsi="Arial"/>
          <w:sz w:val="18"/>
          <w:szCs w:val="18"/>
        </w:rPr>
      </w:pPr>
      <w:r w:rsidRPr="00133748">
        <w:rPr>
          <w:rFonts w:ascii="Arial" w:hAnsi="Arial"/>
          <w:sz w:val="18"/>
          <w:szCs w:val="18"/>
        </w:rPr>
        <w:t xml:space="preserve">silente como chegaras </w:t>
      </w:r>
    </w:p>
    <w:p w14:paraId="5FE10F45" w14:textId="77777777" w:rsidR="004C3D6E" w:rsidRPr="00133748" w:rsidRDefault="004C3D6E" w:rsidP="00133748">
      <w:pPr>
        <w:rPr>
          <w:rFonts w:ascii="Arial" w:hAnsi="Arial"/>
          <w:sz w:val="18"/>
          <w:szCs w:val="18"/>
        </w:rPr>
      </w:pPr>
      <w:r w:rsidRPr="00133748">
        <w:rPr>
          <w:rFonts w:ascii="Arial" w:hAnsi="Arial"/>
          <w:sz w:val="18"/>
          <w:szCs w:val="18"/>
        </w:rPr>
        <w:t>sem sorrisos nem lágrimas</w:t>
      </w:r>
    </w:p>
    <w:p w14:paraId="5813B3F0" w14:textId="77777777" w:rsidR="004C3D6E" w:rsidRPr="00133748" w:rsidRDefault="004C3D6E" w:rsidP="00133748">
      <w:pPr>
        <w:rPr>
          <w:rFonts w:ascii="Arial" w:hAnsi="Arial"/>
          <w:sz w:val="18"/>
          <w:szCs w:val="18"/>
        </w:rPr>
      </w:pPr>
      <w:r w:rsidRPr="00133748">
        <w:rPr>
          <w:rFonts w:ascii="Arial" w:hAnsi="Arial"/>
          <w:sz w:val="18"/>
          <w:szCs w:val="18"/>
        </w:rPr>
        <w:t>vestias um luar sombrio</w:t>
      </w:r>
    </w:p>
    <w:p w14:paraId="06EAF148" w14:textId="77777777" w:rsidR="004C3D6E" w:rsidRPr="00133748" w:rsidRDefault="004C3D6E" w:rsidP="00133748">
      <w:pPr>
        <w:rPr>
          <w:rFonts w:ascii="Arial" w:hAnsi="Arial"/>
          <w:sz w:val="18"/>
          <w:szCs w:val="18"/>
        </w:rPr>
      </w:pPr>
      <w:r w:rsidRPr="00133748">
        <w:rPr>
          <w:rFonts w:ascii="Arial" w:hAnsi="Arial"/>
          <w:sz w:val="18"/>
          <w:szCs w:val="18"/>
        </w:rPr>
        <w:t>deixavas vazio o leito</w:t>
      </w:r>
    </w:p>
    <w:p w14:paraId="7E370AA1" w14:textId="77777777" w:rsidR="004C3D6E" w:rsidRPr="00133748" w:rsidRDefault="004C3D6E" w:rsidP="00133748">
      <w:pPr>
        <w:rPr>
          <w:rFonts w:ascii="Arial" w:hAnsi="Arial"/>
          <w:sz w:val="18"/>
          <w:szCs w:val="18"/>
        </w:rPr>
      </w:pPr>
      <w:r w:rsidRPr="00133748">
        <w:rPr>
          <w:rFonts w:ascii="Arial" w:hAnsi="Arial"/>
          <w:sz w:val="18"/>
          <w:szCs w:val="18"/>
        </w:rPr>
        <w:t>num luto antecipado</w:t>
      </w:r>
    </w:p>
    <w:p w14:paraId="209FBA87" w14:textId="77777777" w:rsidR="004C3D6E" w:rsidRPr="00133748" w:rsidRDefault="004C3D6E" w:rsidP="00133748">
      <w:pPr>
        <w:rPr>
          <w:rFonts w:ascii="Arial" w:hAnsi="Arial"/>
          <w:sz w:val="18"/>
          <w:szCs w:val="18"/>
        </w:rPr>
      </w:pPr>
      <w:r w:rsidRPr="00133748">
        <w:rPr>
          <w:rFonts w:ascii="Arial" w:hAnsi="Arial"/>
          <w:sz w:val="18"/>
          <w:szCs w:val="18"/>
        </w:rPr>
        <w:t>agarrei as nuvens que passavam</w:t>
      </w:r>
    </w:p>
    <w:p w14:paraId="2AC38038" w14:textId="77777777" w:rsidR="004C3D6E" w:rsidRPr="00133748" w:rsidRDefault="004C3D6E" w:rsidP="00133748">
      <w:pPr>
        <w:rPr>
          <w:rFonts w:ascii="Arial" w:hAnsi="Arial"/>
          <w:sz w:val="18"/>
          <w:szCs w:val="18"/>
        </w:rPr>
      </w:pPr>
      <w:r w:rsidRPr="00133748">
        <w:rPr>
          <w:rFonts w:ascii="Arial" w:hAnsi="Arial"/>
          <w:sz w:val="18"/>
          <w:szCs w:val="18"/>
        </w:rPr>
        <w:t>levado na poeira cósmica</w:t>
      </w:r>
    </w:p>
    <w:p w14:paraId="291AC082" w14:textId="77777777" w:rsidR="004C3D6E" w:rsidRPr="00133748" w:rsidRDefault="004C3D6E" w:rsidP="00133748">
      <w:pPr>
        <w:rPr>
          <w:rFonts w:ascii="Arial" w:hAnsi="Arial"/>
          <w:sz w:val="18"/>
          <w:szCs w:val="18"/>
        </w:rPr>
      </w:pPr>
      <w:r w:rsidRPr="00133748">
        <w:rPr>
          <w:rFonts w:ascii="Arial" w:hAnsi="Arial"/>
          <w:sz w:val="18"/>
          <w:szCs w:val="18"/>
        </w:rPr>
        <w:t>carpindo dores antigas</w:t>
      </w:r>
    </w:p>
    <w:p w14:paraId="0257FEBE" w14:textId="77777777" w:rsidR="004C3D6E" w:rsidRPr="00133748" w:rsidRDefault="004C3D6E" w:rsidP="00133748">
      <w:pPr>
        <w:rPr>
          <w:rFonts w:ascii="Arial" w:hAnsi="Arial"/>
          <w:sz w:val="18"/>
          <w:szCs w:val="18"/>
        </w:rPr>
      </w:pPr>
      <w:r w:rsidRPr="00133748">
        <w:rPr>
          <w:rFonts w:ascii="Arial" w:hAnsi="Arial"/>
          <w:sz w:val="18"/>
          <w:szCs w:val="18"/>
        </w:rPr>
        <w:t>acordei sobressaltado</w:t>
      </w:r>
    </w:p>
    <w:p w14:paraId="04D46564" w14:textId="77777777" w:rsidR="004C3D6E" w:rsidRPr="00133748" w:rsidRDefault="004C3D6E" w:rsidP="00133748">
      <w:pPr>
        <w:rPr>
          <w:rFonts w:ascii="Arial" w:hAnsi="Arial"/>
          <w:sz w:val="18"/>
          <w:szCs w:val="18"/>
        </w:rPr>
      </w:pPr>
      <w:r w:rsidRPr="00133748">
        <w:rPr>
          <w:rFonts w:ascii="Arial" w:hAnsi="Arial"/>
          <w:sz w:val="18"/>
          <w:szCs w:val="18"/>
        </w:rPr>
        <w:t>o livro da vida nas mãos</w:t>
      </w:r>
    </w:p>
    <w:p w14:paraId="634260CE" w14:textId="77777777" w:rsidR="004C3D6E" w:rsidRPr="00133748" w:rsidRDefault="004C3D6E" w:rsidP="00133748">
      <w:pPr>
        <w:rPr>
          <w:rFonts w:ascii="Arial" w:hAnsi="Arial"/>
          <w:sz w:val="18"/>
          <w:szCs w:val="18"/>
        </w:rPr>
      </w:pPr>
      <w:r w:rsidRPr="00133748">
        <w:rPr>
          <w:rFonts w:ascii="Arial" w:hAnsi="Arial"/>
          <w:sz w:val="18"/>
          <w:szCs w:val="18"/>
        </w:rPr>
        <w:t>o livor nas faces</w:t>
      </w:r>
    </w:p>
    <w:p w14:paraId="0488A781" w14:textId="77777777" w:rsidR="004C3D6E" w:rsidRPr="00133748" w:rsidRDefault="004C3D6E" w:rsidP="00133748">
      <w:pPr>
        <w:rPr>
          <w:rFonts w:ascii="Arial" w:hAnsi="Arial"/>
          <w:sz w:val="18"/>
          <w:szCs w:val="18"/>
        </w:rPr>
      </w:pPr>
      <w:r w:rsidRPr="00133748">
        <w:rPr>
          <w:rFonts w:ascii="Arial" w:hAnsi="Arial"/>
          <w:sz w:val="18"/>
          <w:szCs w:val="18"/>
        </w:rPr>
        <w:t>o fim há muito antecipado</w:t>
      </w:r>
    </w:p>
    <w:p w14:paraId="098EC0E8" w14:textId="77777777" w:rsidR="004C3D6E" w:rsidRPr="00133748" w:rsidRDefault="004C3D6E" w:rsidP="00133748">
      <w:pPr>
        <w:rPr>
          <w:rFonts w:ascii="Arial" w:hAnsi="Arial"/>
          <w:sz w:val="18"/>
          <w:szCs w:val="18"/>
        </w:rPr>
      </w:pPr>
      <w:r w:rsidRPr="00133748">
        <w:rPr>
          <w:rFonts w:ascii="Arial" w:hAnsi="Arial"/>
          <w:sz w:val="18"/>
          <w:szCs w:val="18"/>
        </w:rPr>
        <w:t>ficar era o destino</w:t>
      </w:r>
    </w:p>
    <w:p w14:paraId="448B2ADF" w14:textId="77777777" w:rsidR="004C3D6E" w:rsidRPr="00133748" w:rsidRDefault="004C3D6E" w:rsidP="00133748">
      <w:pPr>
        <w:rPr>
          <w:rFonts w:ascii="Arial" w:hAnsi="Arial"/>
          <w:sz w:val="18"/>
          <w:szCs w:val="18"/>
        </w:rPr>
      </w:pPr>
      <w:r w:rsidRPr="00133748">
        <w:rPr>
          <w:rFonts w:ascii="Arial" w:hAnsi="Arial"/>
          <w:sz w:val="18"/>
          <w:szCs w:val="18"/>
        </w:rPr>
        <w:t>sem levar as ilhas a reboque</w:t>
      </w:r>
    </w:p>
    <w:p w14:paraId="29F87565" w14:textId="77777777" w:rsidR="007465A5" w:rsidRPr="00133748" w:rsidRDefault="007465A5" w:rsidP="00133748">
      <w:pPr>
        <w:rPr>
          <w:rFonts w:ascii="Arial" w:hAnsi="Arial"/>
          <w:sz w:val="18"/>
          <w:szCs w:val="18"/>
        </w:rPr>
      </w:pPr>
    </w:p>
    <w:p w14:paraId="3BBC6900" w14:textId="77777777" w:rsidR="004C3D6E" w:rsidRPr="00133748" w:rsidRDefault="004C3D6E" w:rsidP="00133748">
      <w:pPr>
        <w:rPr>
          <w:rFonts w:ascii="Arial" w:hAnsi="Arial"/>
          <w:sz w:val="18"/>
          <w:szCs w:val="18"/>
        </w:rPr>
      </w:pPr>
      <w:r w:rsidRPr="00133748">
        <w:rPr>
          <w:rFonts w:ascii="Arial" w:hAnsi="Arial"/>
          <w:sz w:val="18"/>
          <w:szCs w:val="18"/>
        </w:rPr>
        <w:t>será esta a sina ilhoa?</w:t>
      </w:r>
    </w:p>
    <w:p w14:paraId="2E9B2E9D" w14:textId="77777777" w:rsidR="004C3D6E" w:rsidRPr="00133748" w:rsidRDefault="00142A6F" w:rsidP="00133748">
      <w:pPr>
        <w:rPr>
          <w:rFonts w:ascii="Arial" w:hAnsi="Arial"/>
          <w:b/>
          <w:sz w:val="18"/>
          <w:szCs w:val="18"/>
          <w:lang w:eastAsia="en-US"/>
        </w:rPr>
      </w:pPr>
      <w:r>
        <w:rPr>
          <w:rFonts w:ascii="Arial" w:eastAsia="Arial Unicode MS" w:hAnsi="Arial"/>
          <w:b/>
          <w:color w:val="C00000"/>
          <w:sz w:val="18"/>
          <w:szCs w:val="18"/>
          <w:lang w:eastAsia="en-US"/>
        </w:rPr>
        <w:pict w14:anchorId="3BE3C1B6">
          <v:shape id="_x0000_i1080" type="#_x0000_t75" style="width:324pt;height:5.4pt" o:hrpct="0" o:hr="t">
            <v:imagedata r:id="rId100" o:title="BD10256_"/>
          </v:shape>
        </w:pict>
      </w:r>
    </w:p>
    <w:p w14:paraId="125817B4" w14:textId="77777777" w:rsidR="004C3D6E" w:rsidRPr="00133748" w:rsidRDefault="009A3B30" w:rsidP="00133748">
      <w:pPr>
        <w:pStyle w:val="Heading5"/>
        <w:spacing w:line="240" w:lineRule="auto"/>
        <w:rPr>
          <w:rFonts w:ascii="Arial" w:hAnsi="Arial" w:cs="Arial"/>
        </w:rPr>
      </w:pPr>
      <w:r w:rsidRPr="00133748">
        <w:rPr>
          <w:rFonts w:ascii="Arial" w:hAnsi="Arial" w:cs="Arial"/>
        </w:rPr>
        <w:t xml:space="preserve">631. ilhas, </w:t>
      </w:r>
      <w:r w:rsidR="002A3DA7" w:rsidRPr="00133748">
        <w:rPr>
          <w:rFonts w:ascii="Arial" w:hAnsi="Arial" w:cs="Arial"/>
        </w:rPr>
        <w:t>(moinhos de porto formoso)</w:t>
      </w:r>
      <w:r w:rsidRPr="00133748">
        <w:rPr>
          <w:rFonts w:ascii="Arial" w:hAnsi="Arial" w:cs="Arial"/>
        </w:rPr>
        <w:t>, 20/8/2013</w:t>
      </w:r>
    </w:p>
    <w:p w14:paraId="74086F8B" w14:textId="77777777" w:rsidR="004C3D6E" w:rsidRPr="00133748" w:rsidRDefault="004C3D6E" w:rsidP="00133748">
      <w:pPr>
        <w:rPr>
          <w:rFonts w:ascii="Arial" w:hAnsi="Arial"/>
          <w:sz w:val="18"/>
          <w:szCs w:val="18"/>
          <w:lang w:eastAsia="en-US"/>
        </w:rPr>
      </w:pPr>
      <w:r w:rsidRPr="00133748">
        <w:rPr>
          <w:rFonts w:ascii="Arial" w:hAnsi="Arial"/>
          <w:sz w:val="18"/>
          <w:szCs w:val="18"/>
          <w:lang w:eastAsia="en-US"/>
        </w:rPr>
        <w:t xml:space="preserve">estar numa ilha </w:t>
      </w:r>
    </w:p>
    <w:p w14:paraId="02AC2036" w14:textId="77777777" w:rsidR="004C3D6E" w:rsidRPr="00133748" w:rsidRDefault="004C3D6E" w:rsidP="00133748">
      <w:pPr>
        <w:rPr>
          <w:rFonts w:ascii="Arial" w:hAnsi="Arial"/>
          <w:sz w:val="18"/>
          <w:szCs w:val="18"/>
          <w:lang w:eastAsia="en-US"/>
        </w:rPr>
      </w:pPr>
      <w:r w:rsidRPr="00133748">
        <w:rPr>
          <w:rFonts w:ascii="Arial" w:hAnsi="Arial"/>
          <w:sz w:val="18"/>
          <w:szCs w:val="18"/>
          <w:lang w:eastAsia="en-US"/>
        </w:rPr>
        <w:t>é como viver num cais</w:t>
      </w:r>
    </w:p>
    <w:p w14:paraId="205C5CB5" w14:textId="77777777" w:rsidR="004C3D6E" w:rsidRPr="00133748" w:rsidRDefault="004C3D6E" w:rsidP="00133748">
      <w:pPr>
        <w:rPr>
          <w:rFonts w:ascii="Arial" w:hAnsi="Arial"/>
          <w:sz w:val="18"/>
          <w:szCs w:val="18"/>
          <w:lang w:eastAsia="en-US"/>
        </w:rPr>
      </w:pPr>
      <w:r w:rsidRPr="00133748">
        <w:rPr>
          <w:rFonts w:ascii="Arial" w:hAnsi="Arial"/>
          <w:sz w:val="18"/>
          <w:szCs w:val="18"/>
          <w:lang w:eastAsia="en-US"/>
        </w:rPr>
        <w:t>à espera do barco que nunca chega</w:t>
      </w:r>
    </w:p>
    <w:p w14:paraId="125D623A" w14:textId="77777777" w:rsidR="004C3D6E" w:rsidRPr="00133748" w:rsidRDefault="004C3D6E" w:rsidP="00133748">
      <w:pPr>
        <w:rPr>
          <w:rFonts w:ascii="Arial" w:hAnsi="Arial"/>
          <w:sz w:val="18"/>
          <w:szCs w:val="18"/>
          <w:lang w:eastAsia="en-US"/>
        </w:rPr>
      </w:pPr>
      <w:r w:rsidRPr="00133748">
        <w:rPr>
          <w:rFonts w:ascii="Arial" w:hAnsi="Arial"/>
          <w:sz w:val="18"/>
          <w:szCs w:val="18"/>
          <w:lang w:eastAsia="en-US"/>
        </w:rPr>
        <w:t>viver numa ilha</w:t>
      </w:r>
    </w:p>
    <w:p w14:paraId="238E06B7" w14:textId="77777777" w:rsidR="004C3D6E" w:rsidRPr="00133748" w:rsidRDefault="004C3D6E" w:rsidP="00133748">
      <w:pPr>
        <w:rPr>
          <w:rFonts w:ascii="Arial" w:hAnsi="Arial"/>
          <w:sz w:val="18"/>
          <w:szCs w:val="18"/>
          <w:lang w:eastAsia="en-US"/>
        </w:rPr>
      </w:pPr>
      <w:r w:rsidRPr="00133748">
        <w:rPr>
          <w:rFonts w:ascii="Arial" w:hAnsi="Arial"/>
          <w:sz w:val="18"/>
          <w:szCs w:val="18"/>
          <w:lang w:eastAsia="en-US"/>
        </w:rPr>
        <w:t>é sonhar</w:t>
      </w:r>
    </w:p>
    <w:p w14:paraId="1AA46470" w14:textId="77777777" w:rsidR="004C3D6E" w:rsidRPr="00133748" w:rsidRDefault="004C3D6E" w:rsidP="00133748">
      <w:pPr>
        <w:rPr>
          <w:rFonts w:ascii="Arial" w:hAnsi="Arial"/>
          <w:sz w:val="18"/>
          <w:szCs w:val="18"/>
          <w:lang w:eastAsia="en-US"/>
        </w:rPr>
      </w:pPr>
      <w:r w:rsidRPr="00133748">
        <w:rPr>
          <w:rFonts w:ascii="Arial" w:hAnsi="Arial"/>
          <w:sz w:val="18"/>
          <w:szCs w:val="18"/>
          <w:lang w:eastAsia="en-US"/>
        </w:rPr>
        <w:t>construir a jangada</w:t>
      </w:r>
    </w:p>
    <w:p w14:paraId="2FADDAE1" w14:textId="77777777" w:rsidR="004C3D6E" w:rsidRPr="00133748" w:rsidRDefault="004C3D6E" w:rsidP="00133748">
      <w:pPr>
        <w:rPr>
          <w:rFonts w:ascii="Arial" w:hAnsi="Arial"/>
          <w:sz w:val="18"/>
          <w:szCs w:val="18"/>
          <w:lang w:eastAsia="en-US"/>
        </w:rPr>
      </w:pPr>
      <w:r w:rsidRPr="00133748">
        <w:rPr>
          <w:rFonts w:ascii="Arial" w:hAnsi="Arial"/>
          <w:sz w:val="18"/>
          <w:szCs w:val="18"/>
          <w:lang w:eastAsia="en-US"/>
        </w:rPr>
        <w:t>desfraldar velas</w:t>
      </w:r>
    </w:p>
    <w:p w14:paraId="3BB2BA70" w14:textId="77777777" w:rsidR="004C3D6E" w:rsidRPr="00133748" w:rsidRDefault="004C3D6E" w:rsidP="00133748">
      <w:pPr>
        <w:rPr>
          <w:rFonts w:ascii="Arial" w:hAnsi="Arial"/>
          <w:sz w:val="18"/>
          <w:szCs w:val="18"/>
          <w:lang w:eastAsia="en-US"/>
        </w:rPr>
      </w:pPr>
      <w:r w:rsidRPr="00133748">
        <w:rPr>
          <w:rFonts w:ascii="Arial" w:hAnsi="Arial"/>
          <w:sz w:val="18"/>
          <w:szCs w:val="18"/>
          <w:lang w:eastAsia="en-US"/>
        </w:rPr>
        <w:t>estar numa ilha</w:t>
      </w:r>
    </w:p>
    <w:p w14:paraId="52A72637" w14:textId="77777777" w:rsidR="004C3D6E" w:rsidRPr="00133748" w:rsidRDefault="004C3D6E" w:rsidP="00133748">
      <w:pPr>
        <w:rPr>
          <w:rFonts w:ascii="Arial" w:hAnsi="Arial"/>
          <w:sz w:val="18"/>
          <w:szCs w:val="18"/>
          <w:lang w:eastAsia="en-US"/>
        </w:rPr>
      </w:pPr>
      <w:r w:rsidRPr="00133748">
        <w:rPr>
          <w:rFonts w:ascii="Arial" w:hAnsi="Arial"/>
          <w:sz w:val="18"/>
          <w:szCs w:val="18"/>
          <w:lang w:eastAsia="en-US"/>
        </w:rPr>
        <w:t>é ir para o campo</w:t>
      </w:r>
    </w:p>
    <w:p w14:paraId="7171E96A" w14:textId="77777777" w:rsidR="004C3D6E" w:rsidRPr="00133748" w:rsidRDefault="004C3D6E" w:rsidP="00133748">
      <w:pPr>
        <w:rPr>
          <w:rFonts w:ascii="Arial" w:hAnsi="Arial"/>
          <w:sz w:val="18"/>
          <w:szCs w:val="18"/>
          <w:lang w:eastAsia="en-US"/>
        </w:rPr>
      </w:pPr>
      <w:r w:rsidRPr="00133748">
        <w:rPr>
          <w:rFonts w:ascii="Arial" w:hAnsi="Arial"/>
          <w:sz w:val="18"/>
          <w:szCs w:val="18"/>
          <w:lang w:eastAsia="en-US"/>
        </w:rPr>
        <w:t>plano e raso</w:t>
      </w:r>
    </w:p>
    <w:p w14:paraId="3A1474C1" w14:textId="77777777" w:rsidR="004C3D6E" w:rsidRPr="00133748" w:rsidRDefault="004C3D6E" w:rsidP="00133748">
      <w:pPr>
        <w:rPr>
          <w:rFonts w:ascii="Arial" w:hAnsi="Arial"/>
          <w:sz w:val="18"/>
          <w:szCs w:val="18"/>
          <w:lang w:eastAsia="en-US"/>
        </w:rPr>
      </w:pPr>
      <w:r w:rsidRPr="00133748">
        <w:rPr>
          <w:rFonts w:ascii="Arial" w:hAnsi="Arial"/>
          <w:sz w:val="18"/>
          <w:szCs w:val="18"/>
          <w:lang w:eastAsia="en-US"/>
        </w:rPr>
        <w:t>à espera que construam</w:t>
      </w:r>
    </w:p>
    <w:p w14:paraId="3DCFE3A9" w14:textId="77777777" w:rsidR="004C3D6E" w:rsidRPr="00133748" w:rsidRDefault="004C3D6E" w:rsidP="00133748">
      <w:pPr>
        <w:rPr>
          <w:rFonts w:ascii="Arial" w:hAnsi="Arial"/>
          <w:sz w:val="18"/>
          <w:szCs w:val="18"/>
          <w:lang w:eastAsia="en-US"/>
        </w:rPr>
      </w:pPr>
      <w:r w:rsidRPr="00133748">
        <w:rPr>
          <w:rFonts w:ascii="Arial" w:hAnsi="Arial"/>
          <w:sz w:val="18"/>
          <w:szCs w:val="18"/>
          <w:lang w:eastAsia="en-US"/>
        </w:rPr>
        <w:t>o aeroporto</w:t>
      </w:r>
    </w:p>
    <w:p w14:paraId="6B5D922C" w14:textId="77777777" w:rsidR="004C3D6E" w:rsidRPr="00133748" w:rsidRDefault="004C3D6E" w:rsidP="00133748">
      <w:pPr>
        <w:rPr>
          <w:rFonts w:ascii="Arial" w:hAnsi="Arial"/>
          <w:sz w:val="18"/>
          <w:szCs w:val="18"/>
          <w:lang w:eastAsia="en-US"/>
        </w:rPr>
      </w:pPr>
      <w:r w:rsidRPr="00133748">
        <w:rPr>
          <w:rFonts w:ascii="Arial" w:hAnsi="Arial"/>
          <w:sz w:val="18"/>
          <w:szCs w:val="18"/>
          <w:lang w:eastAsia="en-US"/>
        </w:rPr>
        <w:t xml:space="preserve">a única forma </w:t>
      </w:r>
    </w:p>
    <w:p w14:paraId="7FBDA2A2" w14:textId="77777777" w:rsidR="004C3D6E" w:rsidRPr="00133748" w:rsidRDefault="004C3D6E" w:rsidP="00133748">
      <w:pPr>
        <w:rPr>
          <w:rFonts w:ascii="Arial" w:hAnsi="Arial"/>
          <w:sz w:val="18"/>
          <w:szCs w:val="18"/>
          <w:lang w:eastAsia="en-US"/>
        </w:rPr>
      </w:pPr>
      <w:r w:rsidRPr="00133748">
        <w:rPr>
          <w:rFonts w:ascii="Arial" w:hAnsi="Arial"/>
          <w:sz w:val="18"/>
          <w:szCs w:val="18"/>
          <w:lang w:eastAsia="en-US"/>
        </w:rPr>
        <w:t>para viver numa ilha</w:t>
      </w:r>
    </w:p>
    <w:p w14:paraId="29151C69" w14:textId="77777777" w:rsidR="004C3D6E" w:rsidRPr="00133748" w:rsidRDefault="004C3D6E" w:rsidP="00133748">
      <w:pPr>
        <w:rPr>
          <w:rFonts w:ascii="Arial" w:hAnsi="Arial"/>
          <w:sz w:val="18"/>
          <w:szCs w:val="18"/>
          <w:lang w:eastAsia="en-US"/>
        </w:rPr>
      </w:pPr>
      <w:r w:rsidRPr="00133748">
        <w:rPr>
          <w:rFonts w:ascii="Arial" w:hAnsi="Arial"/>
          <w:sz w:val="18"/>
          <w:szCs w:val="18"/>
          <w:lang w:eastAsia="en-US"/>
        </w:rPr>
        <w:t>é imaginá-la à saramago</w:t>
      </w:r>
    </w:p>
    <w:p w14:paraId="29EFAFDA" w14:textId="77777777" w:rsidR="004C3D6E" w:rsidRPr="00133748" w:rsidRDefault="004C3D6E" w:rsidP="00133748">
      <w:pPr>
        <w:rPr>
          <w:rFonts w:ascii="Arial" w:hAnsi="Arial"/>
          <w:sz w:val="18"/>
          <w:szCs w:val="18"/>
          <w:lang w:eastAsia="en-US"/>
        </w:rPr>
      </w:pPr>
      <w:r w:rsidRPr="00133748">
        <w:rPr>
          <w:rFonts w:ascii="Arial" w:hAnsi="Arial"/>
          <w:sz w:val="18"/>
          <w:szCs w:val="18"/>
          <w:lang w:eastAsia="en-US"/>
        </w:rPr>
        <w:t>como um continente à deriva</w:t>
      </w:r>
    </w:p>
    <w:p w14:paraId="6B3A1183" w14:textId="77777777" w:rsidR="004C3D6E" w:rsidRPr="00133748" w:rsidRDefault="004C3D6E" w:rsidP="00133748">
      <w:pPr>
        <w:rPr>
          <w:rFonts w:ascii="Arial" w:hAnsi="Arial"/>
          <w:sz w:val="18"/>
          <w:szCs w:val="18"/>
          <w:lang w:eastAsia="en-US"/>
        </w:rPr>
      </w:pPr>
      <w:r w:rsidRPr="00133748">
        <w:rPr>
          <w:rFonts w:ascii="Arial" w:hAnsi="Arial"/>
          <w:sz w:val="18"/>
          <w:szCs w:val="18"/>
          <w:lang w:eastAsia="en-US"/>
        </w:rPr>
        <w:t>estar na ilha</w:t>
      </w:r>
    </w:p>
    <w:p w14:paraId="2DBECE32" w14:textId="77777777" w:rsidR="004C3D6E" w:rsidRPr="00133748" w:rsidRDefault="004C3D6E" w:rsidP="00133748">
      <w:pPr>
        <w:rPr>
          <w:rFonts w:ascii="Arial" w:hAnsi="Arial"/>
          <w:sz w:val="18"/>
          <w:szCs w:val="18"/>
          <w:lang w:eastAsia="en-US"/>
        </w:rPr>
      </w:pPr>
      <w:r w:rsidRPr="00133748">
        <w:rPr>
          <w:rFonts w:ascii="Arial" w:hAnsi="Arial"/>
          <w:sz w:val="18"/>
          <w:szCs w:val="18"/>
          <w:lang w:eastAsia="en-US"/>
        </w:rPr>
        <w:t>é imaginar a fuga</w:t>
      </w:r>
    </w:p>
    <w:p w14:paraId="0BF91488" w14:textId="77777777" w:rsidR="004C3D6E" w:rsidRPr="00133748" w:rsidRDefault="004C3D6E" w:rsidP="00133748">
      <w:pPr>
        <w:rPr>
          <w:rFonts w:ascii="Arial" w:hAnsi="Arial"/>
          <w:sz w:val="18"/>
          <w:szCs w:val="18"/>
          <w:lang w:eastAsia="en-US"/>
        </w:rPr>
      </w:pPr>
      <w:r w:rsidRPr="00133748">
        <w:rPr>
          <w:rFonts w:ascii="Arial" w:hAnsi="Arial"/>
          <w:sz w:val="18"/>
          <w:szCs w:val="18"/>
          <w:lang w:eastAsia="en-US"/>
        </w:rPr>
        <w:t>sonhar com a saída</w:t>
      </w:r>
    </w:p>
    <w:p w14:paraId="6D955A01" w14:textId="77777777" w:rsidR="004C3D6E" w:rsidRPr="00133748" w:rsidRDefault="004C3D6E" w:rsidP="00133748">
      <w:pPr>
        <w:rPr>
          <w:rFonts w:ascii="Arial" w:hAnsi="Arial"/>
          <w:sz w:val="18"/>
          <w:szCs w:val="18"/>
          <w:lang w:eastAsia="en-US"/>
        </w:rPr>
      </w:pPr>
      <w:r w:rsidRPr="00133748">
        <w:rPr>
          <w:rFonts w:ascii="Arial" w:hAnsi="Arial"/>
          <w:sz w:val="18"/>
          <w:szCs w:val="18"/>
          <w:lang w:eastAsia="en-US"/>
        </w:rPr>
        <w:t>levá-la a reboque dos sonhos</w:t>
      </w:r>
    </w:p>
    <w:p w14:paraId="15AAC5D6" w14:textId="77777777" w:rsidR="004C3D6E" w:rsidRPr="00133748" w:rsidRDefault="004C3D6E" w:rsidP="00133748">
      <w:pPr>
        <w:rPr>
          <w:rFonts w:ascii="Arial" w:hAnsi="Arial"/>
          <w:sz w:val="18"/>
          <w:szCs w:val="18"/>
          <w:lang w:eastAsia="en-US"/>
        </w:rPr>
      </w:pPr>
      <w:r w:rsidRPr="00133748">
        <w:rPr>
          <w:rFonts w:ascii="Arial" w:hAnsi="Arial"/>
          <w:sz w:val="18"/>
          <w:szCs w:val="18"/>
          <w:lang w:eastAsia="en-US"/>
        </w:rPr>
        <w:t>embarcar nas nuvens</w:t>
      </w:r>
    </w:p>
    <w:p w14:paraId="537464C1" w14:textId="77777777" w:rsidR="004C3D6E" w:rsidRPr="00133748" w:rsidRDefault="004C3D6E" w:rsidP="00133748">
      <w:pPr>
        <w:rPr>
          <w:rFonts w:ascii="Arial" w:hAnsi="Arial"/>
          <w:sz w:val="18"/>
          <w:szCs w:val="18"/>
          <w:lang w:eastAsia="en-US"/>
        </w:rPr>
      </w:pPr>
      <w:r w:rsidRPr="00133748">
        <w:rPr>
          <w:rFonts w:ascii="Arial" w:hAnsi="Arial"/>
          <w:sz w:val="18"/>
          <w:szCs w:val="18"/>
          <w:lang w:eastAsia="en-US"/>
        </w:rPr>
        <w:t>vogar na maré baixa</w:t>
      </w:r>
    </w:p>
    <w:p w14:paraId="334A1AED" w14:textId="77777777" w:rsidR="004C3D6E" w:rsidRPr="00133748" w:rsidRDefault="004C3D6E" w:rsidP="00133748">
      <w:pPr>
        <w:rPr>
          <w:rFonts w:ascii="Arial" w:hAnsi="Arial"/>
          <w:sz w:val="18"/>
          <w:szCs w:val="18"/>
          <w:lang w:eastAsia="en-US"/>
        </w:rPr>
      </w:pPr>
      <w:r w:rsidRPr="00133748">
        <w:rPr>
          <w:rFonts w:ascii="Arial" w:hAnsi="Arial"/>
          <w:sz w:val="18"/>
          <w:szCs w:val="18"/>
          <w:lang w:eastAsia="en-US"/>
        </w:rPr>
        <w:t>planar nas asas dos milhafres</w:t>
      </w:r>
    </w:p>
    <w:p w14:paraId="3CF7D5A2" w14:textId="77777777" w:rsidR="004C3D6E" w:rsidRPr="00133748" w:rsidRDefault="004C3D6E" w:rsidP="00133748">
      <w:pPr>
        <w:rPr>
          <w:rFonts w:ascii="Arial" w:hAnsi="Arial"/>
          <w:sz w:val="18"/>
          <w:szCs w:val="18"/>
          <w:lang w:eastAsia="en-US"/>
        </w:rPr>
      </w:pPr>
      <w:r w:rsidRPr="00133748">
        <w:rPr>
          <w:rFonts w:ascii="Arial" w:hAnsi="Arial"/>
          <w:sz w:val="18"/>
          <w:szCs w:val="18"/>
          <w:lang w:eastAsia="en-US"/>
        </w:rPr>
        <w:t>e voltar sempre</w:t>
      </w:r>
    </w:p>
    <w:p w14:paraId="39E27001" w14:textId="77777777" w:rsidR="004C3D6E" w:rsidRPr="00133748" w:rsidRDefault="004C3D6E" w:rsidP="00133748">
      <w:pPr>
        <w:ind w:left="708" w:firstLine="708"/>
        <w:rPr>
          <w:rFonts w:ascii="Arial" w:hAnsi="Arial"/>
          <w:sz w:val="18"/>
          <w:szCs w:val="18"/>
          <w:lang w:eastAsia="en-US"/>
        </w:rPr>
      </w:pPr>
      <w:r w:rsidRPr="00133748">
        <w:rPr>
          <w:rFonts w:ascii="Arial" w:hAnsi="Arial"/>
          <w:sz w:val="18"/>
          <w:szCs w:val="18"/>
          <w:lang w:eastAsia="en-US"/>
        </w:rPr>
        <w:t xml:space="preserve">     ao ponto de partida</w:t>
      </w:r>
    </w:p>
    <w:p w14:paraId="090E91AF" w14:textId="77777777" w:rsidR="004C3D6E" w:rsidRPr="00133748" w:rsidRDefault="00142A6F" w:rsidP="00133748">
      <w:pPr>
        <w:ind w:left="708" w:firstLine="708"/>
        <w:rPr>
          <w:rFonts w:ascii="Arial" w:hAnsi="Arial"/>
          <w:sz w:val="18"/>
          <w:szCs w:val="18"/>
        </w:rPr>
      </w:pPr>
      <w:r>
        <w:rPr>
          <w:rFonts w:ascii="Arial" w:eastAsia="Arial Unicode MS" w:hAnsi="Arial"/>
          <w:b/>
          <w:color w:val="C00000"/>
          <w:sz w:val="18"/>
          <w:szCs w:val="18"/>
          <w:lang w:eastAsia="en-US"/>
        </w:rPr>
        <w:pict w14:anchorId="2B8B4919">
          <v:shape id="_x0000_i1081" type="#_x0000_t75" style="width:324pt;height:5.4pt" o:hrpct="0" o:hr="t">
            <v:imagedata r:id="rId100" o:title="BD10256_"/>
          </v:shape>
        </w:pict>
      </w:r>
    </w:p>
    <w:p w14:paraId="0EF79316" w14:textId="77777777" w:rsidR="004C3D6E" w:rsidRPr="00133748" w:rsidRDefault="009A3B30" w:rsidP="00133748">
      <w:pPr>
        <w:pStyle w:val="Heading5"/>
        <w:spacing w:line="240" w:lineRule="auto"/>
        <w:rPr>
          <w:rFonts w:ascii="Arial" w:hAnsi="Arial" w:cs="Arial"/>
        </w:rPr>
      </w:pPr>
      <w:r w:rsidRPr="00133748">
        <w:rPr>
          <w:rFonts w:ascii="Arial" w:hAnsi="Arial" w:cs="Arial"/>
        </w:rPr>
        <w:t xml:space="preserve">632. ser açoriano, </w:t>
      </w:r>
      <w:r w:rsidR="002A3DA7" w:rsidRPr="00133748">
        <w:rPr>
          <w:rFonts w:ascii="Arial" w:hAnsi="Arial" w:cs="Arial"/>
        </w:rPr>
        <w:t>(moinhos de porto formoso)</w:t>
      </w:r>
      <w:r w:rsidRPr="00133748">
        <w:rPr>
          <w:rFonts w:ascii="Arial" w:hAnsi="Arial" w:cs="Arial"/>
        </w:rPr>
        <w:t>, 19/8/2013</w:t>
      </w:r>
    </w:p>
    <w:p w14:paraId="0416A241" w14:textId="77777777" w:rsidR="004C3D6E" w:rsidRPr="00133748" w:rsidRDefault="004C3D6E" w:rsidP="00133748">
      <w:pPr>
        <w:rPr>
          <w:rFonts w:ascii="Arial" w:hAnsi="Arial"/>
          <w:sz w:val="18"/>
          <w:szCs w:val="18"/>
          <w:lang w:eastAsia="en-US"/>
        </w:rPr>
      </w:pPr>
      <w:r w:rsidRPr="00133748">
        <w:rPr>
          <w:rFonts w:ascii="Arial" w:hAnsi="Arial"/>
          <w:sz w:val="18"/>
          <w:szCs w:val="18"/>
          <w:lang w:eastAsia="en-US"/>
        </w:rPr>
        <w:t xml:space="preserve">não se é ilhéu </w:t>
      </w:r>
    </w:p>
    <w:p w14:paraId="735B42FE" w14:textId="77777777" w:rsidR="004C3D6E" w:rsidRPr="00133748" w:rsidRDefault="004C3D6E" w:rsidP="00133748">
      <w:pPr>
        <w:rPr>
          <w:rFonts w:ascii="Arial" w:hAnsi="Arial"/>
          <w:sz w:val="18"/>
          <w:szCs w:val="18"/>
          <w:lang w:eastAsia="en-US"/>
        </w:rPr>
      </w:pPr>
      <w:r w:rsidRPr="00133748">
        <w:rPr>
          <w:rFonts w:ascii="Arial" w:hAnsi="Arial"/>
          <w:sz w:val="18"/>
          <w:szCs w:val="18"/>
          <w:lang w:eastAsia="en-US"/>
        </w:rPr>
        <w:t xml:space="preserve">por nascer numa ilha </w:t>
      </w:r>
    </w:p>
    <w:p w14:paraId="0F2610FF" w14:textId="77777777" w:rsidR="004C3D6E" w:rsidRPr="00133748" w:rsidRDefault="004C3D6E" w:rsidP="00133748">
      <w:pPr>
        <w:rPr>
          <w:rFonts w:ascii="Arial" w:hAnsi="Arial"/>
          <w:sz w:val="18"/>
          <w:szCs w:val="18"/>
          <w:lang w:eastAsia="en-US"/>
        </w:rPr>
      </w:pPr>
      <w:r w:rsidRPr="00133748">
        <w:rPr>
          <w:rFonts w:ascii="Arial" w:hAnsi="Arial"/>
          <w:sz w:val="18"/>
          <w:szCs w:val="18"/>
          <w:lang w:eastAsia="en-US"/>
        </w:rPr>
        <w:t>é preciso sentir-lhe a alma</w:t>
      </w:r>
    </w:p>
    <w:p w14:paraId="4266D0E4" w14:textId="77777777" w:rsidR="004C3D6E" w:rsidRPr="00133748" w:rsidRDefault="004C3D6E" w:rsidP="00133748">
      <w:pPr>
        <w:rPr>
          <w:rFonts w:ascii="Arial" w:hAnsi="Arial"/>
          <w:sz w:val="18"/>
          <w:szCs w:val="18"/>
          <w:lang w:eastAsia="en-US"/>
        </w:rPr>
      </w:pPr>
      <w:r w:rsidRPr="00133748">
        <w:rPr>
          <w:rFonts w:ascii="Arial" w:hAnsi="Arial"/>
          <w:sz w:val="18"/>
          <w:szCs w:val="18"/>
          <w:lang w:eastAsia="en-US"/>
        </w:rPr>
        <w:t>partilhar raízes e dores</w:t>
      </w:r>
    </w:p>
    <w:p w14:paraId="7D6894E3" w14:textId="77777777" w:rsidR="004C3D6E" w:rsidRPr="00133748" w:rsidRDefault="004C3D6E" w:rsidP="00133748">
      <w:pPr>
        <w:rPr>
          <w:rFonts w:ascii="Arial" w:hAnsi="Arial"/>
          <w:sz w:val="18"/>
          <w:szCs w:val="18"/>
          <w:lang w:eastAsia="en-US"/>
        </w:rPr>
      </w:pPr>
      <w:r w:rsidRPr="00133748">
        <w:rPr>
          <w:rFonts w:ascii="Arial" w:hAnsi="Arial"/>
          <w:sz w:val="18"/>
          <w:szCs w:val="18"/>
          <w:lang w:eastAsia="en-US"/>
        </w:rPr>
        <w:t>acartá-la nos partos difíceis</w:t>
      </w:r>
    </w:p>
    <w:p w14:paraId="3024D568" w14:textId="77777777" w:rsidR="004C3D6E" w:rsidRPr="00133748" w:rsidRDefault="004C3D6E" w:rsidP="00133748">
      <w:pPr>
        <w:rPr>
          <w:rFonts w:ascii="Arial" w:hAnsi="Arial"/>
          <w:sz w:val="18"/>
          <w:szCs w:val="18"/>
          <w:lang w:eastAsia="en-US"/>
        </w:rPr>
      </w:pPr>
      <w:r w:rsidRPr="00133748">
        <w:rPr>
          <w:rFonts w:ascii="Arial" w:hAnsi="Arial"/>
          <w:sz w:val="18"/>
          <w:szCs w:val="18"/>
          <w:lang w:eastAsia="en-US"/>
        </w:rPr>
        <w:t>tratá-la nas enfermidades</w:t>
      </w:r>
    </w:p>
    <w:p w14:paraId="101BC3E3" w14:textId="77777777" w:rsidR="004C3D6E" w:rsidRPr="00133748" w:rsidRDefault="004C3D6E" w:rsidP="00133748">
      <w:pPr>
        <w:rPr>
          <w:rFonts w:ascii="Arial" w:hAnsi="Arial"/>
          <w:sz w:val="18"/>
          <w:szCs w:val="18"/>
          <w:lang w:eastAsia="en-US"/>
        </w:rPr>
      </w:pPr>
      <w:r w:rsidRPr="00133748">
        <w:rPr>
          <w:rFonts w:ascii="Arial" w:hAnsi="Arial"/>
          <w:sz w:val="18"/>
          <w:szCs w:val="18"/>
          <w:lang w:eastAsia="en-US"/>
        </w:rPr>
        <w:t>acariciá-la nas alegrias</w:t>
      </w:r>
    </w:p>
    <w:p w14:paraId="14368B6C" w14:textId="77777777" w:rsidR="004C3D6E" w:rsidRPr="00133748" w:rsidRDefault="004C3D6E" w:rsidP="00133748">
      <w:pPr>
        <w:rPr>
          <w:rFonts w:ascii="Arial" w:hAnsi="Arial"/>
          <w:sz w:val="18"/>
          <w:szCs w:val="18"/>
          <w:lang w:eastAsia="en-US"/>
        </w:rPr>
      </w:pPr>
      <w:r w:rsidRPr="00133748">
        <w:rPr>
          <w:rFonts w:ascii="Arial" w:hAnsi="Arial"/>
          <w:sz w:val="18"/>
          <w:szCs w:val="18"/>
          <w:lang w:eastAsia="en-US"/>
        </w:rPr>
        <w:t>plantar, semear e colher seus frutos</w:t>
      </w:r>
    </w:p>
    <w:p w14:paraId="0B8F6B4E" w14:textId="77777777" w:rsidR="004C3D6E" w:rsidRPr="00133748" w:rsidRDefault="004C3D6E" w:rsidP="00133748">
      <w:pPr>
        <w:rPr>
          <w:rFonts w:ascii="Arial" w:hAnsi="Arial"/>
          <w:sz w:val="18"/>
          <w:szCs w:val="18"/>
          <w:lang w:eastAsia="en-US"/>
        </w:rPr>
      </w:pPr>
      <w:r w:rsidRPr="00133748">
        <w:rPr>
          <w:rFonts w:ascii="Arial" w:hAnsi="Arial"/>
          <w:sz w:val="18"/>
          <w:szCs w:val="18"/>
          <w:lang w:eastAsia="en-US"/>
        </w:rPr>
        <w:t>alimentar as suas tradições</w:t>
      </w:r>
    </w:p>
    <w:p w14:paraId="1814443D" w14:textId="77777777" w:rsidR="004C3D6E" w:rsidRPr="00133748" w:rsidRDefault="004C3D6E" w:rsidP="00133748">
      <w:pPr>
        <w:rPr>
          <w:rFonts w:ascii="Arial" w:hAnsi="Arial"/>
          <w:sz w:val="18"/>
          <w:szCs w:val="18"/>
          <w:lang w:eastAsia="en-US"/>
        </w:rPr>
      </w:pPr>
      <w:r w:rsidRPr="00133748">
        <w:rPr>
          <w:rFonts w:ascii="Arial" w:hAnsi="Arial"/>
          <w:sz w:val="18"/>
          <w:szCs w:val="18"/>
          <w:lang w:eastAsia="en-US"/>
        </w:rPr>
        <w:t>preservar a sua identidade</w:t>
      </w:r>
    </w:p>
    <w:p w14:paraId="5C8A94C7" w14:textId="77777777" w:rsidR="004C3D6E" w:rsidRPr="00133748" w:rsidRDefault="004C3D6E" w:rsidP="00133748">
      <w:pPr>
        <w:rPr>
          <w:rFonts w:ascii="Arial" w:hAnsi="Arial"/>
          <w:sz w:val="18"/>
          <w:szCs w:val="18"/>
          <w:lang w:eastAsia="en-US"/>
        </w:rPr>
      </w:pPr>
      <w:r w:rsidRPr="00133748">
        <w:rPr>
          <w:rFonts w:ascii="Arial" w:hAnsi="Arial"/>
          <w:sz w:val="18"/>
          <w:szCs w:val="18"/>
          <w:lang w:eastAsia="en-US"/>
        </w:rPr>
        <w:t>não se é açoriano</w:t>
      </w:r>
    </w:p>
    <w:p w14:paraId="4B7A6E1C" w14:textId="77777777" w:rsidR="004C3D6E" w:rsidRPr="00133748" w:rsidRDefault="004C3D6E" w:rsidP="00133748">
      <w:pPr>
        <w:rPr>
          <w:rFonts w:ascii="Arial" w:hAnsi="Arial"/>
          <w:sz w:val="18"/>
          <w:szCs w:val="18"/>
          <w:lang w:eastAsia="en-US"/>
        </w:rPr>
      </w:pPr>
      <w:r w:rsidRPr="00133748">
        <w:rPr>
          <w:rFonts w:ascii="Arial" w:hAnsi="Arial"/>
          <w:sz w:val="18"/>
          <w:szCs w:val="18"/>
          <w:lang w:eastAsia="en-US"/>
        </w:rPr>
        <w:t>sem amar as suas ilhas</w:t>
      </w:r>
    </w:p>
    <w:p w14:paraId="32DEFD84" w14:textId="77777777" w:rsidR="004C3D6E" w:rsidRPr="00133748" w:rsidRDefault="004C3D6E" w:rsidP="00133748">
      <w:pPr>
        <w:rPr>
          <w:rFonts w:ascii="Arial" w:hAnsi="Arial"/>
          <w:sz w:val="18"/>
          <w:szCs w:val="18"/>
          <w:lang w:eastAsia="en-US"/>
        </w:rPr>
      </w:pPr>
      <w:r w:rsidRPr="00133748">
        <w:rPr>
          <w:rFonts w:ascii="Arial" w:hAnsi="Arial"/>
          <w:sz w:val="18"/>
          <w:szCs w:val="18"/>
          <w:lang w:eastAsia="en-US"/>
        </w:rPr>
        <w:t>levá-las ao fim do mundo</w:t>
      </w:r>
    </w:p>
    <w:p w14:paraId="2FB08686" w14:textId="77777777" w:rsidR="004C3D6E" w:rsidRPr="00133748" w:rsidRDefault="004C3D6E" w:rsidP="00133748">
      <w:pPr>
        <w:rPr>
          <w:rFonts w:ascii="Arial" w:hAnsi="Arial"/>
          <w:sz w:val="18"/>
          <w:szCs w:val="18"/>
          <w:lang w:eastAsia="en-US"/>
        </w:rPr>
      </w:pPr>
      <w:r w:rsidRPr="00133748">
        <w:rPr>
          <w:rFonts w:ascii="Arial" w:hAnsi="Arial"/>
          <w:sz w:val="18"/>
          <w:szCs w:val="18"/>
          <w:lang w:eastAsia="en-US"/>
        </w:rPr>
        <w:t>morrer por elas</w:t>
      </w:r>
    </w:p>
    <w:p w14:paraId="222586CB" w14:textId="77777777" w:rsidR="002A3DA7" w:rsidRPr="00133748" w:rsidRDefault="004C3D6E" w:rsidP="00133748">
      <w:pPr>
        <w:ind w:firstLine="708"/>
        <w:rPr>
          <w:rFonts w:ascii="Arial" w:hAnsi="Arial"/>
          <w:sz w:val="18"/>
          <w:szCs w:val="18"/>
          <w:lang w:eastAsia="en-US"/>
        </w:rPr>
      </w:pPr>
      <w:r w:rsidRPr="00133748">
        <w:rPr>
          <w:rFonts w:ascii="Arial" w:hAnsi="Arial"/>
          <w:sz w:val="18"/>
          <w:szCs w:val="18"/>
          <w:lang w:eastAsia="en-US"/>
        </w:rPr>
        <w:t xml:space="preserve"> com elas </w:t>
      </w:r>
    </w:p>
    <w:p w14:paraId="14B0D17F" w14:textId="77777777" w:rsidR="004C3D6E" w:rsidRPr="00133748" w:rsidRDefault="002A3DA7" w:rsidP="00133748">
      <w:pPr>
        <w:ind w:left="732" w:firstLine="708"/>
        <w:rPr>
          <w:rFonts w:ascii="Arial" w:hAnsi="Arial"/>
          <w:sz w:val="18"/>
          <w:szCs w:val="18"/>
          <w:lang w:eastAsia="en-US"/>
        </w:rPr>
      </w:pPr>
      <w:r w:rsidRPr="00133748">
        <w:rPr>
          <w:rFonts w:ascii="Arial" w:hAnsi="Arial"/>
          <w:sz w:val="18"/>
          <w:szCs w:val="18"/>
          <w:lang w:eastAsia="en-US"/>
        </w:rPr>
        <w:t xml:space="preserve">  </w:t>
      </w:r>
      <w:r w:rsidR="004C3D6E" w:rsidRPr="00133748">
        <w:rPr>
          <w:rFonts w:ascii="Arial" w:hAnsi="Arial"/>
          <w:sz w:val="18"/>
          <w:szCs w:val="18"/>
          <w:lang w:eastAsia="en-US"/>
        </w:rPr>
        <w:t xml:space="preserve"> para elas</w:t>
      </w:r>
    </w:p>
    <w:p w14:paraId="6BEEA145" w14:textId="77777777" w:rsidR="006833E7" w:rsidRPr="00133748" w:rsidRDefault="00142A6F" w:rsidP="00133748">
      <w:pPr>
        <w:ind w:firstLine="708"/>
        <w:rPr>
          <w:rFonts w:ascii="Arial" w:hAnsi="Arial"/>
          <w:sz w:val="18"/>
          <w:szCs w:val="18"/>
          <w:lang w:eastAsia="en-US"/>
        </w:rPr>
      </w:pPr>
      <w:r>
        <w:rPr>
          <w:rFonts w:ascii="Arial" w:eastAsia="Arial Unicode MS" w:hAnsi="Arial"/>
          <w:b/>
          <w:color w:val="C00000"/>
          <w:sz w:val="18"/>
          <w:szCs w:val="18"/>
          <w:lang w:eastAsia="en-US"/>
        </w:rPr>
        <w:pict w14:anchorId="197FFFBA">
          <v:shape id="_x0000_i1082" type="#_x0000_t75" style="width:324pt;height:5.4pt" o:hrpct="0" o:hr="t">
            <v:imagedata r:id="rId100" o:title="BD10256_"/>
          </v:shape>
        </w:pict>
      </w:r>
    </w:p>
    <w:p w14:paraId="3CADBD44" w14:textId="77777777" w:rsidR="004C3D6E" w:rsidRPr="00133748" w:rsidRDefault="009A3B30" w:rsidP="00133748">
      <w:pPr>
        <w:pStyle w:val="Heading5"/>
        <w:spacing w:line="240" w:lineRule="auto"/>
        <w:rPr>
          <w:rFonts w:ascii="Arial" w:hAnsi="Arial" w:cs="Arial"/>
        </w:rPr>
      </w:pPr>
      <w:r w:rsidRPr="00133748">
        <w:rPr>
          <w:rFonts w:ascii="Arial" w:hAnsi="Arial" w:cs="Arial"/>
        </w:rPr>
        <w:t xml:space="preserve">653. sair da </w:t>
      </w:r>
      <w:r w:rsidR="002A3DA7" w:rsidRPr="00133748">
        <w:rPr>
          <w:rFonts w:ascii="Arial" w:hAnsi="Arial" w:cs="Arial"/>
        </w:rPr>
        <w:t>ilha, (moinhos de porto formoso)</w:t>
      </w:r>
      <w:r w:rsidRPr="00133748">
        <w:rPr>
          <w:rFonts w:ascii="Arial" w:hAnsi="Arial" w:cs="Arial"/>
        </w:rPr>
        <w:t>, maio 30, 2014</w:t>
      </w:r>
    </w:p>
    <w:p w14:paraId="4A112B9E" w14:textId="77777777" w:rsidR="004C3D6E" w:rsidRPr="00133748" w:rsidRDefault="004C3D6E" w:rsidP="00133748">
      <w:pPr>
        <w:rPr>
          <w:rFonts w:ascii="Arial" w:hAnsi="Arial"/>
          <w:sz w:val="18"/>
          <w:szCs w:val="18"/>
        </w:rPr>
      </w:pPr>
      <w:r w:rsidRPr="00133748">
        <w:rPr>
          <w:rFonts w:ascii="Arial" w:hAnsi="Arial"/>
          <w:sz w:val="18"/>
          <w:szCs w:val="18"/>
        </w:rPr>
        <w:t>o marulhar das águas</w:t>
      </w:r>
    </w:p>
    <w:p w14:paraId="0FC31ADA" w14:textId="77777777" w:rsidR="004C3D6E" w:rsidRPr="00133748" w:rsidRDefault="004C3D6E" w:rsidP="00133748">
      <w:pPr>
        <w:rPr>
          <w:rFonts w:ascii="Arial" w:hAnsi="Arial"/>
          <w:sz w:val="18"/>
          <w:szCs w:val="18"/>
        </w:rPr>
      </w:pPr>
      <w:r w:rsidRPr="00133748">
        <w:rPr>
          <w:rFonts w:ascii="Arial" w:hAnsi="Arial"/>
          <w:sz w:val="18"/>
          <w:szCs w:val="18"/>
        </w:rPr>
        <w:t>embala caleidoscópios</w:t>
      </w:r>
    </w:p>
    <w:p w14:paraId="4AE9D77D" w14:textId="77777777" w:rsidR="004C3D6E" w:rsidRPr="00133748" w:rsidRDefault="004C3D6E" w:rsidP="00133748">
      <w:pPr>
        <w:rPr>
          <w:rFonts w:ascii="Arial" w:hAnsi="Arial"/>
          <w:sz w:val="18"/>
          <w:szCs w:val="18"/>
        </w:rPr>
      </w:pPr>
      <w:r w:rsidRPr="00133748">
        <w:rPr>
          <w:rFonts w:ascii="Arial" w:hAnsi="Arial"/>
          <w:sz w:val="18"/>
          <w:szCs w:val="18"/>
        </w:rPr>
        <w:t>sem âncoras nem amarras</w:t>
      </w:r>
    </w:p>
    <w:p w14:paraId="07FCBC64" w14:textId="77777777" w:rsidR="004C3D6E" w:rsidRPr="00133748" w:rsidRDefault="004C3D6E" w:rsidP="00133748">
      <w:pPr>
        <w:rPr>
          <w:rFonts w:ascii="Arial" w:hAnsi="Arial"/>
          <w:sz w:val="18"/>
          <w:szCs w:val="18"/>
        </w:rPr>
      </w:pPr>
      <w:r w:rsidRPr="00133748">
        <w:rPr>
          <w:rFonts w:ascii="Arial" w:hAnsi="Arial"/>
          <w:sz w:val="18"/>
          <w:szCs w:val="18"/>
        </w:rPr>
        <w:t>vogamos sem destino</w:t>
      </w:r>
    </w:p>
    <w:p w14:paraId="05D403FA" w14:textId="77777777" w:rsidR="004C3D6E" w:rsidRPr="00133748" w:rsidRDefault="004C3D6E" w:rsidP="00133748">
      <w:pPr>
        <w:rPr>
          <w:rFonts w:ascii="Arial" w:hAnsi="Arial"/>
          <w:sz w:val="18"/>
          <w:szCs w:val="18"/>
        </w:rPr>
      </w:pPr>
      <w:r w:rsidRPr="00133748">
        <w:rPr>
          <w:rFonts w:ascii="Arial" w:hAnsi="Arial"/>
          <w:sz w:val="18"/>
          <w:szCs w:val="18"/>
        </w:rPr>
        <w:t>ao sabor dos ventos</w:t>
      </w:r>
    </w:p>
    <w:p w14:paraId="31A9316A" w14:textId="77777777" w:rsidR="004C3D6E" w:rsidRPr="00133748" w:rsidRDefault="004C3D6E" w:rsidP="00133748">
      <w:pPr>
        <w:rPr>
          <w:rFonts w:ascii="Arial" w:hAnsi="Arial"/>
          <w:sz w:val="18"/>
          <w:szCs w:val="18"/>
        </w:rPr>
      </w:pPr>
      <w:r w:rsidRPr="00133748">
        <w:rPr>
          <w:rFonts w:ascii="Arial" w:hAnsi="Arial"/>
          <w:sz w:val="18"/>
          <w:szCs w:val="18"/>
        </w:rPr>
        <w:t>o importante é sair da ilha</w:t>
      </w:r>
    </w:p>
    <w:p w14:paraId="42D96DB3" w14:textId="77777777" w:rsidR="004C3D6E" w:rsidRPr="00133748" w:rsidRDefault="004C3D6E" w:rsidP="00133748">
      <w:pPr>
        <w:rPr>
          <w:rFonts w:ascii="Arial" w:hAnsi="Arial"/>
          <w:sz w:val="18"/>
          <w:szCs w:val="18"/>
        </w:rPr>
      </w:pPr>
      <w:r w:rsidRPr="00133748">
        <w:rPr>
          <w:rFonts w:ascii="Arial" w:hAnsi="Arial"/>
          <w:sz w:val="18"/>
          <w:szCs w:val="18"/>
        </w:rPr>
        <w:t>alijar bagagens</w:t>
      </w:r>
    </w:p>
    <w:p w14:paraId="2A523CBA" w14:textId="77777777" w:rsidR="004C3D6E" w:rsidRPr="00133748" w:rsidRDefault="004C3D6E" w:rsidP="00133748">
      <w:pPr>
        <w:rPr>
          <w:rFonts w:ascii="Arial" w:hAnsi="Arial"/>
          <w:sz w:val="18"/>
          <w:szCs w:val="18"/>
        </w:rPr>
      </w:pPr>
      <w:r w:rsidRPr="00133748">
        <w:rPr>
          <w:rFonts w:ascii="Arial" w:hAnsi="Arial"/>
          <w:sz w:val="18"/>
          <w:szCs w:val="18"/>
        </w:rPr>
        <w:t>nascer de novo</w:t>
      </w:r>
    </w:p>
    <w:p w14:paraId="2FF07719" w14:textId="77777777" w:rsidR="004C3D6E" w:rsidRPr="00133748" w:rsidRDefault="004C3D6E" w:rsidP="00133748">
      <w:pPr>
        <w:rPr>
          <w:rFonts w:ascii="Arial" w:hAnsi="Arial"/>
          <w:sz w:val="18"/>
          <w:szCs w:val="18"/>
        </w:rPr>
      </w:pPr>
      <w:r w:rsidRPr="00133748">
        <w:rPr>
          <w:rFonts w:ascii="Arial" w:hAnsi="Arial"/>
          <w:sz w:val="18"/>
          <w:szCs w:val="18"/>
        </w:rPr>
        <w:t>longe, bem longe</w:t>
      </w:r>
    </w:p>
    <w:p w14:paraId="3715D785" w14:textId="77777777" w:rsidR="004C3D6E" w:rsidRPr="00133748" w:rsidRDefault="004C3D6E" w:rsidP="00133748">
      <w:pPr>
        <w:rPr>
          <w:rFonts w:ascii="Arial" w:hAnsi="Arial"/>
          <w:sz w:val="18"/>
          <w:szCs w:val="18"/>
        </w:rPr>
      </w:pPr>
      <w:r w:rsidRPr="00133748">
        <w:rPr>
          <w:rFonts w:ascii="Arial" w:hAnsi="Arial"/>
          <w:sz w:val="18"/>
          <w:szCs w:val="18"/>
        </w:rPr>
        <w:t>lá, onde se aprende a saudade</w:t>
      </w:r>
    </w:p>
    <w:p w14:paraId="19B507ED" w14:textId="77777777" w:rsidR="004C3D6E" w:rsidRPr="00133748" w:rsidRDefault="00142A6F" w:rsidP="00133748">
      <w:pPr>
        <w:rPr>
          <w:rFonts w:ascii="Arial" w:hAnsi="Arial"/>
          <w:b/>
          <w:sz w:val="18"/>
          <w:szCs w:val="18"/>
        </w:rPr>
      </w:pPr>
      <w:r>
        <w:rPr>
          <w:rFonts w:ascii="Arial" w:eastAsia="Arial Unicode MS" w:hAnsi="Arial"/>
          <w:b/>
          <w:color w:val="C00000"/>
          <w:sz w:val="18"/>
          <w:szCs w:val="18"/>
          <w:lang w:eastAsia="en-US"/>
        </w:rPr>
        <w:pict w14:anchorId="5E824C86">
          <v:shape id="_x0000_i1083" type="#_x0000_t75" style="width:324pt;height:5.4pt" o:hrpct="0" o:hr="t">
            <v:imagedata r:id="rId100" o:title="BD10256_"/>
          </v:shape>
        </w:pict>
      </w:r>
    </w:p>
    <w:p w14:paraId="50FDC8F1" w14:textId="77777777" w:rsidR="004C3D6E" w:rsidRPr="00133748" w:rsidRDefault="009A3B30" w:rsidP="00133748">
      <w:pPr>
        <w:pStyle w:val="Heading5"/>
        <w:spacing w:line="240" w:lineRule="auto"/>
        <w:rPr>
          <w:rFonts w:ascii="Arial" w:hAnsi="Arial" w:cs="Arial"/>
        </w:rPr>
      </w:pPr>
      <w:r w:rsidRPr="00133748">
        <w:rPr>
          <w:rFonts w:ascii="Arial" w:hAnsi="Arial" w:cs="Arial"/>
        </w:rPr>
        <w:t>672 bandeira da liberdade 12/7/2015</w:t>
      </w:r>
    </w:p>
    <w:p w14:paraId="6DC701FF" w14:textId="77777777" w:rsidR="004C3D6E" w:rsidRPr="00133748" w:rsidRDefault="004C3D6E" w:rsidP="00133748">
      <w:pPr>
        <w:rPr>
          <w:rFonts w:ascii="Arial" w:hAnsi="Arial"/>
          <w:sz w:val="18"/>
          <w:szCs w:val="18"/>
        </w:rPr>
      </w:pPr>
      <w:r w:rsidRPr="00133748">
        <w:rPr>
          <w:rFonts w:ascii="Arial" w:hAnsi="Arial"/>
          <w:sz w:val="18"/>
          <w:szCs w:val="18"/>
        </w:rPr>
        <w:t xml:space="preserve">a minha bandeira tem 9 estrelas </w:t>
      </w:r>
    </w:p>
    <w:p w14:paraId="06A481B6" w14:textId="77777777" w:rsidR="004C3D6E" w:rsidRPr="00133748" w:rsidRDefault="004C3D6E" w:rsidP="00133748">
      <w:pPr>
        <w:rPr>
          <w:rFonts w:ascii="Arial" w:hAnsi="Arial"/>
          <w:sz w:val="18"/>
          <w:szCs w:val="18"/>
        </w:rPr>
      </w:pPr>
      <w:r w:rsidRPr="00133748">
        <w:rPr>
          <w:rFonts w:ascii="Arial" w:hAnsi="Arial"/>
          <w:sz w:val="18"/>
          <w:szCs w:val="18"/>
        </w:rPr>
        <w:t>e um milhafre de asas abertas</w:t>
      </w:r>
    </w:p>
    <w:p w14:paraId="7010D026" w14:textId="77777777" w:rsidR="004C3D6E" w:rsidRPr="00133748" w:rsidRDefault="004C3D6E" w:rsidP="00133748">
      <w:pPr>
        <w:rPr>
          <w:rFonts w:ascii="Arial" w:hAnsi="Arial"/>
          <w:sz w:val="18"/>
          <w:szCs w:val="18"/>
        </w:rPr>
      </w:pPr>
      <w:r w:rsidRPr="00133748">
        <w:rPr>
          <w:rFonts w:ascii="Arial" w:hAnsi="Arial"/>
          <w:sz w:val="18"/>
          <w:szCs w:val="18"/>
        </w:rPr>
        <w:t>peguei no milhafre da minha bandeira</w:t>
      </w:r>
    </w:p>
    <w:p w14:paraId="500E2203" w14:textId="77777777" w:rsidR="004C3D6E" w:rsidRPr="00133748" w:rsidRDefault="004C3D6E" w:rsidP="00133748">
      <w:pPr>
        <w:rPr>
          <w:rFonts w:ascii="Arial" w:hAnsi="Arial"/>
          <w:sz w:val="18"/>
          <w:szCs w:val="18"/>
        </w:rPr>
      </w:pPr>
      <w:r w:rsidRPr="00133748">
        <w:rPr>
          <w:rFonts w:ascii="Arial" w:hAnsi="Arial"/>
          <w:sz w:val="18"/>
          <w:szCs w:val="18"/>
        </w:rPr>
        <w:t>e com ele subi às estrelas</w:t>
      </w:r>
    </w:p>
    <w:p w14:paraId="493BAF9F" w14:textId="77777777" w:rsidR="004C3D6E" w:rsidRPr="00133748" w:rsidRDefault="004C3D6E" w:rsidP="00133748">
      <w:pPr>
        <w:rPr>
          <w:rFonts w:ascii="Arial" w:hAnsi="Arial"/>
          <w:sz w:val="18"/>
          <w:szCs w:val="18"/>
        </w:rPr>
      </w:pPr>
      <w:r w:rsidRPr="00133748">
        <w:rPr>
          <w:rFonts w:ascii="Arial" w:hAnsi="Arial"/>
          <w:sz w:val="18"/>
          <w:szCs w:val="18"/>
        </w:rPr>
        <w:t>constelação de sonhos incumpridos</w:t>
      </w:r>
    </w:p>
    <w:p w14:paraId="11CD3B22" w14:textId="77777777" w:rsidR="004C3D6E" w:rsidRPr="00133748" w:rsidRDefault="004C3D6E" w:rsidP="00133748">
      <w:pPr>
        <w:rPr>
          <w:rFonts w:ascii="Arial" w:hAnsi="Arial"/>
          <w:sz w:val="18"/>
          <w:szCs w:val="18"/>
        </w:rPr>
      </w:pPr>
      <w:r w:rsidRPr="00133748">
        <w:rPr>
          <w:rFonts w:ascii="Arial" w:hAnsi="Arial"/>
          <w:sz w:val="18"/>
          <w:szCs w:val="18"/>
        </w:rPr>
        <w:t>no meio do grande mar oceano</w:t>
      </w:r>
    </w:p>
    <w:p w14:paraId="09624F10" w14:textId="77777777" w:rsidR="004C3D6E" w:rsidRPr="00133748" w:rsidRDefault="004C3D6E" w:rsidP="00133748">
      <w:pPr>
        <w:rPr>
          <w:rFonts w:ascii="Arial" w:hAnsi="Arial"/>
          <w:sz w:val="18"/>
          <w:szCs w:val="18"/>
        </w:rPr>
      </w:pPr>
      <w:r w:rsidRPr="00133748">
        <w:rPr>
          <w:rFonts w:ascii="Arial" w:hAnsi="Arial"/>
          <w:sz w:val="18"/>
          <w:szCs w:val="18"/>
        </w:rPr>
        <w:t>mero porta-aviões europeu</w:t>
      </w:r>
    </w:p>
    <w:p w14:paraId="1B7FC5C6" w14:textId="77777777" w:rsidR="004C3D6E" w:rsidRPr="00133748" w:rsidRDefault="004C3D6E" w:rsidP="00133748">
      <w:pPr>
        <w:rPr>
          <w:rFonts w:ascii="Arial" w:hAnsi="Arial"/>
          <w:sz w:val="18"/>
          <w:szCs w:val="18"/>
        </w:rPr>
      </w:pPr>
      <w:r w:rsidRPr="00133748">
        <w:rPr>
          <w:rFonts w:ascii="Arial" w:hAnsi="Arial"/>
          <w:sz w:val="18"/>
          <w:szCs w:val="18"/>
        </w:rPr>
        <w:t xml:space="preserve">navegando rumo às </w:t>
      </w:r>
      <w:proofErr w:type="spellStart"/>
      <w:r w:rsidRPr="00133748">
        <w:rPr>
          <w:rFonts w:ascii="Arial" w:hAnsi="Arial"/>
          <w:sz w:val="18"/>
          <w:szCs w:val="18"/>
        </w:rPr>
        <w:t>américas</w:t>
      </w:r>
      <w:proofErr w:type="spellEnd"/>
    </w:p>
    <w:p w14:paraId="0FD2EFCF" w14:textId="77777777" w:rsidR="004C3D6E" w:rsidRPr="00133748" w:rsidRDefault="004C3D6E" w:rsidP="00133748">
      <w:pPr>
        <w:rPr>
          <w:rFonts w:ascii="Arial" w:hAnsi="Arial"/>
          <w:sz w:val="18"/>
          <w:szCs w:val="18"/>
        </w:rPr>
      </w:pPr>
      <w:r w:rsidRPr="00133748">
        <w:rPr>
          <w:rFonts w:ascii="Arial" w:hAnsi="Arial"/>
          <w:sz w:val="18"/>
          <w:szCs w:val="18"/>
        </w:rPr>
        <w:t>cortemos ancoras e amarras</w:t>
      </w:r>
    </w:p>
    <w:p w14:paraId="2A46987D" w14:textId="77777777" w:rsidR="004C3D6E" w:rsidRPr="00133748" w:rsidRDefault="004C3D6E" w:rsidP="00133748">
      <w:pPr>
        <w:rPr>
          <w:rFonts w:ascii="Arial" w:hAnsi="Arial"/>
          <w:sz w:val="18"/>
          <w:szCs w:val="18"/>
        </w:rPr>
      </w:pPr>
      <w:r w:rsidRPr="00133748">
        <w:rPr>
          <w:rFonts w:ascii="Arial" w:hAnsi="Arial"/>
          <w:sz w:val="18"/>
          <w:szCs w:val="18"/>
        </w:rPr>
        <w:t>atemos um laço em volta do pico</w:t>
      </w:r>
    </w:p>
    <w:p w14:paraId="7154C767" w14:textId="77777777" w:rsidR="004C3D6E" w:rsidRPr="00133748" w:rsidRDefault="004C3D6E" w:rsidP="00133748">
      <w:pPr>
        <w:rPr>
          <w:rFonts w:ascii="Arial" w:hAnsi="Arial"/>
          <w:sz w:val="18"/>
          <w:szCs w:val="18"/>
        </w:rPr>
      </w:pPr>
      <w:r w:rsidRPr="00133748">
        <w:rPr>
          <w:rFonts w:ascii="Arial" w:hAnsi="Arial"/>
          <w:sz w:val="18"/>
          <w:szCs w:val="18"/>
        </w:rPr>
        <w:t>arquipélago a reboque da liberdade</w:t>
      </w:r>
    </w:p>
    <w:p w14:paraId="5C72AC02" w14:textId="77777777" w:rsidR="004C3D6E" w:rsidRPr="00133748" w:rsidRDefault="004C3D6E" w:rsidP="00133748">
      <w:pPr>
        <w:rPr>
          <w:rFonts w:ascii="Arial" w:hAnsi="Arial"/>
          <w:sz w:val="18"/>
          <w:szCs w:val="18"/>
        </w:rPr>
      </w:pPr>
      <w:r w:rsidRPr="00133748">
        <w:rPr>
          <w:rFonts w:ascii="Arial" w:hAnsi="Arial"/>
          <w:sz w:val="18"/>
          <w:szCs w:val="18"/>
        </w:rPr>
        <w:t>icemos velas desfraldadas</w:t>
      </w:r>
    </w:p>
    <w:p w14:paraId="363DB0A7" w14:textId="77777777" w:rsidR="004C3D6E" w:rsidRPr="00133748" w:rsidRDefault="004C3D6E" w:rsidP="00133748">
      <w:pPr>
        <w:rPr>
          <w:rFonts w:ascii="Arial" w:hAnsi="Arial"/>
          <w:sz w:val="18"/>
          <w:szCs w:val="18"/>
        </w:rPr>
      </w:pPr>
      <w:r w:rsidRPr="00133748">
        <w:rPr>
          <w:rFonts w:ascii="Arial" w:hAnsi="Arial"/>
          <w:sz w:val="18"/>
          <w:szCs w:val="18"/>
        </w:rPr>
        <w:t>e voguemos até porto seguro</w:t>
      </w:r>
    </w:p>
    <w:p w14:paraId="77AECE08" w14:textId="77777777" w:rsidR="004C3D6E" w:rsidRPr="00133748" w:rsidRDefault="004C3D6E" w:rsidP="00133748">
      <w:pPr>
        <w:rPr>
          <w:rFonts w:ascii="Arial" w:hAnsi="Arial"/>
          <w:sz w:val="18"/>
          <w:szCs w:val="18"/>
        </w:rPr>
      </w:pPr>
      <w:r w:rsidRPr="00133748">
        <w:rPr>
          <w:rFonts w:ascii="Arial" w:hAnsi="Arial"/>
          <w:sz w:val="18"/>
          <w:szCs w:val="18"/>
        </w:rPr>
        <w:t>tal como a jangada de pedra de saramago</w:t>
      </w:r>
    </w:p>
    <w:p w14:paraId="0823012B" w14:textId="77777777" w:rsidR="004C3D6E" w:rsidRPr="00133748" w:rsidRDefault="004C3D6E" w:rsidP="00133748">
      <w:pPr>
        <w:rPr>
          <w:rFonts w:ascii="Arial" w:hAnsi="Arial"/>
          <w:sz w:val="18"/>
          <w:szCs w:val="18"/>
        </w:rPr>
      </w:pPr>
      <w:r w:rsidRPr="00133748">
        <w:rPr>
          <w:rFonts w:ascii="Arial" w:hAnsi="Arial"/>
          <w:sz w:val="18"/>
          <w:szCs w:val="18"/>
        </w:rPr>
        <w:t>rumo à liberdade</w:t>
      </w:r>
    </w:p>
    <w:p w14:paraId="73CC25A5" w14:textId="77777777" w:rsidR="004C3D6E" w:rsidRPr="00133748" w:rsidRDefault="00142A6F" w:rsidP="00133748">
      <w:pPr>
        <w:rPr>
          <w:rFonts w:ascii="Arial" w:hAnsi="Arial"/>
          <w:sz w:val="18"/>
          <w:szCs w:val="18"/>
        </w:rPr>
      </w:pPr>
      <w:r>
        <w:rPr>
          <w:rFonts w:ascii="Arial" w:eastAsia="Arial Unicode MS" w:hAnsi="Arial"/>
          <w:b/>
          <w:color w:val="C00000"/>
          <w:sz w:val="18"/>
          <w:szCs w:val="18"/>
          <w:lang w:eastAsia="en-US"/>
        </w:rPr>
        <w:pict w14:anchorId="47BE953C">
          <v:shape id="_x0000_i1084" type="#_x0000_t75" style="width:324pt;height:5.4pt" o:hrpct="0" o:hr="t">
            <v:imagedata r:id="rId100" o:title="BD10256_"/>
          </v:shape>
        </w:pict>
      </w:r>
    </w:p>
    <w:p w14:paraId="79CD1736" w14:textId="77777777" w:rsidR="004C3D6E" w:rsidRPr="00133748" w:rsidRDefault="009A3B30" w:rsidP="00133748">
      <w:pPr>
        <w:pStyle w:val="Heading5"/>
        <w:spacing w:line="240" w:lineRule="auto"/>
        <w:rPr>
          <w:rFonts w:ascii="Arial" w:hAnsi="Arial" w:cs="Arial"/>
        </w:rPr>
      </w:pPr>
      <w:r w:rsidRPr="00133748">
        <w:rPr>
          <w:rFonts w:ascii="Arial" w:hAnsi="Arial" w:cs="Arial"/>
        </w:rPr>
        <w:t>675 mar e bruma (</w:t>
      </w:r>
      <w:r w:rsidR="002A3DA7" w:rsidRPr="00133748">
        <w:rPr>
          <w:rFonts w:ascii="Arial" w:hAnsi="Arial" w:cs="Arial"/>
        </w:rPr>
        <w:t>(moinhos de porto formoso)</w:t>
      </w:r>
      <w:r w:rsidRPr="00133748">
        <w:rPr>
          <w:rFonts w:ascii="Arial" w:hAnsi="Arial" w:cs="Arial"/>
        </w:rPr>
        <w:t xml:space="preserve"> 18/7/201</w:t>
      </w:r>
      <w:r w:rsidR="00212DCE" w:rsidRPr="00133748">
        <w:rPr>
          <w:rFonts w:ascii="Arial" w:hAnsi="Arial" w:cs="Arial"/>
        </w:rPr>
        <w:t>5</w:t>
      </w:r>
    </w:p>
    <w:p w14:paraId="453996F4" w14:textId="77777777" w:rsidR="004C3D6E" w:rsidRPr="00133748" w:rsidRDefault="004C3D6E" w:rsidP="00133748">
      <w:pPr>
        <w:rPr>
          <w:rFonts w:ascii="Arial" w:hAnsi="Arial"/>
          <w:sz w:val="18"/>
          <w:szCs w:val="18"/>
        </w:rPr>
      </w:pPr>
      <w:r w:rsidRPr="00133748">
        <w:rPr>
          <w:rFonts w:ascii="Arial" w:hAnsi="Arial"/>
          <w:sz w:val="18"/>
          <w:szCs w:val="18"/>
        </w:rPr>
        <w:t>todos os poetas</w:t>
      </w:r>
    </w:p>
    <w:p w14:paraId="4D60EF26" w14:textId="77777777" w:rsidR="004C3D6E" w:rsidRPr="00133748" w:rsidRDefault="004C3D6E" w:rsidP="00133748">
      <w:pPr>
        <w:rPr>
          <w:rFonts w:ascii="Arial" w:hAnsi="Arial"/>
          <w:sz w:val="18"/>
          <w:szCs w:val="18"/>
        </w:rPr>
      </w:pPr>
      <w:r w:rsidRPr="00133748">
        <w:rPr>
          <w:rFonts w:ascii="Arial" w:hAnsi="Arial"/>
          <w:sz w:val="18"/>
          <w:szCs w:val="18"/>
        </w:rPr>
        <w:t>que escreveram sobre os açores</w:t>
      </w:r>
    </w:p>
    <w:p w14:paraId="1AC35CD9" w14:textId="77777777" w:rsidR="004C3D6E" w:rsidRPr="00133748" w:rsidRDefault="004C3D6E" w:rsidP="00133748">
      <w:pPr>
        <w:rPr>
          <w:rFonts w:ascii="Arial" w:hAnsi="Arial"/>
          <w:sz w:val="18"/>
          <w:szCs w:val="18"/>
        </w:rPr>
      </w:pPr>
      <w:r w:rsidRPr="00133748">
        <w:rPr>
          <w:rFonts w:ascii="Arial" w:hAnsi="Arial"/>
          <w:sz w:val="18"/>
          <w:szCs w:val="18"/>
        </w:rPr>
        <w:t>gastaram a palavra mar</w:t>
      </w:r>
    </w:p>
    <w:p w14:paraId="53CDB4B7" w14:textId="77777777" w:rsidR="004C3D6E" w:rsidRPr="00133748" w:rsidRDefault="004C3D6E" w:rsidP="00133748">
      <w:pPr>
        <w:rPr>
          <w:rFonts w:ascii="Arial" w:hAnsi="Arial"/>
          <w:sz w:val="18"/>
          <w:szCs w:val="18"/>
        </w:rPr>
      </w:pPr>
      <w:r w:rsidRPr="00133748">
        <w:rPr>
          <w:rFonts w:ascii="Arial" w:hAnsi="Arial"/>
          <w:sz w:val="18"/>
          <w:szCs w:val="18"/>
        </w:rPr>
        <w:t>e a bruma</w:t>
      </w:r>
    </w:p>
    <w:p w14:paraId="159AC00D" w14:textId="77777777" w:rsidR="004C3D6E" w:rsidRPr="00133748" w:rsidRDefault="004C3D6E" w:rsidP="00133748">
      <w:pPr>
        <w:rPr>
          <w:rFonts w:ascii="Arial" w:hAnsi="Arial"/>
          <w:sz w:val="18"/>
          <w:szCs w:val="18"/>
        </w:rPr>
      </w:pPr>
      <w:r w:rsidRPr="00133748">
        <w:rPr>
          <w:rFonts w:ascii="Arial" w:hAnsi="Arial"/>
          <w:sz w:val="18"/>
          <w:szCs w:val="18"/>
        </w:rPr>
        <w:t>a mim para escrever açores</w:t>
      </w:r>
    </w:p>
    <w:p w14:paraId="6CC677F4" w14:textId="77777777" w:rsidR="004C3D6E" w:rsidRPr="00133748" w:rsidRDefault="004C3D6E" w:rsidP="00133748">
      <w:pPr>
        <w:rPr>
          <w:rFonts w:ascii="Arial" w:hAnsi="Arial"/>
          <w:sz w:val="18"/>
          <w:szCs w:val="18"/>
        </w:rPr>
      </w:pPr>
      <w:r w:rsidRPr="00133748">
        <w:rPr>
          <w:rFonts w:ascii="Arial" w:hAnsi="Arial"/>
          <w:sz w:val="18"/>
          <w:szCs w:val="18"/>
        </w:rPr>
        <w:t>resta-me a palavra</w:t>
      </w:r>
    </w:p>
    <w:p w14:paraId="14F4C58D" w14:textId="77777777" w:rsidR="004C3D6E" w:rsidRPr="00133748" w:rsidRDefault="004C3D6E" w:rsidP="00133748">
      <w:pPr>
        <w:rPr>
          <w:rFonts w:ascii="Arial" w:hAnsi="Arial"/>
          <w:sz w:val="18"/>
          <w:szCs w:val="18"/>
        </w:rPr>
      </w:pPr>
      <w:r w:rsidRPr="00133748">
        <w:rPr>
          <w:rFonts w:ascii="Arial" w:hAnsi="Arial"/>
          <w:sz w:val="18"/>
          <w:szCs w:val="18"/>
        </w:rPr>
        <w:tab/>
      </w:r>
      <w:r w:rsidRPr="00133748">
        <w:rPr>
          <w:rFonts w:ascii="Arial" w:hAnsi="Arial"/>
          <w:sz w:val="18"/>
          <w:szCs w:val="18"/>
        </w:rPr>
        <w:tab/>
      </w:r>
      <w:r w:rsidRPr="00133748">
        <w:rPr>
          <w:rFonts w:ascii="Arial" w:hAnsi="Arial"/>
          <w:sz w:val="18"/>
          <w:szCs w:val="18"/>
        </w:rPr>
        <w:tab/>
        <w:t xml:space="preserve"> amar</w:t>
      </w:r>
    </w:p>
    <w:p w14:paraId="23973286" w14:textId="77777777" w:rsidR="004C3D6E" w:rsidRPr="00133748" w:rsidRDefault="00142A6F" w:rsidP="00133748">
      <w:pPr>
        <w:rPr>
          <w:rFonts w:ascii="Arial" w:hAnsi="Arial"/>
          <w:b/>
          <w:sz w:val="18"/>
          <w:szCs w:val="18"/>
          <w:lang w:eastAsia="en-US"/>
        </w:rPr>
      </w:pPr>
      <w:r>
        <w:rPr>
          <w:rFonts w:ascii="Arial" w:eastAsia="Arial Unicode MS" w:hAnsi="Arial"/>
          <w:b/>
          <w:color w:val="C00000"/>
          <w:sz w:val="18"/>
          <w:szCs w:val="18"/>
          <w:lang w:eastAsia="en-US"/>
        </w:rPr>
        <w:pict w14:anchorId="756FEF7E">
          <v:shape id="_x0000_i1085" type="#_x0000_t75" style="width:324pt;height:5.4pt" o:hrpct="0" o:hr="t">
            <v:imagedata r:id="rId100" o:title="BD10256_"/>
          </v:shape>
        </w:pict>
      </w:r>
    </w:p>
    <w:p w14:paraId="7A7A0FAD" w14:textId="77777777" w:rsidR="004C3D6E" w:rsidRPr="00133748" w:rsidRDefault="009A3B30" w:rsidP="00133748">
      <w:pPr>
        <w:pStyle w:val="Heading5"/>
        <w:spacing w:line="240" w:lineRule="auto"/>
        <w:rPr>
          <w:rFonts w:ascii="Arial" w:hAnsi="Arial" w:cs="Arial"/>
        </w:rPr>
      </w:pPr>
      <w:r w:rsidRPr="00133748">
        <w:rPr>
          <w:rFonts w:ascii="Arial" w:hAnsi="Arial" w:cs="Arial"/>
        </w:rPr>
        <w:t>678 autonomias açorianas 2015 (</w:t>
      </w:r>
      <w:r w:rsidR="002A3DA7" w:rsidRPr="00133748">
        <w:rPr>
          <w:rFonts w:ascii="Arial" w:hAnsi="Arial" w:cs="Arial"/>
        </w:rPr>
        <w:t>moinhos de porto formoso)</w:t>
      </w:r>
      <w:r w:rsidR="00212DCE" w:rsidRPr="00133748">
        <w:rPr>
          <w:rFonts w:ascii="Arial" w:hAnsi="Arial" w:cs="Arial"/>
        </w:rPr>
        <w:t>, 20/8/2015</w:t>
      </w:r>
    </w:p>
    <w:p w14:paraId="33922F34" w14:textId="77777777" w:rsidR="004C3D6E" w:rsidRPr="00133748" w:rsidRDefault="004C3D6E" w:rsidP="00133748">
      <w:pPr>
        <w:rPr>
          <w:rFonts w:ascii="Arial" w:hAnsi="Arial"/>
          <w:sz w:val="18"/>
          <w:szCs w:val="18"/>
          <w:lang w:eastAsia="en-US"/>
        </w:rPr>
      </w:pPr>
      <w:r w:rsidRPr="00133748">
        <w:rPr>
          <w:rFonts w:ascii="Arial" w:hAnsi="Arial"/>
          <w:sz w:val="18"/>
          <w:szCs w:val="18"/>
          <w:lang w:eastAsia="en-US"/>
        </w:rPr>
        <w:t>a independência é o fim</w:t>
      </w:r>
    </w:p>
    <w:p w14:paraId="0A29A646" w14:textId="77777777" w:rsidR="004C3D6E" w:rsidRPr="00133748" w:rsidRDefault="004C3D6E" w:rsidP="00133748">
      <w:pPr>
        <w:rPr>
          <w:rFonts w:ascii="Arial" w:hAnsi="Arial"/>
          <w:sz w:val="18"/>
          <w:szCs w:val="18"/>
          <w:lang w:eastAsia="en-US"/>
        </w:rPr>
      </w:pPr>
      <w:r w:rsidRPr="00133748">
        <w:rPr>
          <w:rFonts w:ascii="Arial" w:hAnsi="Arial"/>
          <w:sz w:val="18"/>
          <w:szCs w:val="18"/>
          <w:lang w:eastAsia="en-US"/>
        </w:rPr>
        <w:t>último das autonomias</w:t>
      </w:r>
    </w:p>
    <w:p w14:paraId="7ADC90BC" w14:textId="77777777" w:rsidR="004C3D6E" w:rsidRPr="00133748" w:rsidRDefault="004C3D6E" w:rsidP="00133748">
      <w:pPr>
        <w:rPr>
          <w:rFonts w:ascii="Arial" w:hAnsi="Arial"/>
          <w:sz w:val="18"/>
          <w:szCs w:val="18"/>
          <w:lang w:eastAsia="en-US"/>
        </w:rPr>
      </w:pPr>
      <w:r w:rsidRPr="00133748">
        <w:rPr>
          <w:rFonts w:ascii="Arial" w:hAnsi="Arial"/>
          <w:sz w:val="18"/>
          <w:szCs w:val="18"/>
          <w:lang w:eastAsia="en-US"/>
        </w:rPr>
        <w:t>de nada serve criar</w:t>
      </w:r>
    </w:p>
    <w:p w14:paraId="7AA97D2C" w14:textId="77777777" w:rsidR="004C3D6E" w:rsidRPr="00133748" w:rsidRDefault="004C3D6E" w:rsidP="00133748">
      <w:pPr>
        <w:rPr>
          <w:rFonts w:ascii="Arial" w:hAnsi="Arial"/>
          <w:sz w:val="18"/>
          <w:szCs w:val="18"/>
          <w:lang w:eastAsia="en-US"/>
        </w:rPr>
      </w:pPr>
      <w:r w:rsidRPr="00133748">
        <w:rPr>
          <w:rFonts w:ascii="Arial" w:hAnsi="Arial"/>
          <w:sz w:val="18"/>
          <w:szCs w:val="18"/>
          <w:lang w:eastAsia="en-US"/>
        </w:rPr>
        <w:t>sonhos grandiosos</w:t>
      </w:r>
    </w:p>
    <w:p w14:paraId="5333EB02" w14:textId="77777777" w:rsidR="004C3D6E" w:rsidRPr="00133748" w:rsidRDefault="004C3D6E" w:rsidP="00133748">
      <w:pPr>
        <w:ind w:left="708" w:firstLine="708"/>
        <w:rPr>
          <w:rFonts w:ascii="Arial" w:hAnsi="Arial"/>
          <w:sz w:val="18"/>
          <w:szCs w:val="18"/>
          <w:lang w:eastAsia="en-US"/>
        </w:rPr>
      </w:pPr>
      <w:r w:rsidRPr="00133748">
        <w:rPr>
          <w:rFonts w:ascii="Arial" w:hAnsi="Arial"/>
          <w:sz w:val="18"/>
          <w:szCs w:val="18"/>
          <w:lang w:eastAsia="en-US"/>
        </w:rPr>
        <w:t xml:space="preserve"> (de independência)</w:t>
      </w:r>
    </w:p>
    <w:p w14:paraId="09CB8678" w14:textId="77777777" w:rsidR="004C3D6E" w:rsidRPr="00133748" w:rsidRDefault="004C3D6E" w:rsidP="00133748">
      <w:pPr>
        <w:rPr>
          <w:rFonts w:ascii="Arial" w:hAnsi="Arial"/>
          <w:sz w:val="18"/>
          <w:szCs w:val="18"/>
          <w:lang w:eastAsia="en-US"/>
        </w:rPr>
      </w:pPr>
      <w:r w:rsidRPr="00133748">
        <w:rPr>
          <w:rFonts w:ascii="Arial" w:hAnsi="Arial"/>
          <w:sz w:val="18"/>
          <w:szCs w:val="18"/>
          <w:lang w:eastAsia="en-US"/>
        </w:rPr>
        <w:t>em fundações movediças</w:t>
      </w:r>
    </w:p>
    <w:p w14:paraId="5FF25BCB" w14:textId="77777777" w:rsidR="004C3D6E" w:rsidRPr="00133748" w:rsidRDefault="004C3D6E" w:rsidP="00133748">
      <w:pPr>
        <w:rPr>
          <w:rFonts w:ascii="Arial" w:hAnsi="Arial"/>
          <w:sz w:val="18"/>
          <w:szCs w:val="18"/>
          <w:lang w:eastAsia="en-US"/>
        </w:rPr>
      </w:pPr>
      <w:r w:rsidRPr="00133748">
        <w:rPr>
          <w:rFonts w:ascii="Arial" w:hAnsi="Arial"/>
          <w:sz w:val="18"/>
          <w:szCs w:val="18"/>
          <w:lang w:eastAsia="en-US"/>
        </w:rPr>
        <w:t>mais valera criar</w:t>
      </w:r>
    </w:p>
    <w:p w14:paraId="6FB86F68" w14:textId="77777777" w:rsidR="004C3D6E" w:rsidRPr="00133748" w:rsidRDefault="004C3D6E" w:rsidP="00133748">
      <w:pPr>
        <w:rPr>
          <w:rFonts w:ascii="Arial" w:hAnsi="Arial"/>
          <w:sz w:val="18"/>
          <w:szCs w:val="18"/>
          <w:lang w:eastAsia="en-US"/>
        </w:rPr>
      </w:pPr>
      <w:r w:rsidRPr="00133748">
        <w:rPr>
          <w:rFonts w:ascii="Arial" w:hAnsi="Arial"/>
          <w:sz w:val="18"/>
          <w:szCs w:val="18"/>
          <w:lang w:eastAsia="en-US"/>
        </w:rPr>
        <w:t>realidades funcionais</w:t>
      </w:r>
    </w:p>
    <w:p w14:paraId="1196E1DE" w14:textId="77777777" w:rsidR="004C3D6E" w:rsidRPr="00133748" w:rsidRDefault="004C3D6E" w:rsidP="00133748">
      <w:pPr>
        <w:ind w:left="708" w:firstLine="708"/>
        <w:rPr>
          <w:rFonts w:ascii="Arial" w:hAnsi="Arial"/>
          <w:sz w:val="18"/>
          <w:szCs w:val="18"/>
          <w:lang w:eastAsia="en-US"/>
        </w:rPr>
      </w:pPr>
      <w:r w:rsidRPr="00133748">
        <w:rPr>
          <w:rFonts w:ascii="Arial" w:hAnsi="Arial"/>
          <w:sz w:val="18"/>
          <w:szCs w:val="18"/>
          <w:lang w:eastAsia="en-US"/>
        </w:rPr>
        <w:t xml:space="preserve">      (de autonomia)</w:t>
      </w:r>
    </w:p>
    <w:p w14:paraId="6463C981" w14:textId="77777777" w:rsidR="004C3D6E" w:rsidRPr="00133748" w:rsidRDefault="004C3D6E" w:rsidP="00133748">
      <w:pPr>
        <w:rPr>
          <w:rFonts w:ascii="Arial" w:hAnsi="Arial"/>
          <w:sz w:val="18"/>
          <w:szCs w:val="18"/>
          <w:lang w:eastAsia="en-US"/>
        </w:rPr>
      </w:pPr>
      <w:r w:rsidRPr="00133748">
        <w:rPr>
          <w:rFonts w:ascii="Arial" w:hAnsi="Arial"/>
          <w:sz w:val="18"/>
          <w:szCs w:val="18"/>
          <w:lang w:eastAsia="en-US"/>
        </w:rPr>
        <w:t>assentes na instabilidade destes vulcões</w:t>
      </w:r>
    </w:p>
    <w:p w14:paraId="63363B1E" w14:textId="77777777" w:rsidR="004C3D6E" w:rsidRPr="00133748" w:rsidRDefault="004C3D6E" w:rsidP="00133748">
      <w:pPr>
        <w:rPr>
          <w:rFonts w:ascii="Arial" w:hAnsi="Arial"/>
          <w:sz w:val="18"/>
          <w:szCs w:val="18"/>
          <w:lang w:eastAsia="en-US"/>
        </w:rPr>
      </w:pPr>
      <w:r w:rsidRPr="00133748">
        <w:rPr>
          <w:rFonts w:ascii="Arial" w:hAnsi="Arial"/>
          <w:sz w:val="18"/>
          <w:szCs w:val="18"/>
          <w:lang w:eastAsia="en-US"/>
        </w:rPr>
        <w:t>de nada serve sonhar</w:t>
      </w:r>
    </w:p>
    <w:p w14:paraId="3286E543" w14:textId="77777777" w:rsidR="004C3D6E" w:rsidRPr="00133748" w:rsidRDefault="004C3D6E" w:rsidP="00133748">
      <w:pPr>
        <w:rPr>
          <w:rFonts w:ascii="Arial" w:hAnsi="Arial"/>
          <w:sz w:val="18"/>
          <w:szCs w:val="18"/>
          <w:lang w:eastAsia="en-US"/>
        </w:rPr>
      </w:pPr>
      <w:r w:rsidRPr="00133748">
        <w:rPr>
          <w:rFonts w:ascii="Arial" w:hAnsi="Arial"/>
          <w:sz w:val="18"/>
          <w:szCs w:val="18"/>
          <w:lang w:eastAsia="en-US"/>
        </w:rPr>
        <w:t>sem lançar alicerces</w:t>
      </w:r>
    </w:p>
    <w:p w14:paraId="7C15FC60" w14:textId="77777777" w:rsidR="004C3D6E" w:rsidRPr="00133748" w:rsidRDefault="004C3D6E" w:rsidP="00133748">
      <w:pPr>
        <w:rPr>
          <w:rFonts w:ascii="Arial" w:hAnsi="Arial"/>
          <w:sz w:val="18"/>
          <w:szCs w:val="18"/>
          <w:lang w:eastAsia="en-US"/>
        </w:rPr>
      </w:pPr>
      <w:r w:rsidRPr="00133748">
        <w:rPr>
          <w:rFonts w:ascii="Arial" w:hAnsi="Arial"/>
          <w:sz w:val="18"/>
          <w:szCs w:val="18"/>
          <w:lang w:eastAsia="en-US"/>
        </w:rPr>
        <w:t>de cultura e educação</w:t>
      </w:r>
    </w:p>
    <w:p w14:paraId="727FE230" w14:textId="77777777" w:rsidR="004C3D6E" w:rsidRPr="00133748" w:rsidRDefault="004C3D6E" w:rsidP="00133748">
      <w:pPr>
        <w:rPr>
          <w:rFonts w:ascii="Arial" w:hAnsi="Arial"/>
          <w:sz w:val="18"/>
          <w:szCs w:val="18"/>
          <w:lang w:eastAsia="en-US"/>
        </w:rPr>
      </w:pPr>
      <w:r w:rsidRPr="00133748">
        <w:rPr>
          <w:rFonts w:ascii="Arial" w:hAnsi="Arial"/>
          <w:sz w:val="18"/>
          <w:szCs w:val="18"/>
          <w:lang w:eastAsia="en-US"/>
        </w:rPr>
        <w:t>só um povo culto e educado</w:t>
      </w:r>
    </w:p>
    <w:p w14:paraId="2F153A42" w14:textId="77777777" w:rsidR="004C3D6E" w:rsidRPr="00133748" w:rsidRDefault="004C3D6E" w:rsidP="00133748">
      <w:pPr>
        <w:rPr>
          <w:rFonts w:ascii="Arial" w:hAnsi="Arial"/>
          <w:sz w:val="18"/>
          <w:szCs w:val="18"/>
          <w:lang w:eastAsia="en-US"/>
        </w:rPr>
      </w:pPr>
      <w:r w:rsidRPr="00133748">
        <w:rPr>
          <w:rFonts w:ascii="Arial" w:hAnsi="Arial"/>
          <w:sz w:val="18"/>
          <w:szCs w:val="18"/>
          <w:lang w:eastAsia="en-US"/>
        </w:rPr>
        <w:t>pode ser libertado</w:t>
      </w:r>
    </w:p>
    <w:p w14:paraId="5C68C254" w14:textId="77777777" w:rsidR="004C3D6E" w:rsidRPr="00133748" w:rsidRDefault="004C3D6E" w:rsidP="00133748">
      <w:pPr>
        <w:rPr>
          <w:rFonts w:ascii="Arial" w:hAnsi="Arial"/>
          <w:sz w:val="18"/>
          <w:szCs w:val="18"/>
          <w:lang w:eastAsia="en-US"/>
        </w:rPr>
      </w:pPr>
      <w:r w:rsidRPr="00133748">
        <w:rPr>
          <w:rFonts w:ascii="Arial" w:hAnsi="Arial"/>
          <w:sz w:val="18"/>
          <w:szCs w:val="18"/>
          <w:lang w:eastAsia="en-US"/>
        </w:rPr>
        <w:t xml:space="preserve">só um povo autónomo </w:t>
      </w:r>
    </w:p>
    <w:p w14:paraId="6C61AB5E" w14:textId="36608D95" w:rsidR="00E03355" w:rsidRPr="00133748" w:rsidRDefault="004C3D6E" w:rsidP="00133748">
      <w:pPr>
        <w:rPr>
          <w:rFonts w:ascii="Arial" w:hAnsi="Arial"/>
          <w:sz w:val="18"/>
          <w:szCs w:val="18"/>
          <w:lang w:eastAsia="en-US"/>
        </w:rPr>
      </w:pPr>
      <w:r w:rsidRPr="00133748">
        <w:rPr>
          <w:rFonts w:ascii="Arial" w:hAnsi="Arial"/>
          <w:sz w:val="18"/>
          <w:szCs w:val="18"/>
          <w:lang w:eastAsia="en-US"/>
        </w:rPr>
        <w:t>pode ser independentizado</w:t>
      </w:r>
    </w:p>
    <w:p w14:paraId="0F0BA0E9" w14:textId="77777777" w:rsidR="006833E7" w:rsidRPr="00133748" w:rsidRDefault="00142A6F" w:rsidP="00133748">
      <w:pPr>
        <w:rPr>
          <w:rFonts w:ascii="Arial" w:eastAsia="Arial Unicode MS" w:hAnsi="Arial"/>
          <w:b/>
          <w:color w:val="C00000"/>
          <w:sz w:val="18"/>
          <w:szCs w:val="18"/>
          <w:lang w:eastAsia="en-US"/>
        </w:rPr>
      </w:pPr>
      <w:r>
        <w:rPr>
          <w:rFonts w:ascii="Arial" w:eastAsia="Arial Unicode MS" w:hAnsi="Arial"/>
          <w:b/>
          <w:color w:val="C00000"/>
          <w:sz w:val="18"/>
          <w:szCs w:val="18"/>
          <w:lang w:eastAsia="en-US"/>
        </w:rPr>
        <w:pict w14:anchorId="6243A6AA">
          <v:shape id="_x0000_i1086" type="#_x0000_t75" style="width:324pt;height:5.4pt" o:hrpct="0" o:hr="t">
            <v:imagedata r:id="rId100" o:title="BD10256_"/>
          </v:shape>
        </w:pict>
      </w:r>
    </w:p>
    <w:p w14:paraId="4C28CA55" w14:textId="77777777" w:rsidR="004518E6" w:rsidRPr="00133748" w:rsidRDefault="00C25FF4" w:rsidP="00142A6F">
      <w:pPr>
        <w:pStyle w:val="Heading4"/>
        <w:rPr>
          <w:rFonts w:ascii="Arial" w:hAnsi="Arial"/>
          <w:sz w:val="18"/>
          <w:szCs w:val="18"/>
          <w:highlight w:val="yellow"/>
        </w:rPr>
      </w:pPr>
      <w:bookmarkStart w:id="48" w:name="_CONCEIÇÃO_CASTELEIRO,_CONVIDADA"/>
      <w:bookmarkStart w:id="49" w:name="_Hlk487790058"/>
      <w:bookmarkEnd w:id="48"/>
      <w:r w:rsidRPr="00133748">
        <w:rPr>
          <w:rFonts w:ascii="Arial" w:hAnsi="Arial"/>
          <w:sz w:val="18"/>
          <w:szCs w:val="18"/>
          <w:highlight w:val="yellow"/>
        </w:rPr>
        <w:t>CONCEIÇÃO CASTELEIRO, CONVIDADA PRESENCIAL AICL</w:t>
      </w:r>
    </w:p>
    <w:p w14:paraId="53E707DA" w14:textId="77777777" w:rsidR="004518E6" w:rsidRPr="00133748" w:rsidRDefault="004518E6" w:rsidP="00133748">
      <w:pPr>
        <w:numPr>
          <w:ilvl w:val="1"/>
          <w:numId w:val="0"/>
        </w:numPr>
        <w:ind w:left="57" w:right="0" w:firstLine="284"/>
        <w:jc w:val="left"/>
        <w:rPr>
          <w:rFonts w:ascii="Arial" w:eastAsia="SimSun" w:hAnsi="Arial"/>
          <w:i/>
          <w:iCs/>
          <w:color w:val="000000"/>
          <w:spacing w:val="15"/>
          <w:sz w:val="18"/>
          <w:szCs w:val="18"/>
          <w:vertAlign w:val="superscript"/>
          <w:lang w:eastAsia="pt-PT"/>
        </w:rPr>
      </w:pPr>
      <w:r w:rsidRPr="00133748">
        <w:rPr>
          <w:rFonts w:ascii="Arial" w:eastAsia="SimSun" w:hAnsi="Arial"/>
          <w:i/>
          <w:iCs/>
          <w:noProof/>
          <w:color w:val="000000"/>
          <w:spacing w:val="15"/>
          <w:sz w:val="18"/>
          <w:szCs w:val="18"/>
          <w:vertAlign w:val="superscript"/>
          <w:lang w:eastAsia="zh-CN"/>
        </w:rPr>
        <w:drawing>
          <wp:inline distT="0" distB="0" distL="0" distR="0" wp14:anchorId="585DA531" wp14:editId="1B97360C">
            <wp:extent cx="1589491" cy="1194179"/>
            <wp:effectExtent l="0" t="0" r="0" b="6350"/>
            <wp:docPr id="10677" name="Picture 2012" descr="C:\Users\chrys\AppData\Local\Microsoft\Windows\INetCacheContent.Word\galiza2012 (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2" descr="C:\Users\chrys\AppData\Local\Microsoft\Windows\INetCacheContent.Word\galiza2012 (215).jp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590955" cy="1195279"/>
                    </a:xfrm>
                    <a:prstGeom prst="rect">
                      <a:avLst/>
                    </a:prstGeom>
                    <a:noFill/>
                    <a:ln>
                      <a:noFill/>
                    </a:ln>
                  </pic:spPr>
                </pic:pic>
              </a:graphicData>
            </a:graphic>
          </wp:inline>
        </w:drawing>
      </w:r>
      <w:r w:rsidRPr="00133748">
        <w:rPr>
          <w:rFonts w:ascii="Arial" w:eastAsia="SimSun" w:hAnsi="Arial"/>
          <w:i/>
          <w:iCs/>
          <w:noProof/>
          <w:color w:val="000000"/>
          <w:spacing w:val="15"/>
          <w:sz w:val="18"/>
          <w:szCs w:val="18"/>
          <w:lang w:eastAsia="pt-PT"/>
        </w:rPr>
        <w:drawing>
          <wp:inline distT="0" distB="0" distL="0" distR="0" wp14:anchorId="13013DC2" wp14:editId="31AAF553">
            <wp:extent cx="2119300" cy="1195714"/>
            <wp:effectExtent l="0" t="0" r="0" b="4445"/>
            <wp:docPr id="10676" name="Picture 2013" descr="C:\Users\AICL2016\AppData\Local\Microsoft\Windows\INetCacheContent.Word\Graciosa 2015 24set (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3" descr="C:\Users\AICL2016\AppData\Local\Microsoft\Windows\INetCacheContent.Word\Graciosa 2015 24set (50).jp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121527" cy="1196970"/>
                    </a:xfrm>
                    <a:prstGeom prst="rect">
                      <a:avLst/>
                    </a:prstGeom>
                    <a:noFill/>
                    <a:ln>
                      <a:noFill/>
                    </a:ln>
                  </pic:spPr>
                </pic:pic>
              </a:graphicData>
            </a:graphic>
          </wp:inline>
        </w:drawing>
      </w:r>
      <w:r w:rsidRPr="00133748">
        <w:rPr>
          <w:rFonts w:ascii="Arial" w:eastAsia="SimSun" w:hAnsi="Arial"/>
          <w:i/>
          <w:iCs/>
          <w:noProof/>
          <w:color w:val="000000"/>
          <w:spacing w:val="15"/>
          <w:sz w:val="18"/>
          <w:szCs w:val="18"/>
          <w:vertAlign w:val="superscript"/>
          <w:lang w:eastAsia="zh-CN"/>
        </w:rPr>
        <w:drawing>
          <wp:inline distT="0" distB="0" distL="0" distR="0" wp14:anchorId="06922D53" wp14:editId="30E17729">
            <wp:extent cx="1554249" cy="1185715"/>
            <wp:effectExtent l="0" t="0" r="8255" b="0"/>
            <wp:docPr id="10675" name="Picture 2014" descr="D:\Clipart\AAAICL coloquios fotos videos slides\23º 2015Fundão\todas\fundao 28mar2015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4" descr="D:\Clipart\AAAICL coloquios fotos videos slides\23º 2015Fundão\todas\fundao 28mar2015 (15).JP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556167" cy="1187178"/>
                    </a:xfrm>
                    <a:prstGeom prst="rect">
                      <a:avLst/>
                    </a:prstGeom>
                    <a:noFill/>
                    <a:ln>
                      <a:noFill/>
                    </a:ln>
                  </pic:spPr>
                </pic:pic>
              </a:graphicData>
            </a:graphic>
          </wp:inline>
        </w:drawing>
      </w:r>
      <w:r w:rsidRPr="00133748">
        <w:rPr>
          <w:rFonts w:ascii="Arial" w:eastAsia="SimSun" w:hAnsi="Arial"/>
          <w:b/>
          <w:i/>
          <w:iCs/>
          <w:smallCaps/>
          <w:noProof/>
          <w:color w:val="C0504D"/>
          <w:spacing w:val="5"/>
          <w:sz w:val="18"/>
          <w:szCs w:val="18"/>
          <w:u w:val="single"/>
          <w:lang w:eastAsia="zh-CN"/>
        </w:rPr>
        <w:drawing>
          <wp:inline distT="0" distB="0" distL="0" distR="0" wp14:anchorId="54A5279A" wp14:editId="5EED1244">
            <wp:extent cx="1477671" cy="1169494"/>
            <wp:effectExtent l="0" t="0" r="8255" b="0"/>
            <wp:docPr id="10674" name="Picture 2015" descr="D:\Clipart\AAAICL coloquios fotos videos slides\all coloquios\25º 2016 Montalegre\todas fotos\25 montalegre 23abr2016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5" descr="D:\Clipart\AAAICL coloquios fotos videos slides\all coloquios\25º 2016 Montalegre\todas fotos\25 montalegre 23abr2016 (11).JP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479022" cy="1170563"/>
                    </a:xfrm>
                    <a:prstGeom prst="rect">
                      <a:avLst/>
                    </a:prstGeom>
                    <a:noFill/>
                    <a:ln>
                      <a:noFill/>
                    </a:ln>
                  </pic:spPr>
                </pic:pic>
              </a:graphicData>
            </a:graphic>
          </wp:inline>
        </w:drawing>
      </w:r>
      <w:r w:rsidRPr="00133748">
        <w:rPr>
          <w:rFonts w:ascii="Arial" w:eastAsia="SimSun" w:hAnsi="Arial"/>
          <w:i/>
          <w:iCs/>
          <w:noProof/>
          <w:color w:val="000000"/>
          <w:spacing w:val="15"/>
          <w:sz w:val="18"/>
          <w:szCs w:val="18"/>
          <w:vertAlign w:val="superscript"/>
          <w:lang w:eastAsia="zh-CN"/>
        </w:rPr>
        <w:drawing>
          <wp:inline distT="0" distB="0" distL="0" distR="0" wp14:anchorId="47E293F1" wp14:editId="5A526B34">
            <wp:extent cx="1441450" cy="1180885"/>
            <wp:effectExtent l="0" t="0" r="6350" b="635"/>
            <wp:docPr id="10673" name="Picture 1089" descr="D:\Clipart\AAAICL coloquios fotos videos slides\21º 2014moinhos\todas\Moinhos24abr2014Furnas e vista do vale (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9" descr="D:\Clipart\AAAICL coloquios fotos videos slides\21º 2014moinhos\todas\Moinhos24abr2014Furnas e vista do vale (20).JP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1443665" cy="1182700"/>
                    </a:xfrm>
                    <a:prstGeom prst="rect">
                      <a:avLst/>
                    </a:prstGeom>
                    <a:noFill/>
                    <a:ln>
                      <a:noFill/>
                    </a:ln>
                  </pic:spPr>
                </pic:pic>
              </a:graphicData>
            </a:graphic>
          </wp:inline>
        </w:drawing>
      </w:r>
    </w:p>
    <w:p w14:paraId="61252264" w14:textId="77777777" w:rsidR="004518E6" w:rsidRPr="00133748" w:rsidRDefault="004518E6" w:rsidP="00133748">
      <w:pPr>
        <w:ind w:right="0" w:firstLine="284"/>
        <w:textAlignment w:val="baseline"/>
        <w:rPr>
          <w:rFonts w:ascii="Arial" w:hAnsi="Arial"/>
          <w:sz w:val="18"/>
          <w:szCs w:val="18"/>
        </w:rPr>
      </w:pPr>
      <w:r w:rsidRPr="00133748">
        <w:rPr>
          <w:rFonts w:ascii="Arial" w:eastAsia="SimSun" w:hAnsi="Arial"/>
          <w:b/>
          <w:bCs/>
          <w:kern w:val="24"/>
          <w:sz w:val="18"/>
          <w:szCs w:val="18"/>
          <w:vertAlign w:val="superscript"/>
          <w:lang w:eastAsia="pt-PT"/>
        </w:rPr>
        <w:t>GALIZA 2012</w:t>
      </w:r>
      <w:r w:rsidRPr="00133748">
        <w:rPr>
          <w:rFonts w:ascii="Arial" w:eastAsia="SimSun" w:hAnsi="Arial"/>
          <w:b/>
          <w:bCs/>
          <w:kern w:val="24"/>
          <w:sz w:val="18"/>
          <w:szCs w:val="18"/>
          <w:vertAlign w:val="superscript"/>
          <w:lang w:eastAsia="pt-PT"/>
        </w:rPr>
        <w:tab/>
      </w:r>
      <w:r w:rsidRPr="00133748">
        <w:rPr>
          <w:rFonts w:ascii="Arial" w:eastAsia="SimSun" w:hAnsi="Arial"/>
          <w:b/>
          <w:bCs/>
          <w:kern w:val="24"/>
          <w:sz w:val="18"/>
          <w:szCs w:val="18"/>
          <w:vertAlign w:val="superscript"/>
          <w:lang w:eastAsia="pt-PT"/>
        </w:rPr>
        <w:tab/>
      </w:r>
      <w:r w:rsidRPr="00133748">
        <w:rPr>
          <w:rFonts w:ascii="Arial" w:eastAsia="SimSun" w:hAnsi="Arial"/>
          <w:b/>
          <w:bCs/>
          <w:kern w:val="24"/>
          <w:sz w:val="18"/>
          <w:szCs w:val="18"/>
          <w:vertAlign w:val="superscript"/>
          <w:lang w:eastAsia="pt-PT"/>
        </w:rPr>
        <w:tab/>
      </w:r>
      <w:r w:rsidRPr="00133748">
        <w:rPr>
          <w:rFonts w:ascii="Arial" w:eastAsia="SimSun" w:hAnsi="Arial"/>
          <w:b/>
          <w:bCs/>
          <w:kern w:val="24"/>
          <w:sz w:val="18"/>
          <w:szCs w:val="18"/>
          <w:vertAlign w:val="superscript"/>
          <w:lang w:eastAsia="pt-PT"/>
        </w:rPr>
        <w:tab/>
      </w:r>
      <w:r w:rsidRPr="00133748">
        <w:rPr>
          <w:rFonts w:ascii="Arial" w:eastAsia="SimSun" w:hAnsi="Arial"/>
          <w:b/>
          <w:bCs/>
          <w:kern w:val="24"/>
          <w:sz w:val="18"/>
          <w:szCs w:val="18"/>
          <w:vertAlign w:val="superscript"/>
          <w:lang w:eastAsia="pt-PT"/>
        </w:rPr>
        <w:tab/>
        <w:t xml:space="preserve">GRACIOSA 2015    </w:t>
      </w:r>
      <w:r w:rsidRPr="00133748">
        <w:rPr>
          <w:rFonts w:ascii="Arial" w:eastAsia="SimSun" w:hAnsi="Arial"/>
          <w:b/>
          <w:bCs/>
          <w:i/>
          <w:iCs/>
          <w:kern w:val="24"/>
          <w:sz w:val="18"/>
          <w:szCs w:val="18"/>
          <w:vertAlign w:val="superscript"/>
          <w:lang w:eastAsia="pt-PT"/>
        </w:rPr>
        <w:tab/>
      </w:r>
      <w:r w:rsidRPr="00133748">
        <w:rPr>
          <w:rFonts w:ascii="Arial" w:eastAsia="SimSun" w:hAnsi="Arial"/>
          <w:b/>
          <w:bCs/>
          <w:i/>
          <w:iCs/>
          <w:kern w:val="24"/>
          <w:sz w:val="18"/>
          <w:szCs w:val="18"/>
          <w:vertAlign w:val="superscript"/>
          <w:lang w:eastAsia="pt-PT"/>
        </w:rPr>
        <w:tab/>
      </w:r>
      <w:r w:rsidRPr="00133748">
        <w:rPr>
          <w:rFonts w:ascii="Arial" w:eastAsia="SimSun" w:hAnsi="Arial"/>
          <w:b/>
          <w:bCs/>
          <w:kern w:val="24"/>
          <w:sz w:val="18"/>
          <w:szCs w:val="18"/>
          <w:vertAlign w:val="superscript"/>
          <w:lang w:eastAsia="pt-PT"/>
        </w:rPr>
        <w:t xml:space="preserve">FUNDÃO 2015            MONTALEGRE 2016             </w:t>
      </w:r>
      <w:r w:rsidR="00C25FF4" w:rsidRPr="00133748">
        <w:rPr>
          <w:rFonts w:ascii="Arial" w:eastAsia="SimSun" w:hAnsi="Arial"/>
          <w:b/>
          <w:bCs/>
          <w:kern w:val="24"/>
          <w:sz w:val="18"/>
          <w:szCs w:val="18"/>
          <w:vertAlign w:val="superscript"/>
          <w:lang w:eastAsia="pt-PT"/>
        </w:rPr>
        <w:t>MOINHOS DE PORTO FORMOSO</w:t>
      </w:r>
      <w:r w:rsidR="002A3DA7" w:rsidRPr="00133748">
        <w:rPr>
          <w:rFonts w:ascii="Arial" w:eastAsia="SimSun" w:hAnsi="Arial"/>
          <w:b/>
          <w:bCs/>
          <w:kern w:val="24"/>
          <w:sz w:val="18"/>
          <w:szCs w:val="18"/>
          <w:vertAlign w:val="superscript"/>
          <w:lang w:eastAsia="pt-PT"/>
        </w:rPr>
        <w:t xml:space="preserve"> </w:t>
      </w:r>
      <w:r w:rsidRPr="00133748">
        <w:rPr>
          <w:rFonts w:ascii="Arial" w:eastAsia="SimSun" w:hAnsi="Arial"/>
          <w:b/>
          <w:bCs/>
          <w:kern w:val="24"/>
          <w:sz w:val="18"/>
          <w:szCs w:val="18"/>
          <w:vertAlign w:val="superscript"/>
          <w:lang w:eastAsia="pt-PT"/>
        </w:rPr>
        <w:t>2014</w:t>
      </w:r>
      <w:r w:rsidRPr="00133748">
        <w:rPr>
          <w:rStyle w:val="Heading5Char"/>
          <w:rFonts w:ascii="Arial" w:hAnsi="Arial" w:cs="Arial"/>
        </w:rPr>
        <w:tab/>
      </w:r>
      <w:r w:rsidRPr="00133748">
        <w:rPr>
          <w:rStyle w:val="Heading5Char"/>
          <w:rFonts w:ascii="Arial" w:hAnsi="Arial" w:cs="Arial"/>
          <w:highlight w:val="yellow"/>
        </w:rPr>
        <w:t>É SÓCIO DA AICL.</w:t>
      </w:r>
      <w:r w:rsidRPr="00133748">
        <w:rPr>
          <w:rFonts w:ascii="Arial" w:hAnsi="Arial"/>
          <w:sz w:val="18"/>
          <w:szCs w:val="18"/>
        </w:rPr>
        <w:t xml:space="preserve"> </w:t>
      </w:r>
    </w:p>
    <w:p w14:paraId="25DF2028" w14:textId="40AB004F" w:rsidR="004518E6" w:rsidRPr="00133748" w:rsidRDefault="00E03355" w:rsidP="00CF19F6">
      <w:pPr>
        <w:pStyle w:val="Colquio"/>
      </w:pPr>
      <w:r>
        <w:t xml:space="preserve"> </w:t>
      </w:r>
      <w:r w:rsidR="004518E6" w:rsidRPr="00133748">
        <w:t xml:space="preserve">ACOMPANHA ININTERRUPTAMENTE OS COLÓQUIOS DESDE </w:t>
      </w:r>
      <w:r w:rsidR="00107BC2" w:rsidRPr="00133748">
        <w:t xml:space="preserve">BRAGANÇA </w:t>
      </w:r>
      <w:r w:rsidR="004518E6" w:rsidRPr="00133748">
        <w:t>2010</w:t>
      </w:r>
    </w:p>
    <w:bookmarkEnd w:id="49"/>
    <w:p w14:paraId="0E982274" w14:textId="77777777" w:rsidR="004518E6" w:rsidRPr="00133748" w:rsidRDefault="00142A6F" w:rsidP="00133748">
      <w:pPr>
        <w:ind w:right="0" w:firstLine="284"/>
        <w:rPr>
          <w:rFonts w:ascii="Arial" w:eastAsia="Calibri" w:hAnsi="Arial"/>
          <w:sz w:val="18"/>
          <w:szCs w:val="18"/>
          <w:lang w:eastAsia="en-US"/>
        </w:rPr>
      </w:pPr>
      <w:r>
        <w:rPr>
          <w:rFonts w:ascii="Arial" w:eastAsia="Arial Unicode MS" w:hAnsi="Arial"/>
          <w:b/>
          <w:color w:val="C00000"/>
          <w:sz w:val="18"/>
          <w:szCs w:val="18"/>
          <w:lang w:eastAsia="en-US"/>
        </w:rPr>
        <w:pict w14:anchorId="26E77DE3">
          <v:shape id="_x0000_i1087" type="#_x0000_t75" style="width:324pt;height:5.4pt" o:hrpct="0" o:hr="t">
            <v:imagedata r:id="rId100" o:title="BD10256_"/>
          </v:shape>
        </w:pict>
      </w:r>
    </w:p>
    <w:p w14:paraId="7D6E7169" w14:textId="77777777" w:rsidR="004518E6" w:rsidRPr="00133748" w:rsidRDefault="004518E6" w:rsidP="00142A6F">
      <w:pPr>
        <w:pStyle w:val="Heading4"/>
        <w:rPr>
          <w:rFonts w:ascii="Arial" w:hAnsi="Arial"/>
          <w:sz w:val="18"/>
          <w:szCs w:val="18"/>
          <w:highlight w:val="yellow"/>
        </w:rPr>
      </w:pPr>
      <w:bookmarkStart w:id="50" w:name="_CONCEIÇÃO_COUTO_MENDONÇA,"/>
      <w:bookmarkStart w:id="51" w:name="_Hlk487790080"/>
      <w:bookmarkEnd w:id="50"/>
      <w:r w:rsidRPr="00133748">
        <w:rPr>
          <w:rFonts w:ascii="Arial" w:hAnsi="Arial"/>
          <w:sz w:val="18"/>
          <w:szCs w:val="18"/>
          <w:highlight w:val="yellow"/>
        </w:rPr>
        <w:t xml:space="preserve">CONCEIÇÃO COUTO MENDONÇA, ESC. SEC. DAS LARANJEIRAS, P. DELGADA, AÇORES, </w:t>
      </w:r>
    </w:p>
    <w:p w14:paraId="1101CEF8"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noProof/>
          <w:sz w:val="18"/>
          <w:szCs w:val="18"/>
          <w:lang w:eastAsia="zh-CN"/>
        </w:rPr>
        <w:drawing>
          <wp:inline distT="0" distB="0" distL="0" distR="0" wp14:anchorId="19D538B2" wp14:editId="23ECC63A">
            <wp:extent cx="904875" cy="1524000"/>
            <wp:effectExtent l="0" t="0" r="0" b="0"/>
            <wp:docPr id="10672" name="Picture 1090" descr="C:\Users\AICL2016\AppData\Local\Microsoft\Windows\INetCacheContent.Word\3abr (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0" descr="C:\Users\AICL2016\AppData\Local\Microsoft\Windows\INetCacheContent.Word\3abr (45).jp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904875" cy="1524000"/>
                    </a:xfrm>
                    <a:prstGeom prst="rect">
                      <a:avLst/>
                    </a:prstGeom>
                    <a:noFill/>
                    <a:ln>
                      <a:noFill/>
                    </a:ln>
                  </pic:spPr>
                </pic:pic>
              </a:graphicData>
            </a:graphic>
          </wp:inline>
        </w:drawing>
      </w:r>
      <w:r w:rsidRPr="00133748">
        <w:rPr>
          <w:rFonts w:ascii="Arial" w:eastAsia="Calibri" w:hAnsi="Arial"/>
          <w:sz w:val="18"/>
          <w:szCs w:val="18"/>
          <w:lang w:eastAsia="en-US"/>
        </w:rPr>
        <w:t xml:space="preserve"> </w:t>
      </w:r>
      <w:r w:rsidRPr="00133748">
        <w:rPr>
          <w:rFonts w:ascii="Arial" w:eastAsia="Calibri" w:hAnsi="Arial"/>
          <w:noProof/>
          <w:sz w:val="18"/>
          <w:szCs w:val="18"/>
          <w:lang w:eastAsia="zh-CN"/>
        </w:rPr>
        <w:drawing>
          <wp:inline distT="0" distB="0" distL="0" distR="0" wp14:anchorId="4D7D7670" wp14:editId="61357895">
            <wp:extent cx="2009775" cy="1504950"/>
            <wp:effectExtent l="0" t="0" r="0" b="0"/>
            <wp:docPr id="10671" name="Picture 1091" descr="C:\Users\AICL2016\AppData\Local\Microsoft\Windows\INetCacheContent.Word\3abr (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1" descr="C:\Users\AICL2016\AppData\Local\Microsoft\Windows\INetCacheContent.Word\3abr (112).jp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009775" cy="1504950"/>
                    </a:xfrm>
                    <a:prstGeom prst="rect">
                      <a:avLst/>
                    </a:prstGeom>
                    <a:noFill/>
                    <a:ln>
                      <a:noFill/>
                    </a:ln>
                  </pic:spPr>
                </pic:pic>
              </a:graphicData>
            </a:graphic>
          </wp:inline>
        </w:drawing>
      </w:r>
      <w:r w:rsidRPr="00133748">
        <w:rPr>
          <w:rFonts w:ascii="Arial" w:eastAsia="Calibri" w:hAnsi="Arial"/>
          <w:noProof/>
          <w:sz w:val="18"/>
          <w:szCs w:val="18"/>
          <w:vertAlign w:val="superscript"/>
          <w:lang w:eastAsia="zh-CN"/>
        </w:rPr>
        <w:drawing>
          <wp:inline distT="0" distB="0" distL="0" distR="0" wp14:anchorId="5B5FDA6C" wp14:editId="074B4977">
            <wp:extent cx="1990725" cy="1495425"/>
            <wp:effectExtent l="0" t="0" r="0" b="0"/>
            <wp:docPr id="10670" name="Picture 1092" descr="C:\Users\AICL2016\AppData\Local\Microsoft\Windows\INetCacheContent.Word\fundao 2015 30mar2015 (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2" descr="C:\Users\AICL2016\AppData\Local\Microsoft\Windows\INetCacheContent.Word\fundao 2015 30mar2015 (43).jp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990725" cy="1495425"/>
                    </a:xfrm>
                    <a:prstGeom prst="rect">
                      <a:avLst/>
                    </a:prstGeom>
                    <a:noFill/>
                    <a:ln>
                      <a:noFill/>
                    </a:ln>
                  </pic:spPr>
                </pic:pic>
              </a:graphicData>
            </a:graphic>
          </wp:inline>
        </w:drawing>
      </w:r>
    </w:p>
    <w:p w14:paraId="0D6DC375"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vertAlign w:val="superscript"/>
          <w:lang w:eastAsia="en-US"/>
        </w:rPr>
        <w:t>LAGOA 2012</w:t>
      </w:r>
      <w:r w:rsidRPr="00133748">
        <w:rPr>
          <w:rFonts w:ascii="Arial" w:eastAsia="Calibri" w:hAnsi="Arial"/>
          <w:sz w:val="18"/>
          <w:szCs w:val="18"/>
          <w:lang w:eastAsia="en-US"/>
        </w:rPr>
        <w:t xml:space="preserve">                                                                     </w:t>
      </w:r>
      <w:r w:rsidRPr="00133748">
        <w:rPr>
          <w:rFonts w:ascii="Arial" w:eastAsia="Calibri" w:hAnsi="Arial"/>
          <w:sz w:val="18"/>
          <w:szCs w:val="18"/>
          <w:vertAlign w:val="superscript"/>
          <w:lang w:eastAsia="en-US"/>
        </w:rPr>
        <w:t>FUNDÃO 2015</w:t>
      </w:r>
    </w:p>
    <w:p w14:paraId="46F01E4B" w14:textId="77777777" w:rsidR="004518E6" w:rsidRPr="00133748" w:rsidRDefault="004518E6" w:rsidP="00133748">
      <w:pPr>
        <w:pStyle w:val="Colquio"/>
        <w:rPr>
          <w:rFonts w:ascii="Arial" w:hAnsi="Arial"/>
          <w:sz w:val="18"/>
          <w:szCs w:val="18"/>
        </w:rPr>
      </w:pPr>
      <w:r w:rsidRPr="00133748">
        <w:rPr>
          <w:rFonts w:ascii="Arial" w:hAnsi="Arial"/>
          <w:sz w:val="18"/>
          <w:szCs w:val="18"/>
        </w:rPr>
        <w:t xml:space="preserve">PARTICIPOU COMO PRESENCIAL 17º LAGOA 2012, 21º </w:t>
      </w:r>
      <w:r w:rsidR="002A3DA7" w:rsidRPr="00133748">
        <w:rPr>
          <w:rFonts w:ascii="Arial" w:hAnsi="Arial"/>
          <w:sz w:val="18"/>
          <w:szCs w:val="18"/>
        </w:rPr>
        <w:t>MOINHOS DE PORTO FORMOSO</w:t>
      </w:r>
      <w:r w:rsidRPr="00133748">
        <w:rPr>
          <w:rFonts w:ascii="Arial" w:hAnsi="Arial"/>
          <w:sz w:val="18"/>
          <w:szCs w:val="18"/>
        </w:rPr>
        <w:t xml:space="preserve"> 2014, 23º FUNDÃO 2015, 26º LOMBA DA MAIA (AÇORES) 2016, 27º BELMONTE 2017</w:t>
      </w:r>
    </w:p>
    <w:bookmarkEnd w:id="51"/>
    <w:p w14:paraId="62243870" w14:textId="77777777" w:rsidR="004518E6" w:rsidRPr="00133748" w:rsidRDefault="00142A6F" w:rsidP="00133748">
      <w:pPr>
        <w:ind w:right="0" w:firstLine="284"/>
        <w:rPr>
          <w:rFonts w:ascii="Arial" w:eastAsia="Calibri" w:hAnsi="Arial"/>
          <w:sz w:val="18"/>
          <w:szCs w:val="18"/>
          <w:lang w:eastAsia="en-US"/>
        </w:rPr>
      </w:pPr>
      <w:r>
        <w:rPr>
          <w:rFonts w:ascii="Arial" w:eastAsia="Arial Unicode MS" w:hAnsi="Arial"/>
          <w:b/>
          <w:color w:val="C00000"/>
          <w:sz w:val="18"/>
          <w:szCs w:val="18"/>
          <w:lang w:eastAsia="en-US"/>
        </w:rPr>
        <w:pict w14:anchorId="6E4E00BE">
          <v:shape id="_x0000_i1088" type="#_x0000_t75" style="width:324pt;height:5.4pt" o:hrpct="0" o:hr="t">
            <v:imagedata r:id="rId100" o:title="BD10256_"/>
          </v:shape>
        </w:pict>
      </w:r>
    </w:p>
    <w:p w14:paraId="2296011F" w14:textId="77777777" w:rsidR="0029713B" w:rsidRPr="00133748" w:rsidRDefault="00994035" w:rsidP="00142A6F">
      <w:pPr>
        <w:pStyle w:val="Heading4"/>
        <w:rPr>
          <w:rFonts w:ascii="Arial" w:hAnsi="Arial"/>
          <w:sz w:val="18"/>
          <w:szCs w:val="18"/>
        </w:rPr>
      </w:pPr>
      <w:bookmarkStart w:id="52" w:name="_CONCHA_ROUSIA,_AGLP"/>
      <w:bookmarkStart w:id="53" w:name="_Daniel_Gonçalves,_poeta"/>
      <w:bookmarkStart w:id="54" w:name="_Hlk487790138"/>
      <w:bookmarkEnd w:id="52"/>
      <w:bookmarkEnd w:id="53"/>
      <w:r w:rsidRPr="00133748">
        <w:rPr>
          <w:rFonts w:ascii="Arial" w:hAnsi="Arial"/>
          <w:sz w:val="18"/>
          <w:szCs w:val="18"/>
        </w:rPr>
        <w:t>DANIEL GONÇALVES, POETA RADICADO EM SANTA MARIA</w:t>
      </w:r>
    </w:p>
    <w:p w14:paraId="6FB5D355" w14:textId="77777777" w:rsidR="00BF3BA6" w:rsidRPr="00133748" w:rsidRDefault="0029713B" w:rsidP="00133748">
      <w:pPr>
        <w:rPr>
          <w:rFonts w:ascii="Arial" w:eastAsia="Times New Roman" w:hAnsi="Arial"/>
          <w:color w:val="111111"/>
          <w:sz w:val="18"/>
          <w:szCs w:val="18"/>
          <w:lang w:eastAsia="pt-PT"/>
        </w:rPr>
      </w:pPr>
      <w:r w:rsidRPr="00133748">
        <w:rPr>
          <w:rFonts w:ascii="Arial" w:eastAsia="Times New Roman" w:hAnsi="Arial"/>
          <w:noProof/>
          <w:color w:val="111111"/>
          <w:sz w:val="18"/>
          <w:szCs w:val="18"/>
          <w:lang w:eastAsia="pt-PT"/>
        </w:rPr>
        <w:drawing>
          <wp:inline distT="0" distB="0" distL="0" distR="0" wp14:anchorId="417F60CD" wp14:editId="0BEBB076">
            <wp:extent cx="1163117" cy="1163117"/>
            <wp:effectExtent l="0" t="0" r="0" b="0"/>
            <wp:docPr id="10868" name="Picture 10868" descr="https://i0.wp.com/escritores.online/wp-content/uploads/2016/10/daniel-gon%C3%A7alves.jpg?fit=300%2C300&amp;ss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0.wp.com/escritores.online/wp-content/uploads/2016/10/daniel-gon%C3%A7alves.jpg?fit=300%2C300&amp;ssl=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167239" cy="1167239"/>
                    </a:xfrm>
                    <a:prstGeom prst="rect">
                      <a:avLst/>
                    </a:prstGeom>
                    <a:noFill/>
                    <a:ln>
                      <a:noFill/>
                    </a:ln>
                  </pic:spPr>
                </pic:pic>
              </a:graphicData>
            </a:graphic>
          </wp:inline>
        </w:drawing>
      </w:r>
      <w:r w:rsidRPr="00133748">
        <w:rPr>
          <w:rFonts w:ascii="Arial" w:eastAsia="Times New Roman" w:hAnsi="Arial"/>
          <w:color w:val="111111"/>
          <w:sz w:val="18"/>
          <w:szCs w:val="18"/>
          <w:lang w:eastAsia="pt-PT"/>
        </w:rPr>
        <w:t xml:space="preserve"> Daniel Gonçalves nasceu em </w:t>
      </w:r>
      <w:proofErr w:type="spellStart"/>
      <w:r w:rsidRPr="00133748">
        <w:rPr>
          <w:rFonts w:ascii="Arial" w:eastAsia="Times New Roman" w:hAnsi="Arial"/>
          <w:color w:val="111111"/>
          <w:sz w:val="18"/>
          <w:szCs w:val="18"/>
          <w:lang w:eastAsia="pt-PT"/>
        </w:rPr>
        <w:t>Wetzikon</w:t>
      </w:r>
      <w:proofErr w:type="spellEnd"/>
      <w:r w:rsidRPr="00133748">
        <w:rPr>
          <w:rFonts w:ascii="Arial" w:eastAsia="Times New Roman" w:hAnsi="Arial"/>
          <w:color w:val="111111"/>
          <w:sz w:val="18"/>
          <w:szCs w:val="18"/>
          <w:lang w:eastAsia="pt-PT"/>
        </w:rPr>
        <w:t xml:space="preserve">, cantão suíço de Zurique, em 1975. Vive na ilha açoriana de Santa Maria, onde é professor de português do ensino básico e secundário, desde 1999. É de todos os lugares onde acordou e adormeceu, mas é em Santo Tirso onde tudo começa e acaba e em Santa Maria onde tudo acaba e começa. Publicou o primeiro livro de poesia em 2000, participou em diversas antologias e revistas literárias. </w:t>
      </w:r>
    </w:p>
    <w:p w14:paraId="2D795240" w14:textId="77777777" w:rsidR="007465A5" w:rsidRPr="00133748" w:rsidRDefault="0029713B" w:rsidP="00133748">
      <w:pPr>
        <w:rPr>
          <w:rFonts w:ascii="Arial" w:eastAsia="Times New Roman" w:hAnsi="Arial"/>
          <w:color w:val="111111"/>
          <w:sz w:val="18"/>
          <w:szCs w:val="18"/>
          <w:lang w:eastAsia="pt-PT"/>
        </w:rPr>
      </w:pPr>
      <w:r w:rsidRPr="00133748">
        <w:rPr>
          <w:rFonts w:ascii="Arial" w:eastAsia="Times New Roman" w:hAnsi="Arial"/>
          <w:color w:val="111111"/>
          <w:sz w:val="18"/>
          <w:szCs w:val="18"/>
          <w:lang w:eastAsia="pt-PT"/>
        </w:rPr>
        <w:t xml:space="preserve">A sua obra foi reconhecida por diversas vezes, destacando-se </w:t>
      </w:r>
    </w:p>
    <w:p w14:paraId="22552A28" w14:textId="77777777" w:rsidR="007465A5" w:rsidRPr="00133748" w:rsidRDefault="0029713B" w:rsidP="00133748">
      <w:pPr>
        <w:rPr>
          <w:rFonts w:ascii="Arial" w:eastAsia="Times New Roman" w:hAnsi="Arial"/>
          <w:color w:val="111111"/>
          <w:sz w:val="18"/>
          <w:szCs w:val="18"/>
          <w:lang w:eastAsia="pt-PT"/>
        </w:rPr>
      </w:pPr>
      <w:r w:rsidRPr="00133748">
        <w:rPr>
          <w:rFonts w:ascii="Arial" w:eastAsia="Times New Roman" w:hAnsi="Arial"/>
          <w:color w:val="111111"/>
          <w:sz w:val="18"/>
          <w:szCs w:val="18"/>
          <w:lang w:eastAsia="pt-PT"/>
        </w:rPr>
        <w:t>o Prémio Revelação de Poesia da Associação Portuguesa de Escritores APE/IPLB 1997,</w:t>
      </w:r>
    </w:p>
    <w:p w14:paraId="383F1041" w14:textId="77777777" w:rsidR="007465A5" w:rsidRPr="00133748" w:rsidRDefault="0029713B" w:rsidP="00133748">
      <w:pPr>
        <w:rPr>
          <w:rFonts w:ascii="Arial" w:eastAsia="Times New Roman" w:hAnsi="Arial"/>
          <w:color w:val="111111"/>
          <w:sz w:val="18"/>
          <w:szCs w:val="18"/>
          <w:lang w:eastAsia="pt-PT"/>
        </w:rPr>
      </w:pPr>
      <w:r w:rsidRPr="00133748">
        <w:rPr>
          <w:rFonts w:ascii="Arial" w:eastAsia="Times New Roman" w:hAnsi="Arial"/>
          <w:color w:val="111111"/>
          <w:sz w:val="18"/>
          <w:szCs w:val="18"/>
          <w:lang w:eastAsia="pt-PT"/>
        </w:rPr>
        <w:t xml:space="preserve"> o Prémio de Poesia Cesário Verde 2003, </w:t>
      </w:r>
      <w:r w:rsidR="007465A5" w:rsidRPr="00133748">
        <w:rPr>
          <w:rFonts w:ascii="Arial" w:eastAsia="Times New Roman" w:hAnsi="Arial"/>
          <w:color w:val="111111"/>
          <w:sz w:val="18"/>
          <w:szCs w:val="18"/>
          <w:lang w:eastAsia="pt-PT"/>
        </w:rPr>
        <w:t>~</w:t>
      </w:r>
    </w:p>
    <w:p w14:paraId="665F71A4" w14:textId="77777777" w:rsidR="007465A5" w:rsidRPr="00133748" w:rsidRDefault="0029713B" w:rsidP="00133748">
      <w:pPr>
        <w:rPr>
          <w:rFonts w:ascii="Arial" w:eastAsia="Times New Roman" w:hAnsi="Arial"/>
          <w:color w:val="111111"/>
          <w:sz w:val="18"/>
          <w:szCs w:val="18"/>
          <w:lang w:eastAsia="pt-PT"/>
        </w:rPr>
      </w:pPr>
      <w:r w:rsidRPr="00133748">
        <w:rPr>
          <w:rFonts w:ascii="Arial" w:eastAsia="Times New Roman" w:hAnsi="Arial"/>
          <w:color w:val="111111"/>
          <w:sz w:val="18"/>
          <w:szCs w:val="18"/>
          <w:lang w:eastAsia="pt-PT"/>
        </w:rPr>
        <w:t xml:space="preserve">o Prémio </w:t>
      </w:r>
      <w:proofErr w:type="spellStart"/>
      <w:r w:rsidRPr="00133748">
        <w:rPr>
          <w:rFonts w:ascii="Arial" w:eastAsia="Times New Roman" w:hAnsi="Arial"/>
          <w:color w:val="111111"/>
          <w:sz w:val="18"/>
          <w:szCs w:val="18"/>
          <w:lang w:eastAsia="pt-PT"/>
        </w:rPr>
        <w:t>Labjovem</w:t>
      </w:r>
      <w:proofErr w:type="spellEnd"/>
      <w:r w:rsidRPr="00133748">
        <w:rPr>
          <w:rFonts w:ascii="Arial" w:eastAsia="Times New Roman" w:hAnsi="Arial"/>
          <w:color w:val="111111"/>
          <w:sz w:val="18"/>
          <w:szCs w:val="18"/>
          <w:lang w:eastAsia="pt-PT"/>
        </w:rPr>
        <w:t xml:space="preserve">: Jovens Criadores dos Açores 2009, </w:t>
      </w:r>
    </w:p>
    <w:p w14:paraId="76978D39" w14:textId="77777777" w:rsidR="007465A5" w:rsidRPr="00133748" w:rsidRDefault="0029713B" w:rsidP="00133748">
      <w:pPr>
        <w:rPr>
          <w:rFonts w:ascii="Arial" w:eastAsia="Times New Roman" w:hAnsi="Arial"/>
          <w:color w:val="111111"/>
          <w:sz w:val="18"/>
          <w:szCs w:val="18"/>
          <w:lang w:eastAsia="pt-PT"/>
        </w:rPr>
      </w:pPr>
      <w:r w:rsidRPr="00133748">
        <w:rPr>
          <w:rFonts w:ascii="Arial" w:eastAsia="Times New Roman" w:hAnsi="Arial"/>
          <w:color w:val="111111"/>
          <w:sz w:val="18"/>
          <w:szCs w:val="18"/>
          <w:lang w:eastAsia="pt-PT"/>
        </w:rPr>
        <w:t>o Prémio de Poesia Manuel Alegre IPL 2010,</w:t>
      </w:r>
    </w:p>
    <w:p w14:paraId="2F11AC15" w14:textId="77777777" w:rsidR="007465A5" w:rsidRPr="00133748" w:rsidRDefault="0029713B" w:rsidP="00133748">
      <w:pPr>
        <w:rPr>
          <w:rFonts w:ascii="Arial" w:eastAsia="Times New Roman" w:hAnsi="Arial"/>
          <w:color w:val="111111"/>
          <w:sz w:val="18"/>
          <w:szCs w:val="18"/>
          <w:lang w:eastAsia="pt-PT"/>
        </w:rPr>
      </w:pPr>
      <w:r w:rsidRPr="00133748">
        <w:rPr>
          <w:rFonts w:ascii="Arial" w:eastAsia="Times New Roman" w:hAnsi="Arial"/>
          <w:color w:val="111111"/>
          <w:sz w:val="18"/>
          <w:szCs w:val="18"/>
          <w:lang w:eastAsia="pt-PT"/>
        </w:rPr>
        <w:t xml:space="preserve"> o Prémio de Poesia Agostinho Gomes 2011, </w:t>
      </w:r>
    </w:p>
    <w:p w14:paraId="54037C84" w14:textId="77777777" w:rsidR="007465A5" w:rsidRPr="00133748" w:rsidRDefault="0029713B" w:rsidP="00133748">
      <w:pPr>
        <w:rPr>
          <w:rFonts w:ascii="Arial" w:eastAsia="Times New Roman" w:hAnsi="Arial"/>
          <w:color w:val="111111"/>
          <w:sz w:val="18"/>
          <w:szCs w:val="18"/>
          <w:lang w:eastAsia="pt-PT"/>
        </w:rPr>
      </w:pPr>
      <w:r w:rsidRPr="00133748">
        <w:rPr>
          <w:rFonts w:ascii="Arial" w:eastAsia="Times New Roman" w:hAnsi="Arial"/>
          <w:color w:val="111111"/>
          <w:sz w:val="18"/>
          <w:szCs w:val="18"/>
          <w:lang w:eastAsia="pt-PT"/>
        </w:rPr>
        <w:t xml:space="preserve">o Prémio Literário António Cabral e </w:t>
      </w:r>
    </w:p>
    <w:p w14:paraId="24CCBA75" w14:textId="77777777" w:rsidR="007465A5" w:rsidRPr="00133748" w:rsidRDefault="0029713B" w:rsidP="00133748">
      <w:pPr>
        <w:rPr>
          <w:rFonts w:ascii="Arial" w:eastAsia="Times New Roman" w:hAnsi="Arial"/>
          <w:color w:val="111111"/>
          <w:sz w:val="18"/>
          <w:szCs w:val="18"/>
          <w:lang w:eastAsia="pt-PT"/>
        </w:rPr>
      </w:pPr>
      <w:r w:rsidRPr="00133748">
        <w:rPr>
          <w:rFonts w:ascii="Arial" w:eastAsia="Times New Roman" w:hAnsi="Arial"/>
          <w:color w:val="111111"/>
          <w:sz w:val="18"/>
          <w:szCs w:val="18"/>
          <w:lang w:eastAsia="pt-PT"/>
        </w:rPr>
        <w:t>o Prémio Literário Cidade de Almada, ambos em 2013,</w:t>
      </w:r>
    </w:p>
    <w:p w14:paraId="5D19E08F" w14:textId="77777777" w:rsidR="007465A5" w:rsidRPr="00133748" w:rsidRDefault="0029713B" w:rsidP="00133748">
      <w:pPr>
        <w:rPr>
          <w:rFonts w:ascii="Arial" w:eastAsia="Times New Roman" w:hAnsi="Arial"/>
          <w:color w:val="111111"/>
          <w:sz w:val="18"/>
          <w:szCs w:val="18"/>
          <w:lang w:eastAsia="pt-PT"/>
        </w:rPr>
      </w:pPr>
      <w:r w:rsidRPr="00133748">
        <w:rPr>
          <w:rFonts w:ascii="Arial" w:eastAsia="Times New Roman" w:hAnsi="Arial"/>
          <w:color w:val="111111"/>
          <w:sz w:val="18"/>
          <w:szCs w:val="18"/>
          <w:lang w:eastAsia="pt-PT"/>
        </w:rPr>
        <w:t xml:space="preserve"> o Prémio de Poesia Manuel Maria Barbosa du Bocage, em 2014, e </w:t>
      </w:r>
    </w:p>
    <w:p w14:paraId="44C8C7C8" w14:textId="77777777" w:rsidR="00BF3BA6" w:rsidRPr="00133748" w:rsidRDefault="0029713B" w:rsidP="00133748">
      <w:pPr>
        <w:rPr>
          <w:rFonts w:ascii="Arial" w:eastAsia="Times New Roman" w:hAnsi="Arial"/>
          <w:color w:val="111111"/>
          <w:sz w:val="18"/>
          <w:szCs w:val="18"/>
          <w:lang w:eastAsia="pt-PT"/>
        </w:rPr>
      </w:pPr>
      <w:r w:rsidRPr="00133748">
        <w:rPr>
          <w:rFonts w:ascii="Arial" w:eastAsia="Times New Roman" w:hAnsi="Arial"/>
          <w:color w:val="111111"/>
          <w:sz w:val="18"/>
          <w:szCs w:val="18"/>
          <w:lang w:eastAsia="pt-PT"/>
        </w:rPr>
        <w:t xml:space="preserve">o Prémio Nacional de Poesia Natércia Freire, em 2016. </w:t>
      </w:r>
    </w:p>
    <w:p w14:paraId="65A52AD5" w14:textId="77777777" w:rsidR="0029713B" w:rsidRPr="00133748" w:rsidRDefault="0029713B" w:rsidP="00133748">
      <w:pPr>
        <w:rPr>
          <w:rFonts w:ascii="Arial" w:eastAsia="Times New Roman" w:hAnsi="Arial"/>
          <w:color w:val="111111"/>
          <w:sz w:val="18"/>
          <w:szCs w:val="18"/>
          <w:lang w:eastAsia="pt-PT"/>
        </w:rPr>
      </w:pPr>
      <w:r w:rsidRPr="00133748">
        <w:rPr>
          <w:rFonts w:ascii="Arial" w:eastAsia="Times New Roman" w:hAnsi="Arial"/>
          <w:color w:val="111111"/>
          <w:sz w:val="18"/>
          <w:szCs w:val="18"/>
          <w:lang w:eastAsia="pt-PT"/>
        </w:rPr>
        <w:t>Faz parte, desde 2013, do Plano Regional de Leitura, Ler Açores.</w:t>
      </w:r>
    </w:p>
    <w:p w14:paraId="0C690BCB" w14:textId="77777777" w:rsidR="0029713B" w:rsidRPr="00133748" w:rsidRDefault="0029713B" w:rsidP="00133748">
      <w:pPr>
        <w:pStyle w:val="Colquio"/>
        <w:rPr>
          <w:rFonts w:ascii="Arial" w:hAnsi="Arial"/>
          <w:sz w:val="18"/>
          <w:szCs w:val="18"/>
        </w:rPr>
      </w:pPr>
      <w:r w:rsidRPr="00133748">
        <w:rPr>
          <w:rFonts w:ascii="Arial" w:hAnsi="Arial"/>
          <w:sz w:val="18"/>
          <w:szCs w:val="18"/>
        </w:rPr>
        <w:t>Obras Publicadas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5949"/>
        <w:gridCol w:w="7420"/>
      </w:tblGrid>
      <w:tr w:rsidR="0029713B" w:rsidRPr="00133748" w14:paraId="7E353C0F" w14:textId="77777777" w:rsidTr="00CF19F6">
        <w:tc>
          <w:tcPr>
            <w:tcW w:w="2225" w:type="pct"/>
            <w:shd w:val="clear" w:color="auto" w:fill="auto"/>
            <w:tcMar>
              <w:top w:w="150" w:type="dxa"/>
              <w:left w:w="150" w:type="dxa"/>
              <w:bottom w:w="150" w:type="dxa"/>
              <w:right w:w="150" w:type="dxa"/>
            </w:tcMar>
            <w:hideMark/>
          </w:tcPr>
          <w:p w14:paraId="34F61921" w14:textId="58C8842F" w:rsidR="0029713B" w:rsidRPr="00133748" w:rsidRDefault="0029713B" w:rsidP="00E03355">
            <w:pPr>
              <w:rPr>
                <w:rFonts w:ascii="Arial" w:hAnsi="Arial"/>
                <w:sz w:val="18"/>
                <w:szCs w:val="18"/>
              </w:rPr>
            </w:pPr>
            <w:r w:rsidRPr="00CF19F6">
              <w:rPr>
                <w:rFonts w:ascii="Arial" w:hAnsi="Arial"/>
                <w:b/>
                <w:bCs/>
                <w:sz w:val="18"/>
                <w:szCs w:val="18"/>
              </w:rPr>
              <w:t>Papéis Secundários (pequenas fic</w:t>
            </w:r>
            <w:r w:rsidRPr="00CF19F6">
              <w:rPr>
                <w:rFonts w:ascii="Arial" w:hAnsi="Arial"/>
                <w:b/>
                <w:bCs/>
                <w:sz w:val="18"/>
                <w:szCs w:val="18"/>
              </w:rPr>
              <w:t>ç</w:t>
            </w:r>
            <w:r w:rsidRPr="00CF19F6">
              <w:rPr>
                <w:rFonts w:ascii="Arial" w:hAnsi="Arial"/>
                <w:b/>
                <w:bCs/>
                <w:sz w:val="18"/>
                <w:szCs w:val="18"/>
              </w:rPr>
              <w:t>ões)</w:t>
            </w:r>
            <w:r w:rsidRPr="00133748">
              <w:rPr>
                <w:rFonts w:ascii="Arial" w:hAnsi="Arial"/>
                <w:sz w:val="18"/>
                <w:szCs w:val="18"/>
              </w:rPr>
              <w:t xml:space="preserve">2017, Confraria do Silêncio. 75 poemas repartidos por dois capítulos: o primeiro inspira-se na literatura, o segundo na música. PAPÉIS SECUNDÁRIOS são uma homenagem aos autores que vão inspirando as horas vazias, tão cheias, do poeta daniel </w:t>
            </w:r>
            <w:proofErr w:type="spellStart"/>
            <w:r w:rsidRPr="00133748">
              <w:rPr>
                <w:rFonts w:ascii="Arial" w:hAnsi="Arial"/>
                <w:sz w:val="18"/>
                <w:szCs w:val="18"/>
              </w:rPr>
              <w:t>gonçalves</w:t>
            </w:r>
            <w:proofErr w:type="spellEnd"/>
            <w:r w:rsidRPr="00133748">
              <w:rPr>
                <w:rFonts w:ascii="Arial" w:hAnsi="Arial"/>
                <w:sz w:val="18"/>
                <w:szCs w:val="18"/>
              </w:rPr>
              <w:t xml:space="preserve">. A partir de um verso ou uma palavra, um título ou um acorde, o poema cresce …  </w:t>
            </w:r>
          </w:p>
        </w:tc>
        <w:tc>
          <w:tcPr>
            <w:tcW w:w="2775" w:type="pct"/>
            <w:shd w:val="clear" w:color="auto" w:fill="auto"/>
            <w:tcMar>
              <w:top w:w="150" w:type="dxa"/>
              <w:left w:w="150" w:type="dxa"/>
              <w:bottom w:w="150" w:type="dxa"/>
              <w:right w:w="150" w:type="dxa"/>
            </w:tcMar>
            <w:hideMark/>
          </w:tcPr>
          <w:p w14:paraId="602ECB2C" w14:textId="10268CA7" w:rsidR="0029713B" w:rsidRPr="00133748" w:rsidRDefault="0029713B" w:rsidP="00E03355">
            <w:pPr>
              <w:rPr>
                <w:rFonts w:ascii="Arial" w:hAnsi="Arial"/>
                <w:sz w:val="18"/>
                <w:szCs w:val="18"/>
              </w:rPr>
            </w:pPr>
            <w:r w:rsidRPr="00CF19F6">
              <w:rPr>
                <w:rFonts w:ascii="Arial" w:hAnsi="Arial"/>
                <w:b/>
                <w:bCs/>
                <w:sz w:val="18"/>
                <w:szCs w:val="18"/>
              </w:rPr>
              <w:t>estes assunto</w:t>
            </w:r>
            <w:r w:rsidRPr="00CF19F6">
              <w:rPr>
                <w:rFonts w:ascii="Arial" w:hAnsi="Arial"/>
                <w:b/>
                <w:bCs/>
                <w:sz w:val="18"/>
                <w:szCs w:val="18"/>
              </w:rPr>
              <w:t>s</w:t>
            </w:r>
            <w:r w:rsidRPr="00CF19F6">
              <w:rPr>
                <w:rFonts w:ascii="Arial" w:hAnsi="Arial"/>
                <w:b/>
                <w:bCs/>
                <w:sz w:val="18"/>
                <w:szCs w:val="18"/>
              </w:rPr>
              <w:t xml:space="preserve"> tristes</w:t>
            </w:r>
            <w:r w:rsidRPr="00133748">
              <w:rPr>
                <w:rFonts w:ascii="Arial" w:hAnsi="Arial"/>
                <w:b/>
                <w:bCs/>
                <w:color w:val="111111"/>
                <w:sz w:val="18"/>
                <w:szCs w:val="18"/>
              </w:rPr>
              <w:t xml:space="preserve"> </w:t>
            </w:r>
            <w:r w:rsidRPr="00133748">
              <w:rPr>
                <w:rFonts w:ascii="Arial" w:hAnsi="Arial"/>
                <w:sz w:val="18"/>
                <w:szCs w:val="18"/>
              </w:rPr>
              <w:t>2016, Labirinto. Livro de poemas vencedor do Prémio de Poesia Natércia Freire.</w:t>
            </w:r>
          </w:p>
        </w:tc>
      </w:tr>
      <w:tr w:rsidR="0029713B" w:rsidRPr="00133748" w14:paraId="3E84414F" w14:textId="77777777" w:rsidTr="00CF19F6">
        <w:tc>
          <w:tcPr>
            <w:tcW w:w="2225" w:type="pct"/>
            <w:shd w:val="clear" w:color="auto" w:fill="auto"/>
            <w:tcMar>
              <w:top w:w="150" w:type="dxa"/>
              <w:left w:w="150" w:type="dxa"/>
              <w:bottom w:w="150" w:type="dxa"/>
              <w:right w:w="150" w:type="dxa"/>
            </w:tcMar>
            <w:hideMark/>
          </w:tcPr>
          <w:p w14:paraId="5B4E0CED" w14:textId="604141B4" w:rsidR="0029713B" w:rsidRPr="00133748" w:rsidRDefault="0029713B" w:rsidP="00E03355">
            <w:pPr>
              <w:rPr>
                <w:rFonts w:ascii="Arial" w:hAnsi="Arial"/>
                <w:sz w:val="18"/>
                <w:szCs w:val="18"/>
              </w:rPr>
            </w:pPr>
            <w:r w:rsidRPr="00133748">
              <w:rPr>
                <w:rFonts w:ascii="Arial" w:hAnsi="Arial"/>
                <w:b/>
                <w:bCs/>
                <w:color w:val="111111"/>
                <w:sz w:val="18"/>
                <w:szCs w:val="18"/>
              </w:rPr>
              <w:t xml:space="preserve">  </w:t>
            </w:r>
            <w:r w:rsidRPr="00CF19F6">
              <w:rPr>
                <w:rFonts w:ascii="Arial" w:hAnsi="Arial"/>
                <w:b/>
                <w:bCs/>
                <w:sz w:val="18"/>
                <w:szCs w:val="18"/>
              </w:rPr>
              <w:t>privilégios de ser p</w:t>
            </w:r>
            <w:r w:rsidRPr="00CF19F6">
              <w:rPr>
                <w:rFonts w:ascii="Arial" w:hAnsi="Arial"/>
                <w:b/>
                <w:bCs/>
                <w:sz w:val="18"/>
                <w:szCs w:val="18"/>
              </w:rPr>
              <w:t>á</w:t>
            </w:r>
            <w:r w:rsidRPr="00CF19F6">
              <w:rPr>
                <w:rFonts w:ascii="Arial" w:hAnsi="Arial"/>
                <w:b/>
                <w:bCs/>
                <w:sz w:val="18"/>
                <w:szCs w:val="18"/>
              </w:rPr>
              <w:t>s</w:t>
            </w:r>
            <w:r w:rsidRPr="00CF19F6">
              <w:rPr>
                <w:rFonts w:ascii="Arial" w:hAnsi="Arial"/>
                <w:b/>
                <w:bCs/>
                <w:sz w:val="18"/>
                <w:szCs w:val="18"/>
              </w:rPr>
              <w:t>s</w:t>
            </w:r>
            <w:r w:rsidRPr="00CF19F6">
              <w:rPr>
                <w:rFonts w:ascii="Arial" w:hAnsi="Arial"/>
                <w:b/>
                <w:bCs/>
                <w:sz w:val="18"/>
                <w:szCs w:val="18"/>
              </w:rPr>
              <w:t>aro</w:t>
            </w:r>
            <w:r w:rsidRPr="00133748">
              <w:rPr>
                <w:rFonts w:ascii="Arial" w:hAnsi="Arial"/>
                <w:b/>
                <w:bCs/>
                <w:color w:val="111111"/>
                <w:sz w:val="18"/>
                <w:szCs w:val="18"/>
              </w:rPr>
              <w:t xml:space="preserve"> </w:t>
            </w:r>
            <w:r w:rsidRPr="00133748">
              <w:rPr>
                <w:rFonts w:ascii="Arial" w:hAnsi="Arial"/>
                <w:sz w:val="18"/>
                <w:szCs w:val="18"/>
              </w:rPr>
              <w:t>2016, Confraria do Silêncio</w:t>
            </w:r>
          </w:p>
          <w:p w14:paraId="5C52B524" w14:textId="77777777" w:rsidR="0029713B" w:rsidRPr="00133748" w:rsidRDefault="0029713B" w:rsidP="00E03355">
            <w:pPr>
              <w:pStyle w:val="NormalWeb"/>
              <w:spacing w:before="0" w:beforeAutospacing="0" w:after="0" w:afterAutospacing="0"/>
              <w:rPr>
                <w:rFonts w:ascii="Arial" w:hAnsi="Arial" w:cs="Arial"/>
                <w:sz w:val="18"/>
                <w:szCs w:val="18"/>
              </w:rPr>
            </w:pPr>
            <w:r w:rsidRPr="00133748">
              <w:rPr>
                <w:rFonts w:ascii="Arial" w:hAnsi="Arial" w:cs="Arial"/>
                <w:sz w:val="18"/>
                <w:szCs w:val="18"/>
              </w:rPr>
              <w:t>Antologia da poesia de Daniel Gonçalves (2000-2016).</w:t>
            </w:r>
          </w:p>
        </w:tc>
        <w:tc>
          <w:tcPr>
            <w:tcW w:w="2775" w:type="pct"/>
            <w:shd w:val="clear" w:color="auto" w:fill="auto"/>
            <w:tcMar>
              <w:top w:w="150" w:type="dxa"/>
              <w:left w:w="150" w:type="dxa"/>
              <w:bottom w:w="150" w:type="dxa"/>
              <w:right w:w="150" w:type="dxa"/>
            </w:tcMar>
            <w:hideMark/>
          </w:tcPr>
          <w:p w14:paraId="6BFC0622" w14:textId="145551C3" w:rsidR="0029713B" w:rsidRPr="00133748" w:rsidRDefault="0029713B" w:rsidP="00E03355">
            <w:pPr>
              <w:rPr>
                <w:rFonts w:ascii="Arial" w:hAnsi="Arial"/>
                <w:sz w:val="18"/>
                <w:szCs w:val="18"/>
              </w:rPr>
            </w:pPr>
            <w:r w:rsidRPr="00CF19F6">
              <w:rPr>
                <w:rFonts w:ascii="Arial" w:hAnsi="Arial"/>
                <w:b/>
                <w:bCs/>
                <w:sz w:val="18"/>
                <w:szCs w:val="18"/>
              </w:rPr>
              <w:t>pequeno livro de elegias</w:t>
            </w:r>
            <w:r w:rsidRPr="00133748">
              <w:rPr>
                <w:rFonts w:ascii="Arial" w:hAnsi="Arial"/>
                <w:b/>
                <w:bCs/>
                <w:color w:val="111111"/>
                <w:sz w:val="18"/>
                <w:szCs w:val="18"/>
              </w:rPr>
              <w:t xml:space="preserve"> </w:t>
            </w:r>
            <w:r w:rsidRPr="00133748">
              <w:rPr>
                <w:rFonts w:ascii="Arial" w:hAnsi="Arial"/>
                <w:sz w:val="18"/>
                <w:szCs w:val="18"/>
              </w:rPr>
              <w:t>2016, Companhia das Ilhas.  Livro de poesia vencedor do Prémio de Poesia Manuel Maria Barbosa du Bocage 2014.</w:t>
            </w:r>
          </w:p>
        </w:tc>
      </w:tr>
      <w:tr w:rsidR="0029713B" w:rsidRPr="00133748" w14:paraId="7EC676FF" w14:textId="77777777" w:rsidTr="00CF19F6">
        <w:tc>
          <w:tcPr>
            <w:tcW w:w="2225" w:type="pct"/>
            <w:shd w:val="clear" w:color="auto" w:fill="auto"/>
            <w:tcMar>
              <w:top w:w="150" w:type="dxa"/>
              <w:left w:w="150" w:type="dxa"/>
              <w:bottom w:w="150" w:type="dxa"/>
              <w:right w:w="150" w:type="dxa"/>
            </w:tcMar>
            <w:hideMark/>
          </w:tcPr>
          <w:p w14:paraId="72CA5062" w14:textId="26064055" w:rsidR="0029713B" w:rsidRPr="00133748" w:rsidRDefault="0029713B" w:rsidP="00E03355">
            <w:pPr>
              <w:rPr>
                <w:rFonts w:ascii="Arial" w:hAnsi="Arial"/>
                <w:sz w:val="18"/>
                <w:szCs w:val="18"/>
              </w:rPr>
            </w:pPr>
            <w:proofErr w:type="spellStart"/>
            <w:r w:rsidRPr="00CF19F6">
              <w:rPr>
                <w:rFonts w:ascii="Arial" w:hAnsi="Arial"/>
                <w:b/>
                <w:bCs/>
                <w:sz w:val="18"/>
                <w:szCs w:val="18"/>
              </w:rPr>
              <w:t>sigur</w:t>
            </w:r>
            <w:proofErr w:type="spellEnd"/>
            <w:r w:rsidRPr="00CF19F6">
              <w:rPr>
                <w:rFonts w:ascii="Arial" w:hAnsi="Arial"/>
                <w:b/>
                <w:bCs/>
                <w:sz w:val="18"/>
                <w:szCs w:val="18"/>
              </w:rPr>
              <w:t xml:space="preserve"> rós, ou a rosa traduzida</w:t>
            </w:r>
            <w:r w:rsidRPr="00133748">
              <w:rPr>
                <w:rFonts w:ascii="Arial" w:hAnsi="Arial"/>
                <w:b/>
                <w:bCs/>
                <w:color w:val="111111"/>
                <w:sz w:val="18"/>
                <w:szCs w:val="18"/>
              </w:rPr>
              <w:t xml:space="preserve"> </w:t>
            </w:r>
            <w:r w:rsidRPr="00133748">
              <w:rPr>
                <w:rFonts w:ascii="Arial" w:hAnsi="Arial"/>
                <w:sz w:val="18"/>
                <w:szCs w:val="18"/>
              </w:rPr>
              <w:t>2015, Confraria do Silêncio</w:t>
            </w:r>
          </w:p>
          <w:p w14:paraId="567AB3E4" w14:textId="77777777" w:rsidR="0029713B" w:rsidRPr="00133748" w:rsidRDefault="0029713B" w:rsidP="00E03355">
            <w:pPr>
              <w:pStyle w:val="NormalWeb"/>
              <w:spacing w:before="0" w:beforeAutospacing="0" w:after="0" w:afterAutospacing="0"/>
              <w:rPr>
                <w:rFonts w:ascii="Arial" w:hAnsi="Arial" w:cs="Arial"/>
                <w:sz w:val="18"/>
                <w:szCs w:val="18"/>
              </w:rPr>
            </w:pPr>
            <w:r w:rsidRPr="00133748">
              <w:rPr>
                <w:rFonts w:ascii="Arial" w:hAnsi="Arial" w:cs="Arial"/>
                <w:sz w:val="18"/>
                <w:szCs w:val="18"/>
              </w:rPr>
              <w:t xml:space="preserve">Livro de poemas inspirados nas canções da banda islandesa </w:t>
            </w:r>
            <w:proofErr w:type="spellStart"/>
            <w:r w:rsidRPr="00133748">
              <w:rPr>
                <w:rFonts w:ascii="Arial" w:hAnsi="Arial" w:cs="Arial"/>
                <w:sz w:val="18"/>
                <w:szCs w:val="18"/>
              </w:rPr>
              <w:t>Sigur</w:t>
            </w:r>
            <w:proofErr w:type="spellEnd"/>
            <w:r w:rsidRPr="00133748">
              <w:rPr>
                <w:rFonts w:ascii="Arial" w:hAnsi="Arial" w:cs="Arial"/>
                <w:sz w:val="18"/>
                <w:szCs w:val="18"/>
              </w:rPr>
              <w:t xml:space="preserve"> Rós.</w:t>
            </w:r>
          </w:p>
        </w:tc>
        <w:tc>
          <w:tcPr>
            <w:tcW w:w="2775" w:type="pct"/>
            <w:shd w:val="clear" w:color="auto" w:fill="auto"/>
            <w:tcMar>
              <w:top w:w="150" w:type="dxa"/>
              <w:left w:w="150" w:type="dxa"/>
              <w:bottom w:w="150" w:type="dxa"/>
              <w:right w:w="150" w:type="dxa"/>
            </w:tcMar>
            <w:hideMark/>
          </w:tcPr>
          <w:p w14:paraId="3C540812" w14:textId="7A184AFE" w:rsidR="0029713B" w:rsidRPr="00133748" w:rsidRDefault="0029713B" w:rsidP="00E03355">
            <w:pPr>
              <w:rPr>
                <w:rFonts w:ascii="Arial" w:hAnsi="Arial"/>
                <w:sz w:val="18"/>
                <w:szCs w:val="18"/>
              </w:rPr>
            </w:pPr>
            <w:r w:rsidRPr="00CF19F6">
              <w:rPr>
                <w:rFonts w:ascii="Arial" w:hAnsi="Arial"/>
                <w:b/>
                <w:bCs/>
                <w:sz w:val="18"/>
                <w:szCs w:val="18"/>
              </w:rPr>
              <w:t>poemas vestidos</w:t>
            </w:r>
            <w:r w:rsidRPr="00133748">
              <w:rPr>
                <w:rFonts w:ascii="Arial" w:hAnsi="Arial"/>
                <w:b/>
                <w:bCs/>
                <w:color w:val="111111"/>
                <w:sz w:val="18"/>
                <w:szCs w:val="18"/>
              </w:rPr>
              <w:t xml:space="preserve"> </w:t>
            </w:r>
            <w:r w:rsidRPr="00133748">
              <w:rPr>
                <w:rFonts w:ascii="Arial" w:hAnsi="Arial"/>
                <w:sz w:val="18"/>
                <w:szCs w:val="18"/>
              </w:rPr>
              <w:t xml:space="preserve">2015, Labirinto. Movimento autónomo do livro Um Coração Simples, vencedor do Prémio de Poesia Manuel Alegre, com ilustrações de José Rodrigues, Urbano e </w:t>
            </w:r>
            <w:proofErr w:type="spellStart"/>
            <w:r w:rsidRPr="00133748">
              <w:rPr>
                <w:rFonts w:ascii="Arial" w:hAnsi="Arial"/>
                <w:sz w:val="18"/>
                <w:szCs w:val="18"/>
              </w:rPr>
              <w:t>Izzie</w:t>
            </w:r>
            <w:proofErr w:type="spellEnd"/>
            <w:r w:rsidRPr="00133748">
              <w:rPr>
                <w:rFonts w:ascii="Arial" w:hAnsi="Arial"/>
                <w:sz w:val="18"/>
                <w:szCs w:val="18"/>
              </w:rPr>
              <w:t xml:space="preserve"> </w:t>
            </w:r>
            <w:proofErr w:type="spellStart"/>
            <w:r w:rsidRPr="00133748">
              <w:rPr>
                <w:rFonts w:ascii="Arial" w:hAnsi="Arial"/>
                <w:sz w:val="18"/>
                <w:szCs w:val="18"/>
              </w:rPr>
              <w:t>Klingels</w:t>
            </w:r>
            <w:proofErr w:type="spellEnd"/>
            <w:r w:rsidRPr="00133748">
              <w:rPr>
                <w:rFonts w:ascii="Arial" w:hAnsi="Arial"/>
                <w:sz w:val="18"/>
                <w:szCs w:val="18"/>
              </w:rPr>
              <w:t>.</w:t>
            </w:r>
          </w:p>
        </w:tc>
      </w:tr>
      <w:tr w:rsidR="0029713B" w:rsidRPr="00133748" w14:paraId="1CC264BC" w14:textId="77777777" w:rsidTr="00CF19F6">
        <w:trPr>
          <w:trHeight w:val="672"/>
        </w:trPr>
        <w:tc>
          <w:tcPr>
            <w:tcW w:w="2225" w:type="pct"/>
            <w:shd w:val="clear" w:color="auto" w:fill="auto"/>
            <w:tcMar>
              <w:top w:w="150" w:type="dxa"/>
              <w:left w:w="150" w:type="dxa"/>
              <w:bottom w:w="150" w:type="dxa"/>
              <w:right w:w="150" w:type="dxa"/>
            </w:tcMar>
            <w:hideMark/>
          </w:tcPr>
          <w:p w14:paraId="1ED01A63" w14:textId="76E60DC4" w:rsidR="0029713B" w:rsidRPr="00133748" w:rsidRDefault="0029713B" w:rsidP="00E03355">
            <w:pPr>
              <w:rPr>
                <w:rFonts w:ascii="Arial" w:hAnsi="Arial"/>
                <w:sz w:val="18"/>
                <w:szCs w:val="18"/>
              </w:rPr>
            </w:pPr>
            <w:r w:rsidRPr="00CF19F6">
              <w:rPr>
                <w:rFonts w:ascii="Arial" w:hAnsi="Arial"/>
                <w:b/>
                <w:bCs/>
                <w:sz w:val="18"/>
                <w:szCs w:val="18"/>
              </w:rPr>
              <w:t>poesia reanimada</w:t>
            </w:r>
            <w:r w:rsidRPr="00133748">
              <w:rPr>
                <w:rFonts w:ascii="Arial" w:hAnsi="Arial"/>
                <w:b/>
                <w:bCs/>
                <w:color w:val="111111"/>
                <w:sz w:val="18"/>
                <w:szCs w:val="18"/>
              </w:rPr>
              <w:t xml:space="preserve"> </w:t>
            </w:r>
            <w:r w:rsidRPr="00133748">
              <w:rPr>
                <w:rFonts w:ascii="Arial" w:hAnsi="Arial"/>
                <w:sz w:val="18"/>
                <w:szCs w:val="18"/>
              </w:rPr>
              <w:t>2014, Artes e Letras. Antologia reanimada da poesia de Daniel Gonçalves (2008-2014): todos os poemas foram rescritos.</w:t>
            </w:r>
          </w:p>
        </w:tc>
        <w:tc>
          <w:tcPr>
            <w:tcW w:w="2775" w:type="pct"/>
            <w:shd w:val="clear" w:color="auto" w:fill="auto"/>
            <w:tcMar>
              <w:top w:w="150" w:type="dxa"/>
              <w:left w:w="150" w:type="dxa"/>
              <w:bottom w:w="150" w:type="dxa"/>
              <w:right w:w="150" w:type="dxa"/>
            </w:tcMar>
            <w:hideMark/>
          </w:tcPr>
          <w:p w14:paraId="30910449" w14:textId="328B015D" w:rsidR="0029713B" w:rsidRPr="00133748" w:rsidRDefault="0029713B" w:rsidP="00E03355">
            <w:pPr>
              <w:rPr>
                <w:rFonts w:ascii="Arial" w:hAnsi="Arial"/>
                <w:sz w:val="18"/>
                <w:szCs w:val="18"/>
              </w:rPr>
            </w:pPr>
            <w:r w:rsidRPr="00CF19F6">
              <w:rPr>
                <w:rFonts w:ascii="Arial" w:hAnsi="Arial"/>
                <w:b/>
                <w:bCs/>
                <w:sz w:val="18"/>
                <w:szCs w:val="18"/>
              </w:rPr>
              <w:t>ensaio sobre o comprimento do silêncio</w:t>
            </w:r>
            <w:r w:rsidRPr="00133748">
              <w:rPr>
                <w:rFonts w:ascii="Arial" w:hAnsi="Arial"/>
                <w:b/>
                <w:bCs/>
                <w:color w:val="111111"/>
                <w:sz w:val="18"/>
                <w:szCs w:val="18"/>
              </w:rPr>
              <w:t xml:space="preserve"> </w:t>
            </w:r>
            <w:r w:rsidRPr="00133748">
              <w:rPr>
                <w:rFonts w:ascii="Arial" w:hAnsi="Arial"/>
                <w:sz w:val="18"/>
                <w:szCs w:val="18"/>
              </w:rPr>
              <w:t>2014, Glaciar</w:t>
            </w:r>
          </w:p>
          <w:p w14:paraId="465E2076" w14:textId="77777777" w:rsidR="00A47EAD" w:rsidRPr="00133748" w:rsidRDefault="0029713B" w:rsidP="00E03355">
            <w:pPr>
              <w:pStyle w:val="NormalWeb"/>
              <w:spacing w:before="0" w:beforeAutospacing="0" w:after="0" w:afterAutospacing="0"/>
              <w:rPr>
                <w:rFonts w:ascii="Arial" w:hAnsi="Arial" w:cs="Arial"/>
                <w:sz w:val="18"/>
                <w:szCs w:val="18"/>
              </w:rPr>
            </w:pPr>
            <w:r w:rsidRPr="00133748">
              <w:rPr>
                <w:rFonts w:ascii="Arial" w:hAnsi="Arial" w:cs="Arial"/>
                <w:sz w:val="18"/>
                <w:szCs w:val="18"/>
              </w:rPr>
              <w:t xml:space="preserve">Livro com poesia de Daniel Gonçalves e fotografia de Pepe Brix. </w:t>
            </w:r>
          </w:p>
          <w:p w14:paraId="241034B2" w14:textId="77777777" w:rsidR="0029713B" w:rsidRPr="00133748" w:rsidRDefault="0029713B" w:rsidP="00E03355">
            <w:pPr>
              <w:pStyle w:val="NormalWeb"/>
              <w:spacing w:before="0" w:beforeAutospacing="0" w:after="0" w:afterAutospacing="0"/>
              <w:rPr>
                <w:rFonts w:ascii="Arial" w:hAnsi="Arial" w:cs="Arial"/>
                <w:sz w:val="18"/>
                <w:szCs w:val="18"/>
              </w:rPr>
            </w:pPr>
            <w:r w:rsidRPr="00133748">
              <w:rPr>
                <w:rFonts w:ascii="Arial" w:hAnsi="Arial" w:cs="Arial"/>
                <w:sz w:val="18"/>
                <w:szCs w:val="18"/>
              </w:rPr>
              <w:t>Uma viagem à Índia e ao Nepal dão o mote a este livro que ganhou o Prémio de Poesia da Cidade de Almada e o Prémio de Poesia António Cabral.  </w:t>
            </w:r>
          </w:p>
        </w:tc>
      </w:tr>
      <w:tr w:rsidR="0029713B" w:rsidRPr="00133748" w14:paraId="1F8CF882" w14:textId="77777777" w:rsidTr="00CF19F6">
        <w:tc>
          <w:tcPr>
            <w:tcW w:w="2225" w:type="pct"/>
            <w:shd w:val="clear" w:color="auto" w:fill="auto"/>
            <w:tcMar>
              <w:top w:w="150" w:type="dxa"/>
              <w:left w:w="150" w:type="dxa"/>
              <w:bottom w:w="150" w:type="dxa"/>
              <w:right w:w="150" w:type="dxa"/>
            </w:tcMar>
            <w:hideMark/>
          </w:tcPr>
          <w:p w14:paraId="689F527E" w14:textId="24FFEBB4" w:rsidR="0029713B" w:rsidRPr="00133748" w:rsidRDefault="0029713B" w:rsidP="00E03355">
            <w:pPr>
              <w:rPr>
                <w:rFonts w:ascii="Arial" w:hAnsi="Arial"/>
                <w:sz w:val="18"/>
                <w:szCs w:val="18"/>
              </w:rPr>
            </w:pPr>
            <w:r w:rsidRPr="00133748">
              <w:rPr>
                <w:rFonts w:ascii="Arial" w:hAnsi="Arial"/>
                <w:sz w:val="18"/>
                <w:szCs w:val="18"/>
              </w:rPr>
              <w:t xml:space="preserve"> </w:t>
            </w:r>
            <w:r w:rsidRPr="00CF19F6">
              <w:rPr>
                <w:rFonts w:ascii="Arial" w:hAnsi="Arial"/>
                <w:b/>
                <w:bCs/>
                <w:sz w:val="18"/>
                <w:szCs w:val="18"/>
              </w:rPr>
              <w:t>notas para a transmissão da vida</w:t>
            </w:r>
            <w:r w:rsidRPr="00133748">
              <w:rPr>
                <w:rFonts w:ascii="Arial" w:hAnsi="Arial"/>
                <w:b/>
                <w:bCs/>
                <w:color w:val="111111"/>
                <w:sz w:val="18"/>
                <w:szCs w:val="18"/>
              </w:rPr>
              <w:t xml:space="preserve"> </w:t>
            </w:r>
            <w:r w:rsidRPr="00133748">
              <w:rPr>
                <w:rFonts w:ascii="Arial" w:hAnsi="Arial"/>
                <w:sz w:val="18"/>
                <w:szCs w:val="18"/>
              </w:rPr>
              <w:t>2014, Confraria do Silêncio</w:t>
            </w:r>
          </w:p>
        </w:tc>
        <w:tc>
          <w:tcPr>
            <w:tcW w:w="2775" w:type="pct"/>
            <w:shd w:val="clear" w:color="auto" w:fill="auto"/>
            <w:tcMar>
              <w:top w:w="150" w:type="dxa"/>
              <w:left w:w="150" w:type="dxa"/>
              <w:bottom w:w="150" w:type="dxa"/>
              <w:right w:w="150" w:type="dxa"/>
            </w:tcMar>
            <w:hideMark/>
          </w:tcPr>
          <w:p w14:paraId="432C8F94" w14:textId="1DE0733F" w:rsidR="0029713B" w:rsidRPr="00133748" w:rsidRDefault="0029713B" w:rsidP="00E03355">
            <w:pPr>
              <w:rPr>
                <w:rFonts w:ascii="Arial" w:hAnsi="Arial"/>
                <w:sz w:val="18"/>
                <w:szCs w:val="18"/>
              </w:rPr>
            </w:pPr>
            <w:r w:rsidRPr="00133748">
              <w:rPr>
                <w:rFonts w:ascii="Arial" w:hAnsi="Arial"/>
                <w:sz w:val="18"/>
                <w:szCs w:val="18"/>
              </w:rPr>
              <w:t xml:space="preserve"> </w:t>
            </w:r>
            <w:r w:rsidRPr="00CF19F6">
              <w:rPr>
                <w:rFonts w:ascii="Arial" w:hAnsi="Arial"/>
                <w:b/>
                <w:bCs/>
                <w:sz w:val="18"/>
                <w:szCs w:val="18"/>
              </w:rPr>
              <w:t>o amor é um instante que demora</w:t>
            </w:r>
            <w:r w:rsidRPr="00133748">
              <w:rPr>
                <w:rFonts w:ascii="Arial" w:hAnsi="Arial"/>
                <w:b/>
                <w:bCs/>
                <w:color w:val="111111"/>
                <w:sz w:val="18"/>
                <w:szCs w:val="18"/>
              </w:rPr>
              <w:t xml:space="preserve"> </w:t>
            </w:r>
            <w:r w:rsidRPr="00133748">
              <w:rPr>
                <w:rFonts w:ascii="Arial" w:hAnsi="Arial"/>
                <w:sz w:val="18"/>
                <w:szCs w:val="18"/>
              </w:rPr>
              <w:t>2013, Confraria do Silêncio</w:t>
            </w:r>
          </w:p>
        </w:tc>
      </w:tr>
      <w:tr w:rsidR="0029713B" w:rsidRPr="00133748" w14:paraId="0D1F7307" w14:textId="77777777" w:rsidTr="00CF19F6">
        <w:tc>
          <w:tcPr>
            <w:tcW w:w="2225" w:type="pct"/>
            <w:shd w:val="clear" w:color="auto" w:fill="auto"/>
            <w:tcMar>
              <w:top w:w="150" w:type="dxa"/>
              <w:left w:w="150" w:type="dxa"/>
              <w:bottom w:w="150" w:type="dxa"/>
              <w:right w:w="150" w:type="dxa"/>
            </w:tcMar>
            <w:hideMark/>
          </w:tcPr>
          <w:p w14:paraId="7E266199" w14:textId="3436D424" w:rsidR="0029713B" w:rsidRPr="00133748" w:rsidRDefault="0029713B" w:rsidP="00E03355">
            <w:pPr>
              <w:rPr>
                <w:rFonts w:ascii="Arial" w:hAnsi="Arial"/>
                <w:sz w:val="18"/>
                <w:szCs w:val="18"/>
              </w:rPr>
            </w:pPr>
            <w:r w:rsidRPr="00CF19F6">
              <w:rPr>
                <w:rFonts w:ascii="Arial" w:hAnsi="Arial"/>
                <w:b/>
                <w:bCs/>
                <w:sz w:val="18"/>
                <w:szCs w:val="18"/>
              </w:rPr>
              <w:t>um coração simples</w:t>
            </w:r>
            <w:r w:rsidRPr="00133748">
              <w:rPr>
                <w:rFonts w:ascii="Arial" w:hAnsi="Arial"/>
                <w:b/>
                <w:bCs/>
                <w:color w:val="111111"/>
                <w:sz w:val="18"/>
                <w:szCs w:val="18"/>
              </w:rPr>
              <w:t xml:space="preserve"> </w:t>
            </w:r>
            <w:r w:rsidRPr="00133748">
              <w:rPr>
                <w:rFonts w:ascii="Arial" w:hAnsi="Arial"/>
                <w:sz w:val="18"/>
                <w:szCs w:val="18"/>
              </w:rPr>
              <w:t>2012, IPL. Um livro com quatro andamentos, vencedor do Prémio de Poesia Manuel Alegre 2010, de uma menção honrosa no Prémio de Poesia Palavra Ibérica 2010.</w:t>
            </w:r>
          </w:p>
        </w:tc>
        <w:tc>
          <w:tcPr>
            <w:tcW w:w="2775" w:type="pct"/>
            <w:shd w:val="clear" w:color="auto" w:fill="auto"/>
            <w:tcMar>
              <w:top w:w="150" w:type="dxa"/>
              <w:left w:w="150" w:type="dxa"/>
              <w:bottom w:w="150" w:type="dxa"/>
              <w:right w:w="150" w:type="dxa"/>
            </w:tcMar>
            <w:hideMark/>
          </w:tcPr>
          <w:p w14:paraId="217B2AA3" w14:textId="73EE61D9" w:rsidR="0029713B" w:rsidRPr="00133748" w:rsidRDefault="0029713B" w:rsidP="00E03355">
            <w:pPr>
              <w:rPr>
                <w:rFonts w:ascii="Arial" w:hAnsi="Arial"/>
                <w:sz w:val="18"/>
                <w:szCs w:val="18"/>
              </w:rPr>
            </w:pPr>
            <w:r w:rsidRPr="00CF19F6">
              <w:rPr>
                <w:rFonts w:ascii="Arial" w:hAnsi="Arial"/>
                <w:b/>
                <w:bCs/>
                <w:sz w:val="18"/>
                <w:szCs w:val="18"/>
              </w:rPr>
              <w:t>a tua luz costur</w:t>
            </w:r>
            <w:r w:rsidRPr="00CF19F6">
              <w:rPr>
                <w:rFonts w:ascii="Arial" w:hAnsi="Arial"/>
                <w:b/>
                <w:bCs/>
                <w:sz w:val="18"/>
                <w:szCs w:val="18"/>
              </w:rPr>
              <w:t>o</w:t>
            </w:r>
            <w:r w:rsidRPr="00CF19F6">
              <w:rPr>
                <w:rFonts w:ascii="Arial" w:hAnsi="Arial"/>
                <w:b/>
                <w:bCs/>
                <w:sz w:val="18"/>
                <w:szCs w:val="18"/>
              </w:rPr>
              <w:t>u-me uma bainha no coração</w:t>
            </w:r>
            <w:r w:rsidRPr="00133748">
              <w:rPr>
                <w:rFonts w:ascii="Arial" w:hAnsi="Arial"/>
                <w:b/>
                <w:bCs/>
                <w:color w:val="111111"/>
                <w:sz w:val="18"/>
                <w:szCs w:val="18"/>
              </w:rPr>
              <w:t xml:space="preserve"> </w:t>
            </w:r>
            <w:r w:rsidR="00994035" w:rsidRPr="00133748">
              <w:rPr>
                <w:rFonts w:ascii="Arial" w:hAnsi="Arial"/>
                <w:b/>
                <w:bCs/>
                <w:color w:val="111111"/>
                <w:sz w:val="18"/>
                <w:szCs w:val="18"/>
              </w:rPr>
              <w:t>2</w:t>
            </w:r>
            <w:r w:rsidRPr="00133748">
              <w:rPr>
                <w:rFonts w:ascii="Arial" w:hAnsi="Arial"/>
                <w:sz w:val="18"/>
                <w:szCs w:val="18"/>
              </w:rPr>
              <w:t>012, Labirinto</w:t>
            </w:r>
          </w:p>
        </w:tc>
      </w:tr>
      <w:tr w:rsidR="0029713B" w:rsidRPr="00133748" w14:paraId="0FC3BD43" w14:textId="77777777" w:rsidTr="00CF19F6">
        <w:tc>
          <w:tcPr>
            <w:tcW w:w="2225" w:type="pct"/>
            <w:shd w:val="clear" w:color="auto" w:fill="auto"/>
            <w:tcMar>
              <w:top w:w="150" w:type="dxa"/>
              <w:left w:w="150" w:type="dxa"/>
              <w:bottom w:w="150" w:type="dxa"/>
              <w:right w:w="150" w:type="dxa"/>
            </w:tcMar>
            <w:hideMark/>
          </w:tcPr>
          <w:p w14:paraId="0A8C95C8" w14:textId="4AB4CD21" w:rsidR="0029713B" w:rsidRPr="00133748" w:rsidRDefault="0029713B" w:rsidP="00E03355">
            <w:pPr>
              <w:rPr>
                <w:rFonts w:ascii="Arial" w:hAnsi="Arial"/>
                <w:sz w:val="18"/>
                <w:szCs w:val="18"/>
              </w:rPr>
            </w:pPr>
            <w:r w:rsidRPr="00CF19F6">
              <w:rPr>
                <w:rFonts w:ascii="Arial" w:hAnsi="Arial"/>
                <w:b/>
                <w:bCs/>
                <w:sz w:val="18"/>
                <w:szCs w:val="18"/>
              </w:rPr>
              <w:t>rumores para a transparência do silêncio</w:t>
            </w:r>
            <w:r w:rsidRPr="00133748">
              <w:rPr>
                <w:rFonts w:ascii="Arial" w:hAnsi="Arial"/>
                <w:b/>
                <w:bCs/>
                <w:color w:val="111111"/>
                <w:sz w:val="18"/>
                <w:szCs w:val="18"/>
              </w:rPr>
              <w:t xml:space="preserve"> </w:t>
            </w:r>
            <w:r w:rsidRPr="00133748">
              <w:rPr>
                <w:rFonts w:ascii="Arial" w:hAnsi="Arial"/>
                <w:sz w:val="18"/>
                <w:szCs w:val="18"/>
              </w:rPr>
              <w:t>2009, Labirinto. Livro de poesia de Daniel Gonçalves e de fotografia de Pepe Brix. Uma viagem pelo leste da europa dá o mote a este livro.</w:t>
            </w:r>
          </w:p>
        </w:tc>
        <w:tc>
          <w:tcPr>
            <w:tcW w:w="2775" w:type="pct"/>
            <w:shd w:val="clear" w:color="auto" w:fill="auto"/>
            <w:tcMar>
              <w:top w:w="150" w:type="dxa"/>
              <w:left w:w="150" w:type="dxa"/>
              <w:bottom w:w="150" w:type="dxa"/>
              <w:right w:w="150" w:type="dxa"/>
            </w:tcMar>
            <w:hideMark/>
          </w:tcPr>
          <w:p w14:paraId="4E5AE303" w14:textId="4B6FFFF2" w:rsidR="0029713B" w:rsidRPr="00133748" w:rsidRDefault="0029713B" w:rsidP="00E03355">
            <w:pPr>
              <w:rPr>
                <w:rFonts w:ascii="Arial" w:hAnsi="Arial"/>
                <w:sz w:val="18"/>
                <w:szCs w:val="18"/>
              </w:rPr>
            </w:pPr>
            <w:r w:rsidRPr="00CF19F6">
              <w:rPr>
                <w:rFonts w:ascii="Arial" w:hAnsi="Arial"/>
                <w:b/>
                <w:bCs/>
                <w:sz w:val="18"/>
                <w:szCs w:val="18"/>
              </w:rPr>
              <w:t>dez anos de solidão</w:t>
            </w:r>
            <w:r w:rsidRPr="00133748">
              <w:rPr>
                <w:rFonts w:ascii="Arial" w:hAnsi="Arial"/>
                <w:b/>
                <w:bCs/>
                <w:color w:val="111111"/>
                <w:sz w:val="18"/>
                <w:szCs w:val="18"/>
              </w:rPr>
              <w:t xml:space="preserve"> </w:t>
            </w:r>
            <w:r w:rsidRPr="00133748">
              <w:rPr>
                <w:rFonts w:ascii="Arial" w:hAnsi="Arial"/>
                <w:sz w:val="18"/>
                <w:szCs w:val="18"/>
              </w:rPr>
              <w:t>2007, Labirinto</w:t>
            </w:r>
            <w:r w:rsidR="00E40F59" w:rsidRPr="00133748">
              <w:rPr>
                <w:rFonts w:ascii="Arial" w:hAnsi="Arial"/>
                <w:sz w:val="18"/>
                <w:szCs w:val="18"/>
              </w:rPr>
              <w:t xml:space="preserve">. </w:t>
            </w:r>
            <w:r w:rsidRPr="00133748">
              <w:rPr>
                <w:rFonts w:ascii="Arial" w:hAnsi="Arial"/>
                <w:sz w:val="18"/>
                <w:szCs w:val="18"/>
              </w:rPr>
              <w:t>Antologia de poesia que percorre os primeiros dez anos de criação. Contém vários inéditos.</w:t>
            </w:r>
          </w:p>
        </w:tc>
      </w:tr>
      <w:tr w:rsidR="0029713B" w:rsidRPr="00133748" w14:paraId="15B41D35" w14:textId="77777777" w:rsidTr="00CF19F6">
        <w:tc>
          <w:tcPr>
            <w:tcW w:w="2225" w:type="pct"/>
            <w:shd w:val="clear" w:color="auto" w:fill="auto"/>
            <w:tcMar>
              <w:top w:w="150" w:type="dxa"/>
              <w:left w:w="150" w:type="dxa"/>
              <w:bottom w:w="150" w:type="dxa"/>
              <w:right w:w="150" w:type="dxa"/>
            </w:tcMar>
            <w:hideMark/>
          </w:tcPr>
          <w:p w14:paraId="63407EA4" w14:textId="19DADEC6" w:rsidR="0029713B" w:rsidRPr="00133748" w:rsidRDefault="0029713B" w:rsidP="00E03355">
            <w:pPr>
              <w:rPr>
                <w:rFonts w:ascii="Arial" w:hAnsi="Arial"/>
                <w:sz w:val="18"/>
                <w:szCs w:val="18"/>
              </w:rPr>
            </w:pPr>
            <w:r w:rsidRPr="00CF19F6">
              <w:rPr>
                <w:rFonts w:ascii="Arial" w:hAnsi="Arial"/>
                <w:b/>
                <w:bCs/>
                <w:sz w:val="18"/>
                <w:szCs w:val="18"/>
              </w:rPr>
              <w:t xml:space="preserve">o </w:t>
            </w:r>
            <w:r w:rsidR="008123BC" w:rsidRPr="00CF19F6">
              <w:rPr>
                <w:rFonts w:ascii="Arial" w:hAnsi="Arial"/>
                <w:b/>
                <w:bCs/>
                <w:sz w:val="18"/>
                <w:szCs w:val="18"/>
              </w:rPr>
              <w:t>afeto</w:t>
            </w:r>
            <w:r w:rsidRPr="00CF19F6">
              <w:rPr>
                <w:rFonts w:ascii="Arial" w:hAnsi="Arial"/>
                <w:b/>
                <w:bCs/>
                <w:sz w:val="18"/>
                <w:szCs w:val="18"/>
              </w:rPr>
              <w:t xml:space="preserve"> das palavras</w:t>
            </w:r>
            <w:r w:rsidRPr="00133748">
              <w:rPr>
                <w:rFonts w:ascii="Arial" w:hAnsi="Arial"/>
                <w:b/>
                <w:bCs/>
                <w:color w:val="111111"/>
                <w:sz w:val="18"/>
                <w:szCs w:val="18"/>
              </w:rPr>
              <w:t xml:space="preserve"> </w:t>
            </w:r>
            <w:r w:rsidRPr="00133748">
              <w:rPr>
                <w:rFonts w:ascii="Arial" w:hAnsi="Arial"/>
                <w:sz w:val="18"/>
                <w:szCs w:val="18"/>
              </w:rPr>
              <w:t>2004, Labirinto</w:t>
            </w:r>
          </w:p>
        </w:tc>
        <w:tc>
          <w:tcPr>
            <w:tcW w:w="2775" w:type="pct"/>
            <w:shd w:val="clear" w:color="auto" w:fill="auto"/>
            <w:tcMar>
              <w:top w:w="150" w:type="dxa"/>
              <w:left w:w="150" w:type="dxa"/>
              <w:bottom w:w="150" w:type="dxa"/>
              <w:right w:w="150" w:type="dxa"/>
            </w:tcMar>
            <w:hideMark/>
          </w:tcPr>
          <w:p w14:paraId="3C474879" w14:textId="6AA7FDDB" w:rsidR="0029713B" w:rsidRPr="00133748" w:rsidRDefault="0029713B" w:rsidP="00E03355">
            <w:pPr>
              <w:rPr>
                <w:rFonts w:ascii="Arial" w:hAnsi="Arial"/>
                <w:sz w:val="18"/>
                <w:szCs w:val="18"/>
              </w:rPr>
            </w:pPr>
            <w:r w:rsidRPr="00133748">
              <w:rPr>
                <w:rFonts w:ascii="Arial" w:hAnsi="Arial"/>
                <w:sz w:val="18"/>
                <w:szCs w:val="18"/>
              </w:rPr>
              <w:t xml:space="preserve"> </w:t>
            </w:r>
            <w:r w:rsidRPr="00CF19F6">
              <w:rPr>
                <w:rFonts w:ascii="Arial" w:hAnsi="Arial"/>
                <w:b/>
                <w:bCs/>
                <w:sz w:val="18"/>
                <w:szCs w:val="18"/>
              </w:rPr>
              <w:t>um lugar onde supor o silêncio</w:t>
            </w:r>
            <w:r w:rsidRPr="00133748">
              <w:rPr>
                <w:rFonts w:ascii="Arial" w:hAnsi="Arial"/>
                <w:b/>
                <w:bCs/>
                <w:color w:val="111111"/>
                <w:sz w:val="18"/>
                <w:szCs w:val="18"/>
              </w:rPr>
              <w:t xml:space="preserve"> </w:t>
            </w:r>
            <w:r w:rsidRPr="00133748">
              <w:rPr>
                <w:rFonts w:ascii="Arial" w:hAnsi="Arial"/>
                <w:sz w:val="18"/>
                <w:szCs w:val="18"/>
              </w:rPr>
              <w:t>2003, Labirinto. Livro de poesia que venceu o Prémio de Poesia Cesário Verde em 2003.  </w:t>
            </w:r>
          </w:p>
        </w:tc>
      </w:tr>
      <w:tr w:rsidR="0029713B" w:rsidRPr="00133748" w14:paraId="0B0293C7" w14:textId="77777777" w:rsidTr="00CF19F6">
        <w:tc>
          <w:tcPr>
            <w:tcW w:w="2225" w:type="pct"/>
            <w:shd w:val="clear" w:color="auto" w:fill="FFFFFF"/>
            <w:tcMar>
              <w:top w:w="150" w:type="dxa"/>
              <w:left w:w="150" w:type="dxa"/>
              <w:bottom w:w="150" w:type="dxa"/>
              <w:right w:w="150" w:type="dxa"/>
            </w:tcMar>
            <w:hideMark/>
          </w:tcPr>
          <w:p w14:paraId="27B1DDAB" w14:textId="4B69F526" w:rsidR="00BF3BA6" w:rsidRPr="00133748" w:rsidRDefault="0029713B" w:rsidP="00E03355">
            <w:pPr>
              <w:rPr>
                <w:rFonts w:ascii="Arial" w:hAnsi="Arial"/>
                <w:color w:val="111111"/>
                <w:sz w:val="18"/>
                <w:szCs w:val="18"/>
              </w:rPr>
            </w:pPr>
            <w:r w:rsidRPr="00CF19F6">
              <w:rPr>
                <w:rFonts w:ascii="Arial" w:hAnsi="Arial"/>
                <w:b/>
                <w:bCs/>
                <w:sz w:val="18"/>
                <w:szCs w:val="18"/>
              </w:rPr>
              <w:t>a respiração dos gestos</w:t>
            </w:r>
            <w:r w:rsidRPr="00133748">
              <w:rPr>
                <w:rFonts w:ascii="Arial" w:hAnsi="Arial"/>
                <w:b/>
                <w:bCs/>
                <w:color w:val="111111"/>
                <w:sz w:val="18"/>
                <w:szCs w:val="18"/>
              </w:rPr>
              <w:t xml:space="preserve"> </w:t>
            </w:r>
            <w:r w:rsidRPr="00133748">
              <w:rPr>
                <w:rFonts w:ascii="Arial" w:hAnsi="Arial"/>
                <w:color w:val="111111"/>
                <w:sz w:val="18"/>
                <w:szCs w:val="18"/>
              </w:rPr>
              <w:t>2000, Difel. Primeira obra com poemas que venceram o Prémio Revelação de Poesia da APE IPLB.  </w:t>
            </w:r>
          </w:p>
        </w:tc>
        <w:tc>
          <w:tcPr>
            <w:tcW w:w="2775" w:type="pct"/>
            <w:shd w:val="clear" w:color="auto" w:fill="auto"/>
            <w:vAlign w:val="center"/>
            <w:hideMark/>
          </w:tcPr>
          <w:p w14:paraId="6D91BCBD" w14:textId="77777777" w:rsidR="0029713B" w:rsidRPr="00133748" w:rsidRDefault="0029713B" w:rsidP="00E03355">
            <w:pPr>
              <w:rPr>
                <w:rFonts w:ascii="Arial" w:hAnsi="Arial"/>
                <w:sz w:val="18"/>
                <w:szCs w:val="18"/>
              </w:rPr>
            </w:pPr>
            <w:r w:rsidRPr="00133748">
              <w:rPr>
                <w:rFonts w:ascii="Arial" w:hAnsi="Arial"/>
                <w:sz w:val="18"/>
                <w:szCs w:val="18"/>
              </w:rPr>
              <w:br/>
            </w:r>
          </w:p>
        </w:tc>
      </w:tr>
    </w:tbl>
    <w:p w14:paraId="7CEBE92B" w14:textId="68CD95E2" w:rsidR="0029713B" w:rsidRDefault="00994035" w:rsidP="00133748">
      <w:pPr>
        <w:pStyle w:val="Colquio"/>
        <w:rPr>
          <w:rFonts w:ascii="Arial" w:hAnsi="Arial"/>
          <w:sz w:val="18"/>
          <w:szCs w:val="18"/>
        </w:rPr>
      </w:pPr>
      <w:r w:rsidRPr="00133748">
        <w:rPr>
          <w:rFonts w:ascii="Arial" w:hAnsi="Arial"/>
          <w:sz w:val="18"/>
          <w:szCs w:val="18"/>
        </w:rPr>
        <w:t>PARTICIPOU NO 16º COLÓQUIO, 2011, EM VILA DO PORTO</w:t>
      </w:r>
    </w:p>
    <w:p w14:paraId="31FBEAB3" w14:textId="77777777" w:rsidR="00CF19F6" w:rsidRPr="00133748" w:rsidRDefault="00CF19F6" w:rsidP="00133748">
      <w:pPr>
        <w:pStyle w:val="Colquio"/>
        <w:rPr>
          <w:rFonts w:ascii="Arial" w:hAnsi="Arial"/>
          <w:sz w:val="18"/>
          <w:szCs w:val="18"/>
        </w:rPr>
      </w:pPr>
    </w:p>
    <w:p w14:paraId="6BA609F2" w14:textId="4441D8D4" w:rsidR="0029713B" w:rsidRPr="00133748" w:rsidRDefault="00142A6F" w:rsidP="00E03355">
      <w:pPr>
        <w:pStyle w:val="Colquio"/>
        <w:rPr>
          <w:rFonts w:ascii="Arial" w:hAnsi="Arial"/>
          <w:sz w:val="18"/>
          <w:szCs w:val="18"/>
        </w:rPr>
      </w:pPr>
      <w:r>
        <w:rPr>
          <w:rFonts w:ascii="Arial" w:hAnsi="Arial"/>
          <w:sz w:val="18"/>
          <w:szCs w:val="18"/>
        </w:rPr>
        <w:pict w14:anchorId="060894EE">
          <v:shape id="_x0000_i1089" type="#_x0000_t75" style="width:349.2pt;height:5.75pt" o:hrpct="0" o:hr="t">
            <v:imagedata r:id="rId25" o:title="BD10256_"/>
          </v:shape>
        </w:pict>
      </w:r>
    </w:p>
    <w:p w14:paraId="5BD87975" w14:textId="77777777" w:rsidR="004518E6" w:rsidRPr="00133748" w:rsidRDefault="004518E6" w:rsidP="00142A6F">
      <w:pPr>
        <w:pStyle w:val="Heading4"/>
        <w:rPr>
          <w:rFonts w:ascii="Arial" w:hAnsi="Arial"/>
          <w:sz w:val="18"/>
          <w:szCs w:val="18"/>
        </w:rPr>
      </w:pPr>
      <w:r w:rsidRPr="00133748">
        <w:rPr>
          <w:rFonts w:ascii="Arial" w:hAnsi="Arial"/>
          <w:sz w:val="18"/>
          <w:szCs w:val="18"/>
        </w:rPr>
        <w:t>EDUARDO BETTENCOURT PINTO, ESCRITOR, CANADÁ (VANCOUVER)</w:t>
      </w:r>
    </w:p>
    <w:p w14:paraId="1AB85C24"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noProof/>
          <w:sz w:val="18"/>
          <w:szCs w:val="18"/>
          <w:lang w:eastAsia="zh-CN"/>
        </w:rPr>
        <w:drawing>
          <wp:inline distT="0" distB="0" distL="0" distR="0" wp14:anchorId="12463186" wp14:editId="29E6AAF6">
            <wp:extent cx="2456916" cy="1373837"/>
            <wp:effectExtent l="0" t="0" r="635" b="0"/>
            <wp:docPr id="10662" name="Picture 1107" descr="D:\Clipart\AAAICL coloquios fotos videos slides\all coloquios\15º 2011macau\all photos\14abr2011 (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7" descr="D:\Clipart\AAAICL coloquios fotos videos slides\all coloquios\15º 2011macau\all photos\14abr2011 (57).JP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467971" cy="1380019"/>
                    </a:xfrm>
                    <a:prstGeom prst="rect">
                      <a:avLst/>
                    </a:prstGeom>
                    <a:noFill/>
                    <a:ln>
                      <a:noFill/>
                    </a:ln>
                  </pic:spPr>
                </pic:pic>
              </a:graphicData>
            </a:graphic>
          </wp:inline>
        </w:drawing>
      </w:r>
      <w:r w:rsidRPr="00133748">
        <w:rPr>
          <w:rFonts w:ascii="Arial" w:eastAsia="Calibri" w:hAnsi="Arial"/>
          <w:noProof/>
          <w:sz w:val="18"/>
          <w:szCs w:val="18"/>
          <w:vertAlign w:val="superscript"/>
          <w:lang w:eastAsia="zh-CN"/>
        </w:rPr>
        <w:drawing>
          <wp:inline distT="0" distB="0" distL="0" distR="0" wp14:anchorId="11396B93" wp14:editId="62E08F76">
            <wp:extent cx="1742359" cy="1357588"/>
            <wp:effectExtent l="0" t="0" r="0" b="0"/>
            <wp:docPr id="10661" name="Picture 1109" descr="C:\Users\chrys\AppData\Local\Microsoft\Windows\INetCache\Content.Word\01out2011pm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9" descr="C:\Users\chrys\AppData\Local\Microsoft\Windows\INetCache\Content.Word\01out2011pm (1).jp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46456" cy="1360780"/>
                    </a:xfrm>
                    <a:prstGeom prst="rect">
                      <a:avLst/>
                    </a:prstGeom>
                    <a:noFill/>
                    <a:ln>
                      <a:noFill/>
                    </a:ln>
                  </pic:spPr>
                </pic:pic>
              </a:graphicData>
            </a:graphic>
          </wp:inline>
        </w:drawing>
      </w:r>
      <w:r w:rsidRPr="00133748">
        <w:rPr>
          <w:rFonts w:ascii="Arial" w:eastAsia="Calibri" w:hAnsi="Arial"/>
          <w:noProof/>
          <w:sz w:val="18"/>
          <w:szCs w:val="18"/>
          <w:lang w:eastAsia="zh-CN"/>
        </w:rPr>
        <w:drawing>
          <wp:inline distT="0" distB="0" distL="0" distR="0" wp14:anchorId="5BEC9063" wp14:editId="1D6BFCBC">
            <wp:extent cx="2154050" cy="1344475"/>
            <wp:effectExtent l="0" t="0" r="0" b="8255"/>
            <wp:docPr id="10660" name="Picture 1110" descr="C:\Users\chrys\AppData\Local\Microsoft\Windows\INetCache\Content.Word\001 30mar (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0" descr="C:\Users\chrys\AppData\Local\Microsoft\Windows\INetCache\Content.Word\001 30mar (73).jp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161322" cy="1349014"/>
                    </a:xfrm>
                    <a:prstGeom prst="rect">
                      <a:avLst/>
                    </a:prstGeom>
                    <a:noFill/>
                    <a:ln>
                      <a:noFill/>
                    </a:ln>
                  </pic:spPr>
                </pic:pic>
              </a:graphicData>
            </a:graphic>
          </wp:inline>
        </w:drawing>
      </w:r>
      <w:r w:rsidRPr="00133748">
        <w:rPr>
          <w:rFonts w:ascii="Arial" w:eastAsia="Arial Unicode MS" w:hAnsi="Arial"/>
          <w:noProof/>
          <w:sz w:val="18"/>
          <w:szCs w:val="18"/>
          <w:vertAlign w:val="superscript"/>
          <w:lang w:eastAsia="zh-CN"/>
        </w:rPr>
        <w:drawing>
          <wp:inline distT="0" distB="0" distL="0" distR="0" wp14:anchorId="52CB78CF" wp14:editId="62E68619">
            <wp:extent cx="1874562" cy="1323188"/>
            <wp:effectExtent l="0" t="0" r="0" b="0"/>
            <wp:docPr id="10659" name="Picture 1111" descr="C:\Users\chrys\AppData\Local\Microsoft\Windows\INetCache\Content.Word\Moinhos 2014Moinhos24abr2014brites (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1" descr="C:\Users\chrys\AppData\Local\Microsoft\Windows\INetCache\Content.Word\Moinhos 2014Moinhos24abr2014brites (301).jp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878658" cy="1326079"/>
                    </a:xfrm>
                    <a:prstGeom prst="rect">
                      <a:avLst/>
                    </a:prstGeom>
                    <a:noFill/>
                    <a:ln>
                      <a:noFill/>
                    </a:ln>
                  </pic:spPr>
                </pic:pic>
              </a:graphicData>
            </a:graphic>
          </wp:inline>
        </w:drawing>
      </w:r>
    </w:p>
    <w:p w14:paraId="2DB3945D" w14:textId="77777777" w:rsidR="004518E6" w:rsidRPr="00133748" w:rsidRDefault="00107BC2" w:rsidP="00133748">
      <w:pPr>
        <w:ind w:right="0" w:firstLine="284"/>
        <w:rPr>
          <w:rFonts w:ascii="Arial" w:eastAsia="Calibri" w:hAnsi="Arial"/>
          <w:sz w:val="18"/>
          <w:szCs w:val="18"/>
          <w:vertAlign w:val="superscript"/>
          <w:lang w:eastAsia="en-US"/>
        </w:rPr>
      </w:pPr>
      <w:r w:rsidRPr="00133748">
        <w:rPr>
          <w:rFonts w:ascii="Arial" w:eastAsia="Calibri" w:hAnsi="Arial"/>
          <w:sz w:val="18"/>
          <w:szCs w:val="18"/>
          <w:vertAlign w:val="superscript"/>
          <w:lang w:eastAsia="en-US"/>
        </w:rPr>
        <w:t>15º Macau 2011</w:t>
      </w:r>
      <w:r w:rsidRPr="00133748">
        <w:rPr>
          <w:rFonts w:ascii="Arial" w:eastAsia="Calibri" w:hAnsi="Arial"/>
          <w:sz w:val="18"/>
          <w:szCs w:val="18"/>
          <w:vertAlign w:val="superscript"/>
          <w:lang w:eastAsia="en-US"/>
        </w:rPr>
        <w:tab/>
      </w:r>
      <w:r w:rsidRPr="00133748">
        <w:rPr>
          <w:rFonts w:ascii="Arial" w:eastAsia="Calibri" w:hAnsi="Arial"/>
          <w:sz w:val="18"/>
          <w:szCs w:val="18"/>
          <w:vertAlign w:val="superscript"/>
          <w:lang w:eastAsia="en-US"/>
        </w:rPr>
        <w:tab/>
      </w:r>
      <w:r w:rsidRPr="00133748">
        <w:rPr>
          <w:rFonts w:ascii="Arial" w:eastAsia="Calibri" w:hAnsi="Arial"/>
          <w:sz w:val="18"/>
          <w:szCs w:val="18"/>
          <w:vertAlign w:val="superscript"/>
          <w:lang w:eastAsia="en-US"/>
        </w:rPr>
        <w:tab/>
      </w:r>
      <w:r w:rsidRPr="00133748">
        <w:rPr>
          <w:rFonts w:ascii="Arial" w:eastAsia="Calibri" w:hAnsi="Arial"/>
          <w:sz w:val="18"/>
          <w:szCs w:val="18"/>
          <w:vertAlign w:val="superscript"/>
          <w:lang w:eastAsia="en-US"/>
        </w:rPr>
        <w:tab/>
      </w:r>
      <w:r w:rsidRPr="00133748">
        <w:rPr>
          <w:rFonts w:ascii="Arial" w:eastAsia="Calibri" w:hAnsi="Arial"/>
          <w:sz w:val="18"/>
          <w:szCs w:val="18"/>
          <w:vertAlign w:val="superscript"/>
          <w:lang w:eastAsia="en-US"/>
        </w:rPr>
        <w:tab/>
      </w:r>
      <w:r w:rsidRPr="00133748">
        <w:rPr>
          <w:rFonts w:ascii="Arial" w:eastAsia="Calibri" w:hAnsi="Arial"/>
          <w:sz w:val="18"/>
          <w:szCs w:val="18"/>
          <w:vertAlign w:val="superscript"/>
          <w:lang w:eastAsia="en-US"/>
        </w:rPr>
        <w:tab/>
      </w:r>
      <w:r w:rsidR="004518E6" w:rsidRPr="00133748">
        <w:rPr>
          <w:rFonts w:ascii="Arial" w:eastAsia="Calibri" w:hAnsi="Arial"/>
          <w:sz w:val="18"/>
          <w:szCs w:val="18"/>
          <w:vertAlign w:val="superscript"/>
          <w:lang w:eastAsia="en-US"/>
        </w:rPr>
        <w:t>16º Santa</w:t>
      </w:r>
      <w:r w:rsidR="00212DCE" w:rsidRPr="00133748">
        <w:rPr>
          <w:rFonts w:ascii="Arial" w:eastAsia="Calibri" w:hAnsi="Arial"/>
          <w:sz w:val="18"/>
          <w:szCs w:val="18"/>
          <w:vertAlign w:val="superscript"/>
          <w:lang w:eastAsia="en-US"/>
        </w:rPr>
        <w:t xml:space="preserve"> Maria 2011</w:t>
      </w:r>
      <w:r w:rsidR="00212DCE" w:rsidRPr="00133748">
        <w:rPr>
          <w:rFonts w:ascii="Arial" w:eastAsia="Calibri" w:hAnsi="Arial"/>
          <w:sz w:val="18"/>
          <w:szCs w:val="18"/>
          <w:vertAlign w:val="superscript"/>
          <w:lang w:eastAsia="en-US"/>
        </w:rPr>
        <w:tab/>
      </w:r>
      <w:r w:rsidR="00212DCE" w:rsidRPr="00133748">
        <w:rPr>
          <w:rFonts w:ascii="Arial" w:eastAsia="Calibri" w:hAnsi="Arial"/>
          <w:sz w:val="18"/>
          <w:szCs w:val="18"/>
          <w:vertAlign w:val="superscript"/>
          <w:lang w:eastAsia="en-US"/>
        </w:rPr>
        <w:tab/>
      </w:r>
      <w:r w:rsidR="00212DCE" w:rsidRPr="00133748">
        <w:rPr>
          <w:rFonts w:ascii="Arial" w:eastAsia="Calibri" w:hAnsi="Arial"/>
          <w:sz w:val="18"/>
          <w:szCs w:val="18"/>
          <w:vertAlign w:val="superscript"/>
          <w:lang w:eastAsia="en-US"/>
        </w:rPr>
        <w:tab/>
        <w:t>17º Lagoa 2012</w:t>
      </w:r>
      <w:r w:rsidR="00212DCE" w:rsidRPr="00133748">
        <w:rPr>
          <w:rFonts w:ascii="Arial" w:eastAsia="Calibri" w:hAnsi="Arial"/>
          <w:sz w:val="18"/>
          <w:szCs w:val="18"/>
          <w:vertAlign w:val="superscript"/>
          <w:lang w:eastAsia="en-US"/>
        </w:rPr>
        <w:tab/>
      </w:r>
      <w:r w:rsidR="00212DCE" w:rsidRPr="00133748">
        <w:rPr>
          <w:rFonts w:ascii="Arial" w:eastAsia="Calibri" w:hAnsi="Arial"/>
          <w:sz w:val="18"/>
          <w:szCs w:val="18"/>
          <w:vertAlign w:val="superscript"/>
          <w:lang w:eastAsia="en-US"/>
        </w:rPr>
        <w:tab/>
      </w:r>
      <w:r w:rsidR="002A3DA7" w:rsidRPr="00133748">
        <w:rPr>
          <w:rFonts w:ascii="Arial" w:eastAsia="Calibri" w:hAnsi="Arial"/>
          <w:sz w:val="18"/>
          <w:szCs w:val="18"/>
          <w:vertAlign w:val="superscript"/>
          <w:lang w:eastAsia="en-US"/>
        </w:rPr>
        <w:t>MOINHOS DE PORTO FORMOSO</w:t>
      </w:r>
      <w:r w:rsidR="004518E6" w:rsidRPr="00133748">
        <w:rPr>
          <w:rFonts w:ascii="Arial" w:eastAsia="Calibri" w:hAnsi="Arial"/>
          <w:sz w:val="18"/>
          <w:szCs w:val="18"/>
          <w:vertAlign w:val="superscript"/>
          <w:lang w:eastAsia="en-US"/>
        </w:rPr>
        <w:t xml:space="preserve"> 2014</w:t>
      </w:r>
    </w:p>
    <w:p w14:paraId="627D65D4" w14:textId="77777777" w:rsidR="00E40F59" w:rsidRPr="00133748" w:rsidRDefault="00E40F59" w:rsidP="00133748">
      <w:pPr>
        <w:ind w:right="0" w:firstLine="284"/>
        <w:rPr>
          <w:rFonts w:ascii="Arial" w:eastAsia="Calibri" w:hAnsi="Arial"/>
          <w:bCs/>
          <w:sz w:val="18"/>
          <w:szCs w:val="18"/>
          <w:lang w:eastAsia="en-US"/>
        </w:rPr>
      </w:pPr>
      <w:r w:rsidRPr="00133748">
        <w:rPr>
          <w:rFonts w:ascii="Arial" w:eastAsia="Calibri" w:hAnsi="Arial"/>
          <w:noProof/>
          <w:sz w:val="18"/>
          <w:szCs w:val="18"/>
          <w:lang w:eastAsia="zh-CN"/>
        </w:rPr>
        <w:drawing>
          <wp:inline distT="0" distB="0" distL="0" distR="0" wp14:anchorId="40B3524F" wp14:editId="3A6989C0">
            <wp:extent cx="2156347" cy="1619100"/>
            <wp:effectExtent l="0" t="0" r="0" b="635"/>
            <wp:docPr id="10658" name="Picture 1112" descr="C:\Users\chrys\AppData\Local\Microsoft\Windows\INetCache\Content.Word\001 30mar rolf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2" descr="C:\Users\chrys\AppData\Local\Microsoft\Windows\INetCache\Content.Word\001 30mar rolf (10).jp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156801" cy="1619441"/>
                    </a:xfrm>
                    <a:prstGeom prst="rect">
                      <a:avLst/>
                    </a:prstGeom>
                    <a:noFill/>
                    <a:ln>
                      <a:noFill/>
                    </a:ln>
                  </pic:spPr>
                </pic:pic>
              </a:graphicData>
            </a:graphic>
          </wp:inline>
        </w:drawing>
      </w:r>
      <w:r w:rsidRPr="00133748">
        <w:rPr>
          <w:rFonts w:ascii="Arial" w:eastAsia="Calibri" w:hAnsi="Arial"/>
          <w:noProof/>
          <w:sz w:val="18"/>
          <w:szCs w:val="18"/>
          <w:vertAlign w:val="superscript"/>
          <w:lang w:eastAsia="zh-CN"/>
        </w:rPr>
        <w:drawing>
          <wp:inline distT="0" distB="0" distL="0" distR="0" wp14:anchorId="7DD6578C" wp14:editId="22E99D08">
            <wp:extent cx="1457786" cy="1619762"/>
            <wp:effectExtent l="0" t="0" r="9525" b="0"/>
            <wp:docPr id="10657" name="Picture 1114" descr="D:\Clipart\AAAICL coloquios fotos videos slides\all coloquios\17º 2012Lagoa\zztodas\1abr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4" descr="D:\Clipart\AAAICL coloquios fotos videos slides\all coloquios\17º 2012Lagoa\zztodas\1abr (4).JP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458044" cy="1620049"/>
                    </a:xfrm>
                    <a:prstGeom prst="rect">
                      <a:avLst/>
                    </a:prstGeom>
                    <a:noFill/>
                    <a:ln>
                      <a:noFill/>
                    </a:ln>
                  </pic:spPr>
                </pic:pic>
              </a:graphicData>
            </a:graphic>
          </wp:inline>
        </w:drawing>
      </w:r>
      <w:r w:rsidRPr="00133748">
        <w:rPr>
          <w:rFonts w:ascii="Arial" w:eastAsia="Calibri" w:hAnsi="Arial"/>
          <w:noProof/>
          <w:sz w:val="18"/>
          <w:szCs w:val="18"/>
          <w:lang w:eastAsia="zh-CN"/>
        </w:rPr>
        <w:drawing>
          <wp:inline distT="0" distB="0" distL="0" distR="0" wp14:anchorId="773A0974" wp14:editId="0889A746">
            <wp:extent cx="2158451" cy="1615117"/>
            <wp:effectExtent l="0" t="0" r="0" b="4445"/>
            <wp:docPr id="10656" name="Picture 1118" descr="D:\Clipart\AAAICL coloquios fotos videos slides\all coloquios\18º 2012galiza\galiza2012 (6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8" descr="D:\Clipart\AAAICL coloquios fotos videos slides\all coloquios\18º 2012galiza\galiza2012 (698).JP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158806" cy="1615383"/>
                    </a:xfrm>
                    <a:prstGeom prst="rect">
                      <a:avLst/>
                    </a:prstGeom>
                    <a:noFill/>
                    <a:ln>
                      <a:noFill/>
                    </a:ln>
                  </pic:spPr>
                </pic:pic>
              </a:graphicData>
            </a:graphic>
          </wp:inline>
        </w:drawing>
      </w:r>
      <w:r w:rsidRPr="00133748">
        <w:rPr>
          <w:rFonts w:ascii="Arial" w:eastAsia="Calibri" w:hAnsi="Arial"/>
          <w:noProof/>
          <w:sz w:val="18"/>
          <w:szCs w:val="18"/>
          <w:vertAlign w:val="superscript"/>
          <w:lang w:eastAsia="zh-CN"/>
        </w:rPr>
        <w:drawing>
          <wp:inline distT="0" distB="0" distL="0" distR="0" wp14:anchorId="23E2CCEC" wp14:editId="4EDC3ED1">
            <wp:extent cx="2318896" cy="1623392"/>
            <wp:effectExtent l="0" t="0" r="5715" b="0"/>
            <wp:docPr id="10655" name="Picture 1120" descr="D:\Clipart\AAAICL coloquios fotos videos slides\all coloquios\21º 2014moinhos\todas\Moinhos 2014Moinhos24abr2014brites (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0" descr="D:\Clipart\AAAICL coloquios fotos videos slides\all coloquios\21º 2014moinhos\todas\Moinhos 2014Moinhos24abr2014brites (302).JP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320599" cy="1624584"/>
                    </a:xfrm>
                    <a:prstGeom prst="rect">
                      <a:avLst/>
                    </a:prstGeom>
                    <a:noFill/>
                    <a:ln>
                      <a:noFill/>
                    </a:ln>
                  </pic:spPr>
                </pic:pic>
              </a:graphicData>
            </a:graphic>
          </wp:inline>
        </w:drawing>
      </w:r>
    </w:p>
    <w:p w14:paraId="7FB85924" w14:textId="77777777" w:rsidR="00E40F59" w:rsidRPr="00133748" w:rsidRDefault="00E40F59" w:rsidP="00133748">
      <w:pPr>
        <w:ind w:right="0" w:firstLine="284"/>
        <w:rPr>
          <w:rFonts w:ascii="Arial" w:eastAsia="Calibri" w:hAnsi="Arial"/>
          <w:sz w:val="18"/>
          <w:szCs w:val="18"/>
          <w:vertAlign w:val="superscript"/>
          <w:lang w:eastAsia="en-US"/>
        </w:rPr>
      </w:pPr>
      <w:r w:rsidRPr="00133748">
        <w:rPr>
          <w:rFonts w:ascii="Arial" w:eastAsia="Calibri" w:hAnsi="Arial"/>
          <w:sz w:val="18"/>
          <w:szCs w:val="18"/>
          <w:vertAlign w:val="superscript"/>
          <w:lang w:eastAsia="en-US"/>
        </w:rPr>
        <w:tab/>
      </w:r>
      <w:r w:rsidRPr="00133748">
        <w:rPr>
          <w:rFonts w:ascii="Arial" w:eastAsia="Calibri" w:hAnsi="Arial"/>
          <w:sz w:val="18"/>
          <w:szCs w:val="18"/>
          <w:vertAlign w:val="superscript"/>
          <w:lang w:eastAsia="en-US"/>
        </w:rPr>
        <w:tab/>
      </w:r>
      <w:r w:rsidRPr="00133748">
        <w:rPr>
          <w:rFonts w:ascii="Arial" w:eastAsia="Calibri" w:hAnsi="Arial"/>
          <w:sz w:val="18"/>
          <w:szCs w:val="18"/>
          <w:vertAlign w:val="superscript"/>
          <w:lang w:eastAsia="en-US"/>
        </w:rPr>
        <w:tab/>
      </w:r>
      <w:r w:rsidRPr="00133748">
        <w:rPr>
          <w:rFonts w:ascii="Arial" w:eastAsia="Calibri" w:hAnsi="Arial"/>
          <w:sz w:val="18"/>
          <w:szCs w:val="18"/>
          <w:vertAlign w:val="superscript"/>
          <w:lang w:eastAsia="en-US"/>
        </w:rPr>
        <w:tab/>
      </w:r>
      <w:r w:rsidRPr="00133748">
        <w:rPr>
          <w:rFonts w:ascii="Arial" w:eastAsia="Calibri" w:hAnsi="Arial"/>
          <w:sz w:val="18"/>
          <w:szCs w:val="18"/>
          <w:vertAlign w:val="superscript"/>
          <w:lang w:eastAsia="en-US"/>
        </w:rPr>
        <w:tab/>
        <w:t>LAGOA 2012</w:t>
      </w:r>
      <w:r w:rsidRPr="00133748">
        <w:rPr>
          <w:rFonts w:ascii="Arial" w:eastAsia="Calibri" w:hAnsi="Arial"/>
          <w:sz w:val="18"/>
          <w:szCs w:val="18"/>
          <w:vertAlign w:val="superscript"/>
          <w:lang w:eastAsia="en-US"/>
        </w:rPr>
        <w:tab/>
      </w:r>
      <w:r w:rsidRPr="00133748">
        <w:rPr>
          <w:rFonts w:ascii="Arial" w:eastAsia="Calibri" w:hAnsi="Arial"/>
          <w:sz w:val="18"/>
          <w:szCs w:val="18"/>
          <w:vertAlign w:val="superscript"/>
          <w:lang w:eastAsia="en-US"/>
        </w:rPr>
        <w:tab/>
      </w:r>
      <w:r w:rsidRPr="00133748">
        <w:rPr>
          <w:rFonts w:ascii="Arial" w:eastAsia="Calibri" w:hAnsi="Arial"/>
          <w:sz w:val="18"/>
          <w:szCs w:val="18"/>
          <w:vertAlign w:val="superscript"/>
          <w:lang w:eastAsia="en-US"/>
        </w:rPr>
        <w:tab/>
        <w:t>GALIZA 2012</w:t>
      </w:r>
      <w:r w:rsidRPr="00133748">
        <w:rPr>
          <w:rFonts w:ascii="Arial" w:eastAsia="Calibri" w:hAnsi="Arial"/>
          <w:sz w:val="18"/>
          <w:szCs w:val="18"/>
          <w:vertAlign w:val="superscript"/>
          <w:lang w:eastAsia="en-US"/>
        </w:rPr>
        <w:tab/>
      </w:r>
      <w:r w:rsidRPr="00133748">
        <w:rPr>
          <w:rFonts w:ascii="Arial" w:eastAsia="Calibri" w:hAnsi="Arial"/>
          <w:sz w:val="18"/>
          <w:szCs w:val="18"/>
          <w:vertAlign w:val="superscript"/>
          <w:lang w:eastAsia="en-US"/>
        </w:rPr>
        <w:tab/>
      </w:r>
      <w:r w:rsidRPr="00133748">
        <w:rPr>
          <w:rFonts w:ascii="Arial" w:eastAsia="Calibri" w:hAnsi="Arial"/>
          <w:sz w:val="18"/>
          <w:szCs w:val="18"/>
          <w:vertAlign w:val="superscript"/>
          <w:lang w:eastAsia="en-US"/>
        </w:rPr>
        <w:tab/>
      </w:r>
      <w:r w:rsidRPr="00133748">
        <w:rPr>
          <w:rFonts w:ascii="Arial" w:eastAsia="Calibri" w:hAnsi="Arial"/>
          <w:sz w:val="18"/>
          <w:szCs w:val="18"/>
          <w:vertAlign w:val="superscript"/>
          <w:lang w:eastAsia="en-US"/>
        </w:rPr>
        <w:tab/>
        <w:t>PORTO FORMOSO 2014</w:t>
      </w:r>
    </w:p>
    <w:p w14:paraId="03DBFDEE" w14:textId="77777777" w:rsidR="00E03355" w:rsidRPr="00133748" w:rsidRDefault="00E03355" w:rsidP="00E03355">
      <w:pPr>
        <w:ind w:right="0" w:firstLine="284"/>
        <w:rPr>
          <w:rFonts w:ascii="Arial" w:eastAsia="Calibri" w:hAnsi="Arial"/>
          <w:b/>
          <w:bCs/>
          <w:sz w:val="18"/>
          <w:szCs w:val="18"/>
          <w:lang w:eastAsia="en-US"/>
        </w:rPr>
      </w:pPr>
      <w:r w:rsidRPr="00133748">
        <w:rPr>
          <w:rFonts w:ascii="Arial" w:eastAsia="Calibri" w:hAnsi="Arial"/>
          <w:b/>
          <w:bCs/>
          <w:sz w:val="18"/>
          <w:szCs w:val="18"/>
          <w:lang w:eastAsia="en-US"/>
        </w:rPr>
        <w:t xml:space="preserve">JOSÉ EDUARDO BETTENCOURT PINTO, </w:t>
      </w:r>
    </w:p>
    <w:p w14:paraId="29A948BD" w14:textId="77777777" w:rsidR="00E03355" w:rsidRPr="00133748" w:rsidRDefault="00E03355" w:rsidP="00E03355">
      <w:pPr>
        <w:ind w:right="0" w:firstLine="284"/>
        <w:rPr>
          <w:rFonts w:ascii="Arial" w:eastAsia="Calibri" w:hAnsi="Arial"/>
          <w:sz w:val="18"/>
          <w:szCs w:val="18"/>
          <w:lang w:eastAsia="en-US"/>
        </w:rPr>
      </w:pPr>
      <w:r w:rsidRPr="00133748">
        <w:rPr>
          <w:rFonts w:ascii="Arial" w:eastAsia="Calibri" w:hAnsi="Arial"/>
          <w:b/>
          <w:bCs/>
          <w:sz w:val="18"/>
          <w:szCs w:val="18"/>
          <w:lang w:eastAsia="en-US"/>
        </w:rPr>
        <w:t>n</w:t>
      </w:r>
      <w:r w:rsidRPr="00133748">
        <w:rPr>
          <w:rFonts w:ascii="Arial" w:eastAsia="Calibri" w:hAnsi="Arial"/>
          <w:sz w:val="18"/>
          <w:szCs w:val="18"/>
          <w:lang w:eastAsia="en-US"/>
        </w:rPr>
        <w:t>asceu em Gabela, Angola, em 1954.</w:t>
      </w:r>
    </w:p>
    <w:p w14:paraId="5E5833C1" w14:textId="77777777" w:rsidR="00E03355" w:rsidRPr="00133748" w:rsidRDefault="00E03355" w:rsidP="00E03355">
      <w:pPr>
        <w:ind w:right="0" w:firstLine="284"/>
        <w:rPr>
          <w:rFonts w:ascii="Arial" w:eastAsia="Calibri" w:hAnsi="Arial"/>
          <w:sz w:val="18"/>
          <w:szCs w:val="18"/>
          <w:lang w:eastAsia="en-US"/>
        </w:rPr>
      </w:pPr>
      <w:r w:rsidRPr="00133748">
        <w:rPr>
          <w:rFonts w:ascii="Arial" w:eastAsia="Calibri" w:hAnsi="Arial"/>
          <w:sz w:val="18"/>
          <w:szCs w:val="18"/>
          <w:lang w:eastAsia="en-US"/>
        </w:rPr>
        <w:t>Tem ascendência açoriana pelo lado materno.</w:t>
      </w:r>
    </w:p>
    <w:p w14:paraId="78C65CAF" w14:textId="77777777" w:rsidR="00E03355" w:rsidRPr="00133748" w:rsidRDefault="00E03355" w:rsidP="00E03355">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Cresceu em Luanda e saiu do país em setembro de 1975. </w:t>
      </w:r>
    </w:p>
    <w:p w14:paraId="6CDEA327" w14:textId="77777777" w:rsidR="00E03355" w:rsidRPr="00133748" w:rsidRDefault="00E03355" w:rsidP="00E03355">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Fixou residência no Zimbabué e depois em Ponta Delgada, Açores. </w:t>
      </w:r>
    </w:p>
    <w:p w14:paraId="3425F97E" w14:textId="77777777" w:rsidR="00E03355" w:rsidRPr="00133748" w:rsidRDefault="00E03355" w:rsidP="00E03355">
      <w:pPr>
        <w:ind w:right="0" w:firstLine="284"/>
        <w:rPr>
          <w:rFonts w:ascii="Arial" w:eastAsia="Calibri" w:hAnsi="Arial"/>
          <w:color w:val="4D4D4D"/>
          <w:sz w:val="18"/>
          <w:szCs w:val="18"/>
          <w:lang w:eastAsia="en-US"/>
        </w:rPr>
      </w:pPr>
      <w:r w:rsidRPr="00133748">
        <w:rPr>
          <w:rFonts w:ascii="Arial" w:eastAsia="Calibri" w:hAnsi="Arial"/>
          <w:color w:val="4D4D4D"/>
          <w:sz w:val="18"/>
          <w:szCs w:val="18"/>
          <w:lang w:eastAsia="en-US"/>
        </w:rPr>
        <w:t>Vive no Canadá desde 1983</w:t>
      </w:r>
    </w:p>
    <w:p w14:paraId="5E40C631"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b/>
          <w:bCs/>
          <w:sz w:val="18"/>
          <w:szCs w:val="18"/>
          <w:lang w:eastAsia="en-US"/>
        </w:rPr>
        <w:t xml:space="preserve"> </w:t>
      </w:r>
      <w:r w:rsidRPr="00133748">
        <w:rPr>
          <w:rFonts w:ascii="Arial" w:eastAsia="Calibri" w:hAnsi="Arial"/>
          <w:sz w:val="18"/>
          <w:szCs w:val="18"/>
          <w:lang w:eastAsia="en-US"/>
        </w:rPr>
        <w:t xml:space="preserve">Publicou vários livros de poesia e ficção. </w:t>
      </w:r>
    </w:p>
    <w:p w14:paraId="7600396A" w14:textId="77777777" w:rsidR="004518E6" w:rsidRPr="00133748" w:rsidRDefault="004518E6" w:rsidP="00133748">
      <w:pPr>
        <w:ind w:right="0" w:firstLine="284"/>
        <w:rPr>
          <w:rFonts w:ascii="Arial" w:eastAsia="Calibri" w:hAnsi="Arial"/>
          <w:color w:val="4D4D4D"/>
          <w:sz w:val="18"/>
          <w:szCs w:val="18"/>
          <w:lang w:eastAsia="en-US"/>
        </w:rPr>
      </w:pPr>
      <w:r w:rsidRPr="00133748">
        <w:rPr>
          <w:rFonts w:ascii="Arial" w:eastAsia="Calibri" w:hAnsi="Arial"/>
          <w:sz w:val="18"/>
          <w:szCs w:val="18"/>
          <w:lang w:eastAsia="en-US"/>
        </w:rPr>
        <w:t xml:space="preserve">Alguns deles: </w:t>
      </w:r>
      <w:r w:rsidRPr="00133748">
        <w:rPr>
          <w:rFonts w:ascii="Arial" w:eastAsia="Calibri" w:hAnsi="Arial"/>
          <w:i/>
          <w:sz w:val="18"/>
          <w:szCs w:val="18"/>
          <w:lang w:eastAsia="en-US"/>
        </w:rPr>
        <w:t>Menina da Água</w:t>
      </w:r>
      <w:r w:rsidRPr="00133748">
        <w:rPr>
          <w:rFonts w:ascii="Arial" w:eastAsia="Calibri" w:hAnsi="Arial"/>
          <w:sz w:val="18"/>
          <w:szCs w:val="18"/>
          <w:lang w:eastAsia="en-US"/>
        </w:rPr>
        <w:t xml:space="preserve"> (1997), </w:t>
      </w:r>
      <w:r w:rsidRPr="00133748">
        <w:rPr>
          <w:rFonts w:ascii="Arial" w:eastAsia="Calibri" w:hAnsi="Arial"/>
          <w:i/>
          <w:sz w:val="18"/>
          <w:szCs w:val="18"/>
          <w:lang w:eastAsia="en-US"/>
        </w:rPr>
        <w:t>Tango nos Pátios do Sul</w:t>
      </w:r>
      <w:r w:rsidRPr="00133748">
        <w:rPr>
          <w:rFonts w:ascii="Arial" w:eastAsia="Calibri" w:hAnsi="Arial"/>
          <w:sz w:val="18"/>
          <w:szCs w:val="18"/>
          <w:lang w:eastAsia="en-US"/>
        </w:rPr>
        <w:t xml:space="preserve"> (1999), </w:t>
      </w:r>
      <w:r w:rsidRPr="00133748">
        <w:rPr>
          <w:rFonts w:ascii="Arial" w:eastAsia="Calibri" w:hAnsi="Arial"/>
          <w:i/>
          <w:sz w:val="18"/>
          <w:szCs w:val="18"/>
          <w:lang w:eastAsia="en-US"/>
        </w:rPr>
        <w:t>Casa das Rugas</w:t>
      </w:r>
      <w:r w:rsidRPr="00133748">
        <w:rPr>
          <w:rFonts w:ascii="Arial" w:eastAsia="Calibri" w:hAnsi="Arial"/>
          <w:sz w:val="18"/>
          <w:szCs w:val="18"/>
          <w:lang w:eastAsia="en-US"/>
        </w:rPr>
        <w:t xml:space="preserve"> (2004) e </w:t>
      </w:r>
      <w:r w:rsidRPr="00133748">
        <w:rPr>
          <w:rFonts w:ascii="Arial" w:eastAsia="Calibri" w:hAnsi="Arial"/>
          <w:i/>
          <w:sz w:val="18"/>
          <w:szCs w:val="18"/>
          <w:lang w:eastAsia="en-US"/>
        </w:rPr>
        <w:t xml:space="preserve">Travelling </w:t>
      </w:r>
      <w:proofErr w:type="spellStart"/>
      <w:r w:rsidRPr="00133748">
        <w:rPr>
          <w:rFonts w:ascii="Arial" w:eastAsia="Calibri" w:hAnsi="Arial"/>
          <w:i/>
          <w:sz w:val="18"/>
          <w:szCs w:val="18"/>
          <w:lang w:eastAsia="en-US"/>
        </w:rPr>
        <w:t>with</w:t>
      </w:r>
      <w:proofErr w:type="spellEnd"/>
      <w:r w:rsidRPr="00133748">
        <w:rPr>
          <w:rFonts w:ascii="Arial" w:eastAsia="Calibri" w:hAnsi="Arial"/>
          <w:i/>
          <w:sz w:val="18"/>
          <w:szCs w:val="18"/>
          <w:lang w:eastAsia="en-US"/>
        </w:rPr>
        <w:t xml:space="preserve"> </w:t>
      </w:r>
      <w:proofErr w:type="spellStart"/>
      <w:r w:rsidRPr="00133748">
        <w:rPr>
          <w:rFonts w:ascii="Arial" w:eastAsia="Calibri" w:hAnsi="Arial"/>
          <w:i/>
          <w:sz w:val="18"/>
          <w:szCs w:val="18"/>
          <w:lang w:eastAsia="en-US"/>
        </w:rPr>
        <w:t>Shadows/Viajar</w:t>
      </w:r>
      <w:proofErr w:type="spellEnd"/>
      <w:r w:rsidRPr="00133748">
        <w:rPr>
          <w:rFonts w:ascii="Arial" w:eastAsia="Calibri" w:hAnsi="Arial"/>
          <w:i/>
          <w:sz w:val="18"/>
          <w:szCs w:val="18"/>
          <w:lang w:eastAsia="en-US"/>
        </w:rPr>
        <w:t xml:space="preserve"> com Sombras</w:t>
      </w:r>
      <w:r w:rsidRPr="00133748">
        <w:rPr>
          <w:rFonts w:ascii="Arial" w:eastAsia="Calibri" w:hAnsi="Arial"/>
          <w:sz w:val="18"/>
          <w:szCs w:val="18"/>
          <w:lang w:eastAsia="en-US"/>
        </w:rPr>
        <w:t xml:space="preserve"> (2008 POESIA)</w:t>
      </w:r>
      <w:r w:rsidRPr="00133748">
        <w:rPr>
          <w:rFonts w:ascii="Arial" w:eastAsia="Calibri" w:hAnsi="Arial"/>
          <w:color w:val="4D4D4D"/>
          <w:sz w:val="18"/>
          <w:szCs w:val="18"/>
          <w:lang w:eastAsia="en-US"/>
        </w:rPr>
        <w:t xml:space="preserve"> edição bilingue (português e inglês).</w:t>
      </w:r>
    </w:p>
    <w:p w14:paraId="01A77BC4"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Posteriormente publicou o livro de poesia </w:t>
      </w:r>
      <w:r w:rsidRPr="00133748">
        <w:rPr>
          <w:rFonts w:ascii="Arial" w:eastAsia="Calibri" w:hAnsi="Arial"/>
          <w:i/>
          <w:iCs/>
          <w:sz w:val="18"/>
          <w:szCs w:val="18"/>
          <w:lang w:eastAsia="en-US"/>
        </w:rPr>
        <w:t>A cor do Sul nos teus olhos</w:t>
      </w:r>
      <w:r w:rsidRPr="00133748">
        <w:rPr>
          <w:rFonts w:ascii="Arial" w:eastAsia="Calibri" w:hAnsi="Arial"/>
          <w:sz w:val="18"/>
          <w:szCs w:val="18"/>
          <w:lang w:eastAsia="en-US"/>
        </w:rPr>
        <w:t xml:space="preserve">. </w:t>
      </w:r>
    </w:p>
    <w:p w14:paraId="1143C32E"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Está representado em várias antologias e livros coletivos em Portugal, Brasil, Angola, Inglaterra, Estados Unidos, Canadá e Letónia. </w:t>
      </w:r>
    </w:p>
    <w:p w14:paraId="6FA37F4B" w14:textId="2867A893" w:rsidR="004518E6" w:rsidRPr="00133748" w:rsidRDefault="004518E6" w:rsidP="00133748">
      <w:pPr>
        <w:ind w:right="0" w:firstLine="284"/>
        <w:rPr>
          <w:rFonts w:ascii="Arial" w:eastAsia="Arial Unicode MS" w:hAnsi="Arial"/>
          <w:color w:val="0000FF"/>
          <w:sz w:val="18"/>
          <w:szCs w:val="18"/>
          <w:u w:val="single"/>
          <w:lang w:eastAsia="en-US"/>
        </w:rPr>
      </w:pPr>
      <w:r w:rsidRPr="00133748">
        <w:rPr>
          <w:rFonts w:ascii="Arial" w:eastAsia="Calibri" w:hAnsi="Arial"/>
          <w:sz w:val="18"/>
          <w:szCs w:val="18"/>
          <w:lang w:eastAsia="en-US"/>
        </w:rPr>
        <w:t xml:space="preserve">É editor da revista </w:t>
      </w:r>
      <w:r w:rsidRPr="00133748">
        <w:rPr>
          <w:rFonts w:ascii="Arial" w:eastAsia="Calibri" w:hAnsi="Arial"/>
          <w:i/>
          <w:iCs/>
          <w:sz w:val="18"/>
          <w:szCs w:val="18"/>
          <w:lang w:eastAsia="en-US"/>
        </w:rPr>
        <w:t>on</w:t>
      </w:r>
      <w:r w:rsidR="00E81EBA" w:rsidRPr="00133748">
        <w:rPr>
          <w:rFonts w:ascii="Arial" w:eastAsia="Calibri" w:hAnsi="Arial"/>
          <w:i/>
          <w:iCs/>
          <w:sz w:val="18"/>
          <w:szCs w:val="18"/>
          <w:lang w:eastAsia="en-US"/>
        </w:rPr>
        <w:t>-line</w:t>
      </w:r>
      <w:r w:rsidRPr="00133748">
        <w:rPr>
          <w:rFonts w:ascii="Arial" w:eastAsia="Calibri" w:hAnsi="Arial"/>
          <w:sz w:val="18"/>
          <w:szCs w:val="18"/>
          <w:lang w:eastAsia="en-US"/>
        </w:rPr>
        <w:t xml:space="preserve"> de artes e letras </w:t>
      </w:r>
      <w:r w:rsidRPr="00133748">
        <w:rPr>
          <w:rFonts w:ascii="Arial" w:eastAsia="Calibri" w:hAnsi="Arial"/>
          <w:i/>
          <w:iCs/>
          <w:sz w:val="18"/>
          <w:szCs w:val="18"/>
          <w:lang w:eastAsia="en-US"/>
        </w:rPr>
        <w:t xml:space="preserve">Seixo </w:t>
      </w:r>
      <w:proofErr w:type="spellStart"/>
      <w:r w:rsidRPr="00133748">
        <w:rPr>
          <w:rFonts w:ascii="Arial" w:eastAsia="Calibri" w:hAnsi="Arial"/>
          <w:i/>
          <w:iCs/>
          <w:sz w:val="18"/>
          <w:szCs w:val="18"/>
          <w:lang w:eastAsia="en-US"/>
        </w:rPr>
        <w:t>review</w:t>
      </w:r>
      <w:proofErr w:type="spellEnd"/>
      <w:r w:rsidRPr="00133748">
        <w:rPr>
          <w:rFonts w:ascii="Arial" w:eastAsia="Calibri" w:hAnsi="Arial"/>
          <w:sz w:val="18"/>
          <w:szCs w:val="18"/>
          <w:lang w:eastAsia="en-US"/>
        </w:rPr>
        <w:t xml:space="preserve">, </w:t>
      </w:r>
    </w:p>
    <w:p w14:paraId="6E5765CE" w14:textId="77777777" w:rsidR="004518E6" w:rsidRPr="00133748" w:rsidRDefault="004518E6" w:rsidP="00133748">
      <w:pPr>
        <w:ind w:right="0" w:firstLine="284"/>
        <w:rPr>
          <w:rFonts w:ascii="Arial" w:eastAsia="Arial Unicode MS" w:hAnsi="Arial"/>
          <w:sz w:val="18"/>
          <w:szCs w:val="18"/>
          <w:lang w:eastAsia="en-US"/>
        </w:rPr>
      </w:pPr>
      <w:r w:rsidRPr="00133748">
        <w:rPr>
          <w:rFonts w:ascii="Arial" w:eastAsia="Calibri" w:hAnsi="Arial"/>
          <w:sz w:val="18"/>
          <w:szCs w:val="18"/>
          <w:lang w:eastAsia="en-US"/>
        </w:rPr>
        <w:t>A sua poesia está traduzida para Inglês, Castelhano, Galego, Catalão e Letão.</w:t>
      </w:r>
      <w:r w:rsidRPr="00133748">
        <w:rPr>
          <w:rFonts w:ascii="Arial" w:eastAsia="Arial Unicode MS" w:hAnsi="Arial"/>
          <w:sz w:val="18"/>
          <w:szCs w:val="18"/>
          <w:lang w:eastAsia="en-US"/>
        </w:rPr>
        <w:t xml:space="preserve"> </w:t>
      </w:r>
    </w:p>
    <w:p w14:paraId="29E97451" w14:textId="77777777" w:rsidR="004518E6" w:rsidRPr="00133748" w:rsidRDefault="004518E6" w:rsidP="00133748">
      <w:pPr>
        <w:ind w:right="0" w:firstLine="284"/>
        <w:rPr>
          <w:rFonts w:ascii="Arial" w:eastAsia="Arial Unicode MS" w:hAnsi="Arial"/>
          <w:sz w:val="18"/>
          <w:szCs w:val="18"/>
          <w:lang w:eastAsia="en-US"/>
        </w:rPr>
      </w:pPr>
      <w:r w:rsidRPr="00133748">
        <w:rPr>
          <w:rFonts w:ascii="Arial" w:eastAsia="Arial Unicode MS" w:hAnsi="Arial"/>
          <w:sz w:val="18"/>
          <w:szCs w:val="18"/>
          <w:lang w:eastAsia="en-US"/>
        </w:rPr>
        <w:t>Organizou e publicou Nove Rumores do Mar - Antologia de Poesia Açoriana Contemporânea (1996).</w:t>
      </w:r>
    </w:p>
    <w:p w14:paraId="7C20113A" w14:textId="39DE005D" w:rsidR="004518E6" w:rsidRPr="00133748" w:rsidRDefault="004518E6" w:rsidP="00133748">
      <w:pPr>
        <w:ind w:right="0" w:firstLine="284"/>
        <w:rPr>
          <w:rFonts w:ascii="Arial" w:eastAsia="Arial Unicode MS" w:hAnsi="Arial"/>
          <w:sz w:val="18"/>
          <w:szCs w:val="18"/>
          <w:lang w:eastAsia="en-US"/>
        </w:rPr>
      </w:pPr>
      <w:r w:rsidRPr="00133748">
        <w:rPr>
          <w:rFonts w:ascii="Arial" w:eastAsia="Arial Unicode MS" w:hAnsi="Arial"/>
          <w:sz w:val="18"/>
          <w:szCs w:val="18"/>
          <w:lang w:eastAsia="en-US"/>
        </w:rPr>
        <w:t xml:space="preserve"> É membro do P. E. N Clube Português. </w:t>
      </w:r>
    </w:p>
    <w:p w14:paraId="7541DB0C" w14:textId="77777777" w:rsidR="004518E6" w:rsidRPr="00133748" w:rsidRDefault="004518E6" w:rsidP="00133748">
      <w:pPr>
        <w:ind w:right="0" w:firstLine="284"/>
        <w:rPr>
          <w:rFonts w:ascii="Arial" w:eastAsia="Arial Unicode MS" w:hAnsi="Arial"/>
          <w:sz w:val="18"/>
          <w:szCs w:val="18"/>
          <w:lang w:eastAsia="en-US"/>
        </w:rPr>
      </w:pPr>
      <w:r w:rsidRPr="00133748">
        <w:rPr>
          <w:rFonts w:ascii="Arial" w:eastAsia="Arial Unicode MS" w:hAnsi="Arial"/>
          <w:sz w:val="18"/>
          <w:szCs w:val="18"/>
          <w:lang w:eastAsia="en-US"/>
        </w:rPr>
        <w:t xml:space="preserve"> Recebeu o Prémio Nacional Bienal Copa 2008, instituído pelo Congresso Luso-Canadiano. </w:t>
      </w:r>
    </w:p>
    <w:p w14:paraId="360BF69D" w14:textId="77777777" w:rsidR="004518E6" w:rsidRPr="00133748" w:rsidRDefault="004518E6" w:rsidP="00133748">
      <w:pPr>
        <w:pStyle w:val="Heading5"/>
        <w:spacing w:line="240" w:lineRule="auto"/>
        <w:rPr>
          <w:rFonts w:ascii="Arial" w:hAnsi="Arial" w:cs="Arial"/>
        </w:rPr>
      </w:pPr>
      <w:r w:rsidRPr="00133748">
        <w:rPr>
          <w:rFonts w:ascii="Arial" w:hAnsi="Arial" w:cs="Arial"/>
        </w:rPr>
        <w:t xml:space="preserve">BIBLIOGRAFIA: </w:t>
      </w:r>
    </w:p>
    <w:p w14:paraId="288E0CBE" w14:textId="77777777" w:rsidR="004518E6" w:rsidRPr="00133748" w:rsidRDefault="004518E6" w:rsidP="00133748">
      <w:pPr>
        <w:pStyle w:val="Heading5"/>
        <w:spacing w:line="240" w:lineRule="auto"/>
        <w:rPr>
          <w:rFonts w:ascii="Arial" w:hAnsi="Arial" w:cs="Arial"/>
          <w:bCs/>
        </w:rPr>
      </w:pPr>
      <w:r w:rsidRPr="00133748">
        <w:rPr>
          <w:rFonts w:ascii="Arial" w:hAnsi="Arial" w:cs="Arial"/>
        </w:rPr>
        <w:t>POESIA</w:t>
      </w:r>
      <w:r w:rsidRPr="00133748">
        <w:rPr>
          <w:rFonts w:ascii="Arial" w:hAnsi="Arial" w:cs="Arial"/>
          <w:bCs/>
        </w:rPr>
        <w:t>:</w:t>
      </w:r>
    </w:p>
    <w:p w14:paraId="6C8BA0EC"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i/>
          <w:iCs/>
          <w:sz w:val="18"/>
          <w:szCs w:val="18"/>
          <w:lang w:eastAsia="en-US"/>
        </w:rPr>
        <w:t>Emoção</w:t>
      </w:r>
      <w:r w:rsidRPr="00133748">
        <w:rPr>
          <w:rFonts w:ascii="Arial" w:eastAsia="Calibri" w:hAnsi="Arial"/>
          <w:sz w:val="18"/>
          <w:szCs w:val="18"/>
          <w:lang w:eastAsia="en-US"/>
        </w:rPr>
        <w:t>; Ponta Delgada, Açores, 1978.</w:t>
      </w:r>
    </w:p>
    <w:p w14:paraId="43A97E03"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i/>
          <w:iCs/>
          <w:sz w:val="18"/>
          <w:szCs w:val="18"/>
          <w:lang w:eastAsia="en-US"/>
        </w:rPr>
        <w:t>Razões</w:t>
      </w:r>
      <w:r w:rsidRPr="00133748">
        <w:rPr>
          <w:rFonts w:ascii="Arial" w:eastAsia="Calibri" w:hAnsi="Arial"/>
          <w:sz w:val="18"/>
          <w:szCs w:val="18"/>
          <w:lang w:eastAsia="en-US"/>
        </w:rPr>
        <w:t>, Ponta Delgada, Açores, 1979.</w:t>
      </w:r>
    </w:p>
    <w:p w14:paraId="585411BB"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i/>
          <w:iCs/>
          <w:sz w:val="18"/>
          <w:szCs w:val="18"/>
          <w:lang w:eastAsia="en-US"/>
        </w:rPr>
        <w:t>Poemas</w:t>
      </w:r>
      <w:r w:rsidRPr="00133748">
        <w:rPr>
          <w:rFonts w:ascii="Arial" w:eastAsia="Calibri" w:hAnsi="Arial"/>
          <w:sz w:val="18"/>
          <w:szCs w:val="18"/>
          <w:lang w:eastAsia="en-US"/>
        </w:rPr>
        <w:t>, (c/ Jorge Arrimar); Ponta Delgada, 1979. 2ª Ed. Tipografia Martinho, Macau, 1993 </w:t>
      </w:r>
    </w:p>
    <w:p w14:paraId="2C390834"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i/>
          <w:iCs/>
          <w:sz w:val="18"/>
          <w:szCs w:val="18"/>
          <w:lang w:eastAsia="en-US"/>
        </w:rPr>
        <w:t>Mão Tardia</w:t>
      </w:r>
      <w:r w:rsidRPr="00133748">
        <w:rPr>
          <w:rFonts w:ascii="Arial" w:eastAsia="Calibri" w:hAnsi="Arial"/>
          <w:sz w:val="18"/>
          <w:szCs w:val="18"/>
          <w:lang w:eastAsia="en-US"/>
        </w:rPr>
        <w:t>; Gaivota, SREC, Angra, Açores, 1981. (Prémio Revelação do suplemento cultural Contexto do jornal Açoriano Oriental).</w:t>
      </w:r>
    </w:p>
    <w:p w14:paraId="22FC817E"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i/>
          <w:iCs/>
          <w:sz w:val="18"/>
          <w:szCs w:val="18"/>
          <w:lang w:eastAsia="en-US"/>
        </w:rPr>
        <w:t>Emersos vestígios;</w:t>
      </w:r>
      <w:r w:rsidRPr="00133748">
        <w:rPr>
          <w:rFonts w:ascii="Arial" w:eastAsia="Calibri" w:hAnsi="Arial"/>
          <w:sz w:val="18"/>
          <w:szCs w:val="18"/>
          <w:lang w:eastAsia="en-US"/>
        </w:rPr>
        <w:t> Sete-Estrelo, Mira, 1985. 2ª Edição, Seixo Publishers, Pitt Meadows, Canada, 1994.</w:t>
      </w:r>
    </w:p>
    <w:p w14:paraId="4C008701"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i/>
          <w:iCs/>
          <w:sz w:val="18"/>
          <w:szCs w:val="18"/>
          <w:lang w:eastAsia="en-US"/>
        </w:rPr>
        <w:t>A Deusa da Chuva</w:t>
      </w:r>
      <w:r w:rsidRPr="00133748">
        <w:rPr>
          <w:rFonts w:ascii="Arial" w:eastAsia="Calibri" w:hAnsi="Arial"/>
          <w:sz w:val="18"/>
          <w:szCs w:val="18"/>
          <w:lang w:eastAsia="en-US"/>
        </w:rPr>
        <w:t xml:space="preserve">; Gaivota, SREC, Angra, Açores, 1991. (Prémio Mário de Sá-Carneiro da Association </w:t>
      </w:r>
      <w:proofErr w:type="spellStart"/>
      <w:r w:rsidRPr="00133748">
        <w:rPr>
          <w:rFonts w:ascii="Arial" w:eastAsia="Calibri" w:hAnsi="Arial"/>
          <w:sz w:val="18"/>
          <w:szCs w:val="18"/>
          <w:lang w:eastAsia="en-US"/>
        </w:rPr>
        <w:t>Portugaise</w:t>
      </w:r>
      <w:proofErr w:type="spellEnd"/>
      <w:r w:rsidRPr="00133748">
        <w:rPr>
          <w:rFonts w:ascii="Arial" w:eastAsia="Calibri" w:hAnsi="Arial"/>
          <w:sz w:val="18"/>
          <w:szCs w:val="18"/>
          <w:lang w:eastAsia="en-US"/>
        </w:rPr>
        <w:t xml:space="preserve"> Culture et Promotion, St. Dennis, France, 1988; para o original «Regresso do olhar».</w:t>
      </w:r>
    </w:p>
    <w:p w14:paraId="4B480F19"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i/>
          <w:iCs/>
          <w:sz w:val="18"/>
          <w:szCs w:val="18"/>
          <w:lang w:eastAsia="en-US"/>
        </w:rPr>
        <w:t>Menina da Água</w:t>
      </w:r>
      <w:r w:rsidRPr="00133748">
        <w:rPr>
          <w:rFonts w:ascii="Arial" w:eastAsia="Calibri" w:hAnsi="Arial"/>
          <w:sz w:val="18"/>
          <w:szCs w:val="18"/>
          <w:lang w:eastAsia="en-US"/>
        </w:rPr>
        <w:t>; Éter, Jornal da Cultura, Ponta Delgada, Açores, 1997.</w:t>
      </w:r>
    </w:p>
    <w:p w14:paraId="267814D7"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i/>
          <w:iCs/>
          <w:sz w:val="18"/>
          <w:szCs w:val="18"/>
          <w:lang w:eastAsia="en-US"/>
        </w:rPr>
        <w:t>Tango nos pátios do sul</w:t>
      </w:r>
      <w:r w:rsidRPr="00133748">
        <w:rPr>
          <w:rFonts w:ascii="Arial" w:eastAsia="Calibri" w:hAnsi="Arial"/>
          <w:sz w:val="18"/>
          <w:szCs w:val="18"/>
          <w:lang w:eastAsia="en-US"/>
        </w:rPr>
        <w:t>; Seixo Publishers, Pitt Meadows, 1999.</w:t>
      </w:r>
    </w:p>
    <w:p w14:paraId="67C43F04"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2ª Edição, revista e aumentada; Campo das Letras, Porto, 2001.</w:t>
      </w:r>
    </w:p>
    <w:p w14:paraId="6EB25E28"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i/>
          <w:iCs/>
          <w:sz w:val="18"/>
          <w:szCs w:val="18"/>
          <w:lang w:eastAsia="en-US"/>
        </w:rPr>
        <w:t>Um dia qualquer em junho</w:t>
      </w:r>
      <w:r w:rsidRPr="00133748">
        <w:rPr>
          <w:rFonts w:ascii="Arial" w:eastAsia="Calibri" w:hAnsi="Arial"/>
          <w:sz w:val="18"/>
          <w:szCs w:val="18"/>
          <w:lang w:eastAsia="en-US"/>
        </w:rPr>
        <w:t>; Instituto Camões, col. Lusófona, Lisboa, 2000.</w:t>
      </w:r>
    </w:p>
    <w:p w14:paraId="4BD31F57"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Travelling </w:t>
      </w:r>
      <w:proofErr w:type="spellStart"/>
      <w:r w:rsidRPr="00133748">
        <w:rPr>
          <w:rFonts w:ascii="Arial" w:eastAsia="Calibri" w:hAnsi="Arial"/>
          <w:sz w:val="18"/>
          <w:szCs w:val="18"/>
          <w:lang w:eastAsia="en-US"/>
        </w:rPr>
        <w:t>with</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Shadows</w:t>
      </w:r>
      <w:proofErr w:type="spellEnd"/>
      <w:r w:rsidRPr="00133748">
        <w:rPr>
          <w:rFonts w:ascii="Arial" w:eastAsia="Calibri" w:hAnsi="Arial"/>
          <w:sz w:val="18"/>
          <w:szCs w:val="18"/>
          <w:lang w:eastAsia="en-US"/>
        </w:rPr>
        <w:t xml:space="preserve"> - Viajar com Sombras, 2008</w:t>
      </w:r>
    </w:p>
    <w:p w14:paraId="5134483A" w14:textId="77777777" w:rsidR="004518E6" w:rsidRPr="00133748" w:rsidRDefault="004518E6" w:rsidP="00133748">
      <w:pPr>
        <w:pStyle w:val="Heading5"/>
        <w:spacing w:line="240" w:lineRule="auto"/>
        <w:rPr>
          <w:rFonts w:ascii="Arial" w:hAnsi="Arial" w:cs="Arial"/>
        </w:rPr>
      </w:pPr>
      <w:r w:rsidRPr="00133748">
        <w:rPr>
          <w:rFonts w:ascii="Arial" w:hAnsi="Arial" w:cs="Arial"/>
        </w:rPr>
        <w:t>Ficção:</w:t>
      </w:r>
    </w:p>
    <w:p w14:paraId="5DC3AEB6"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As Brancas Passagens do Silêncio; Signo, Ponta Delgada, 1988.</w:t>
      </w:r>
    </w:p>
    <w:p w14:paraId="37126D8F"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i/>
          <w:iCs/>
          <w:sz w:val="18"/>
          <w:szCs w:val="18"/>
          <w:lang w:eastAsia="en-US"/>
        </w:rPr>
        <w:t>Sombra duma rosa </w:t>
      </w:r>
      <w:r w:rsidRPr="00133748">
        <w:rPr>
          <w:rFonts w:ascii="Arial" w:eastAsia="Calibri" w:hAnsi="Arial"/>
          <w:sz w:val="18"/>
          <w:szCs w:val="18"/>
          <w:lang w:eastAsia="en-US"/>
        </w:rPr>
        <w:t>- contos; Edições Salamandra, Lisboa, 1998.</w:t>
      </w:r>
    </w:p>
    <w:p w14:paraId="5901E0F0"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i/>
          <w:iCs/>
          <w:sz w:val="18"/>
          <w:szCs w:val="18"/>
          <w:lang w:eastAsia="en-US"/>
        </w:rPr>
        <w:t>O príncipe dos regressos</w:t>
      </w:r>
      <w:r w:rsidRPr="00133748">
        <w:rPr>
          <w:rFonts w:ascii="Arial" w:eastAsia="Calibri" w:hAnsi="Arial"/>
          <w:sz w:val="18"/>
          <w:szCs w:val="18"/>
          <w:lang w:eastAsia="en-US"/>
        </w:rPr>
        <w:t> - narrativas; Edições Salamandra, 1999.</w:t>
      </w:r>
    </w:p>
    <w:p w14:paraId="381F36CC"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i/>
          <w:iCs/>
          <w:sz w:val="18"/>
          <w:szCs w:val="18"/>
          <w:lang w:eastAsia="en-US"/>
        </w:rPr>
        <w:t>A casa das rugas</w:t>
      </w:r>
      <w:r w:rsidRPr="00133748">
        <w:rPr>
          <w:rFonts w:ascii="Arial" w:eastAsia="Calibri" w:hAnsi="Arial"/>
          <w:sz w:val="18"/>
          <w:szCs w:val="18"/>
          <w:lang w:eastAsia="en-US"/>
        </w:rPr>
        <w:t> - romance; Campo das Letras, Porto, 2004. </w:t>
      </w:r>
    </w:p>
    <w:p w14:paraId="4FEB0FF3" w14:textId="77777777" w:rsidR="004518E6" w:rsidRPr="00133748" w:rsidRDefault="004518E6" w:rsidP="00133748">
      <w:pPr>
        <w:pStyle w:val="Heading5"/>
        <w:spacing w:line="240" w:lineRule="auto"/>
        <w:rPr>
          <w:rFonts w:ascii="Arial" w:hAnsi="Arial" w:cs="Arial"/>
        </w:rPr>
      </w:pPr>
      <w:r w:rsidRPr="00133748">
        <w:rPr>
          <w:rFonts w:ascii="Arial" w:hAnsi="Arial" w:cs="Arial"/>
        </w:rPr>
        <w:t>Antologia (organização):</w:t>
      </w:r>
    </w:p>
    <w:p w14:paraId="07CFC85B"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i/>
          <w:iCs/>
          <w:sz w:val="18"/>
          <w:szCs w:val="18"/>
          <w:lang w:eastAsia="en-US"/>
        </w:rPr>
        <w:t>Os Nove Rumores do Mar</w:t>
      </w:r>
      <w:r w:rsidRPr="00133748">
        <w:rPr>
          <w:rFonts w:ascii="Arial" w:eastAsia="Calibri" w:hAnsi="Arial"/>
          <w:sz w:val="18"/>
          <w:szCs w:val="18"/>
          <w:lang w:eastAsia="en-US"/>
        </w:rPr>
        <w:t> - Antologia da Poesia Açoriana Contemporânea; Seixo Publishers, Pitt Meadows, 1996. </w:t>
      </w:r>
    </w:p>
    <w:p w14:paraId="4945EDD3"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2ª Edição, Instituto Camões, Coleção Insularidades, Lisboa, 1999.</w:t>
      </w:r>
    </w:p>
    <w:p w14:paraId="1AC19C49"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3ª Edição, Instituto Camões, Coleção Insularidades, Lisboa, 2000.</w:t>
      </w:r>
    </w:p>
    <w:p w14:paraId="10954DD3" w14:textId="77777777" w:rsidR="004518E6" w:rsidRPr="00133748" w:rsidRDefault="004518E6"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284"/>
        <w:jc w:val="left"/>
        <w:rPr>
          <w:rFonts w:ascii="Arial" w:eastAsia="PMingLiU" w:hAnsi="Arial"/>
          <w:i/>
          <w:color w:val="000000"/>
          <w:sz w:val="18"/>
          <w:szCs w:val="18"/>
          <w:lang w:eastAsia="pt-PT"/>
        </w:rPr>
      </w:pPr>
      <w:r w:rsidRPr="00133748">
        <w:rPr>
          <w:rFonts w:ascii="Arial" w:eastAsia="PMingLiU" w:hAnsi="Arial"/>
          <w:i/>
          <w:color w:val="000000"/>
          <w:sz w:val="18"/>
          <w:szCs w:val="18"/>
          <w:lang w:eastAsia="pt-PT"/>
        </w:rPr>
        <w:t>Antologia (Bilingue) Autores Açorianos Contemporâneos, ed. Calendário de Letras, AICL, VN de Gaia, 2011</w:t>
      </w:r>
    </w:p>
    <w:p w14:paraId="4366A042" w14:textId="77777777" w:rsidR="004518E6" w:rsidRPr="00133748" w:rsidRDefault="004518E6" w:rsidP="00133748">
      <w:pPr>
        <w:pStyle w:val="Heading5"/>
        <w:spacing w:line="240" w:lineRule="auto"/>
        <w:rPr>
          <w:rFonts w:ascii="Arial" w:hAnsi="Arial" w:cs="Arial"/>
        </w:rPr>
      </w:pPr>
      <w:r w:rsidRPr="00133748">
        <w:rPr>
          <w:rFonts w:ascii="Arial" w:hAnsi="Arial" w:cs="Arial"/>
        </w:rPr>
        <w:t>TRADUÇÃO:</w:t>
      </w:r>
    </w:p>
    <w:p w14:paraId="531EEDB3"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i/>
          <w:iCs/>
          <w:sz w:val="18"/>
          <w:szCs w:val="18"/>
          <w:lang w:eastAsia="en-US"/>
        </w:rPr>
        <w:t xml:space="preserve">Oito poemas de J. Michael </w:t>
      </w:r>
      <w:proofErr w:type="spellStart"/>
      <w:r w:rsidRPr="00133748">
        <w:rPr>
          <w:rFonts w:ascii="Arial" w:eastAsia="Calibri" w:hAnsi="Arial"/>
          <w:i/>
          <w:iCs/>
          <w:sz w:val="18"/>
          <w:szCs w:val="18"/>
          <w:lang w:eastAsia="en-US"/>
        </w:rPr>
        <w:t>Yates</w:t>
      </w:r>
      <w:proofErr w:type="spellEnd"/>
      <w:r w:rsidRPr="00133748">
        <w:rPr>
          <w:rFonts w:ascii="Arial" w:eastAsia="Calibri" w:hAnsi="Arial"/>
          <w:sz w:val="18"/>
          <w:szCs w:val="18"/>
          <w:lang w:eastAsia="en-US"/>
        </w:rPr>
        <w:t>; apresentação e tradução com Rosa Pinto, Sete-Estrelo, Mira, 1985.</w:t>
      </w:r>
    </w:p>
    <w:p w14:paraId="6D8843AB" w14:textId="1F2C1041" w:rsidR="00107BC2" w:rsidRPr="00133748" w:rsidRDefault="00CF19F6" w:rsidP="00133748">
      <w:pPr>
        <w:ind w:right="0" w:firstLine="284"/>
        <w:rPr>
          <w:rFonts w:ascii="Arial" w:eastAsia="Calibri" w:hAnsi="Arial"/>
          <w:sz w:val="18"/>
          <w:szCs w:val="18"/>
          <w:lang w:eastAsia="en-US"/>
        </w:rPr>
      </w:pPr>
      <w:hyperlink r:id="rId196" w:history="1">
        <w:r w:rsidR="004518E6" w:rsidRPr="00CF19F6">
          <w:rPr>
            <w:rStyle w:val="Hyperlink"/>
            <w:rFonts w:ascii="Arial" w:eastAsia="Calibri" w:hAnsi="Arial"/>
            <w:sz w:val="18"/>
            <w:szCs w:val="18"/>
            <w:lang w:eastAsia="en-US"/>
          </w:rPr>
          <w:t>Ver 17º colóquio Lagoa 2012</w:t>
        </w:r>
      </w:hyperlink>
      <w:r w:rsidR="004518E6" w:rsidRPr="00133748">
        <w:rPr>
          <w:rFonts w:ascii="Arial" w:eastAsia="Calibri" w:hAnsi="Arial"/>
          <w:sz w:val="18"/>
          <w:szCs w:val="18"/>
          <w:lang w:eastAsia="en-US"/>
        </w:rPr>
        <w:t xml:space="preserve"> </w:t>
      </w:r>
    </w:p>
    <w:p w14:paraId="14D78246" w14:textId="31AF7EC2" w:rsidR="004518E6" w:rsidRPr="00133748" w:rsidRDefault="00CF19F6" w:rsidP="00CF19F6">
      <w:pPr>
        <w:ind w:right="0" w:firstLine="284"/>
        <w:rPr>
          <w:rFonts w:ascii="Arial" w:eastAsia="Calibri" w:hAnsi="Arial"/>
          <w:sz w:val="18"/>
          <w:szCs w:val="18"/>
          <w:lang w:eastAsia="en-US"/>
        </w:rPr>
      </w:pPr>
      <w:hyperlink r:id="rId197" w:history="1">
        <w:r w:rsidR="004518E6" w:rsidRPr="00CF19F6">
          <w:rPr>
            <w:rStyle w:val="Hyperlink"/>
            <w:rFonts w:ascii="Arial" w:eastAsia="Calibri" w:hAnsi="Arial"/>
            <w:sz w:val="18"/>
            <w:szCs w:val="18"/>
            <w:lang w:eastAsia="en-US"/>
          </w:rPr>
          <w:t>Ver poesia no 16º colóquio santa maria 2011</w:t>
        </w:r>
      </w:hyperlink>
      <w:r w:rsidR="004518E6" w:rsidRPr="00133748">
        <w:rPr>
          <w:rFonts w:ascii="Arial" w:eastAsia="Calibri" w:hAnsi="Arial"/>
          <w:sz w:val="18"/>
          <w:szCs w:val="18"/>
          <w:lang w:eastAsia="en-US"/>
        </w:rPr>
        <w:t xml:space="preserve"> </w:t>
      </w:r>
    </w:p>
    <w:p w14:paraId="5C803A35" w14:textId="6FDDC7DB" w:rsidR="004518E6" w:rsidRPr="00133748" w:rsidRDefault="00CF19F6" w:rsidP="00133748">
      <w:pPr>
        <w:ind w:right="0" w:firstLine="284"/>
        <w:rPr>
          <w:rFonts w:ascii="Arial" w:eastAsia="Calibri" w:hAnsi="Arial"/>
          <w:sz w:val="18"/>
          <w:szCs w:val="18"/>
          <w:lang w:eastAsia="en-US"/>
        </w:rPr>
      </w:pPr>
      <w:hyperlink r:id="rId198" w:history="1">
        <w:r w:rsidR="004518E6" w:rsidRPr="00CF19F6">
          <w:rPr>
            <w:rStyle w:val="Hyperlink"/>
            <w:rFonts w:ascii="Arial" w:eastAsia="Calibri" w:hAnsi="Arial"/>
            <w:b/>
            <w:bCs/>
            <w:sz w:val="18"/>
            <w:szCs w:val="18"/>
            <w:lang w:eastAsia="en-US"/>
          </w:rPr>
          <w:t>VER CADERNOS DE ESTUDOS AÇORIANOS Nº 10</w:t>
        </w:r>
      </w:hyperlink>
      <w:r w:rsidR="004518E6" w:rsidRPr="00133748">
        <w:rPr>
          <w:rFonts w:ascii="Arial" w:eastAsia="Calibri" w:hAnsi="Arial"/>
          <w:b/>
          <w:bCs/>
          <w:sz w:val="18"/>
          <w:szCs w:val="18"/>
          <w:lang w:eastAsia="en-US"/>
        </w:rPr>
        <w:t xml:space="preserve"> </w:t>
      </w:r>
    </w:p>
    <w:p w14:paraId="3E45E7E2" w14:textId="656E66F4" w:rsidR="00107BC2" w:rsidRPr="00133748" w:rsidRDefault="00CF19F6" w:rsidP="00133748">
      <w:pPr>
        <w:ind w:right="0" w:firstLine="284"/>
        <w:rPr>
          <w:rFonts w:ascii="Arial" w:eastAsia="Calibri" w:hAnsi="Arial"/>
          <w:b/>
          <w:bCs/>
          <w:sz w:val="18"/>
          <w:szCs w:val="18"/>
          <w:lang w:eastAsia="en-US"/>
        </w:rPr>
      </w:pPr>
      <w:hyperlink r:id="rId199" w:history="1">
        <w:r w:rsidR="004518E6" w:rsidRPr="00CF19F6">
          <w:rPr>
            <w:rStyle w:val="Hyperlink"/>
            <w:rFonts w:ascii="Arial" w:eastAsia="Calibri" w:hAnsi="Arial"/>
            <w:b/>
            <w:bCs/>
            <w:sz w:val="18"/>
            <w:szCs w:val="18"/>
            <w:lang w:eastAsia="en-US"/>
          </w:rPr>
          <w:t xml:space="preserve">VER VÍDEO HOMENAGEM </w:t>
        </w:r>
      </w:hyperlink>
      <w:r>
        <w:rPr>
          <w:rFonts w:ascii="Arial" w:eastAsia="Calibri" w:hAnsi="Arial"/>
          <w:b/>
          <w:bCs/>
          <w:sz w:val="18"/>
          <w:szCs w:val="18"/>
          <w:lang w:eastAsia="en-US"/>
        </w:rPr>
        <w:t>1-2</w:t>
      </w:r>
    </w:p>
    <w:p w14:paraId="57FA6A44" w14:textId="77777777" w:rsidR="00AA304B" w:rsidRPr="00133748" w:rsidRDefault="00AA304B" w:rsidP="00133748">
      <w:pPr>
        <w:pStyle w:val="Heading5"/>
        <w:spacing w:line="240" w:lineRule="auto"/>
        <w:rPr>
          <w:rFonts w:ascii="Arial" w:hAnsi="Arial" w:cs="Arial"/>
        </w:rPr>
      </w:pPr>
      <w:r w:rsidRPr="00133748">
        <w:rPr>
          <w:rFonts w:ascii="Arial" w:hAnsi="Arial" w:cs="Arial"/>
          <w:highlight w:val="yellow"/>
        </w:rPr>
        <w:t xml:space="preserve">TEMA </w:t>
      </w:r>
      <w:bookmarkStart w:id="55" w:name="Motivacao"/>
      <w:r w:rsidRPr="00133748">
        <w:rPr>
          <w:rFonts w:ascii="Arial" w:hAnsi="Arial" w:cs="Arial"/>
        </w:rPr>
        <w:t>2.1. Sessenta</w:t>
      </w:r>
      <w:bookmarkEnd w:id="55"/>
      <w:r w:rsidRPr="00133748">
        <w:rPr>
          <w:rFonts w:ascii="Arial" w:hAnsi="Arial" w:cs="Arial"/>
        </w:rPr>
        <w:t xml:space="preserve"> anos até chegar a Cuba, Eduardo Bettencourt Pinto </w:t>
      </w:r>
    </w:p>
    <w:p w14:paraId="3CCB9C6D" w14:textId="77777777" w:rsidR="004518E6" w:rsidRPr="00133748" w:rsidRDefault="00AA304B" w:rsidP="00133748">
      <w:pPr>
        <w:pStyle w:val="Heading5"/>
        <w:spacing w:line="240" w:lineRule="auto"/>
        <w:rPr>
          <w:rFonts w:ascii="Arial" w:hAnsi="Arial" w:cs="Arial"/>
        </w:rPr>
      </w:pPr>
      <w:r w:rsidRPr="00133748">
        <w:rPr>
          <w:rFonts w:ascii="Arial" w:hAnsi="Arial" w:cs="Arial"/>
        </w:rPr>
        <w:t>E</w:t>
      </w:r>
      <w:r w:rsidR="00D2396E" w:rsidRPr="00133748">
        <w:rPr>
          <w:rFonts w:ascii="Arial" w:hAnsi="Arial" w:cs="Arial"/>
        </w:rPr>
        <w:t xml:space="preserve"> </w:t>
      </w:r>
      <w:r w:rsidRPr="00133748">
        <w:rPr>
          <w:rFonts w:ascii="Arial" w:hAnsi="Arial" w:cs="Arial"/>
        </w:rPr>
        <w:t xml:space="preserve">APRESENTA  </w:t>
      </w:r>
      <w:r w:rsidRPr="00133748">
        <w:rPr>
          <w:rFonts w:ascii="Arial" w:hAnsi="Arial" w:cs="Arial"/>
          <w:highlight w:val="yellow"/>
        </w:rPr>
        <w:t>EXPOSIÇÃO</w:t>
      </w:r>
      <w:r w:rsidRPr="00133748">
        <w:rPr>
          <w:rFonts w:ascii="Arial" w:hAnsi="Arial" w:cs="Arial"/>
        </w:rPr>
        <w:t xml:space="preserve"> </w:t>
      </w:r>
      <w:r w:rsidRPr="00133748">
        <w:rPr>
          <w:rFonts w:ascii="Arial" w:hAnsi="Arial" w:cs="Arial"/>
          <w:highlight w:val="yellow"/>
        </w:rPr>
        <w:t>DE FOTOGRAFIAS DE CUBA</w:t>
      </w:r>
    </w:p>
    <w:p w14:paraId="3D6D35D5" w14:textId="77777777" w:rsidR="00D25929" w:rsidRPr="00133748" w:rsidRDefault="004518E6" w:rsidP="00133748">
      <w:pPr>
        <w:ind w:right="0" w:firstLine="284"/>
        <w:rPr>
          <w:rFonts w:ascii="Arial" w:eastAsia="Calibri" w:hAnsi="Arial"/>
          <w:sz w:val="18"/>
          <w:szCs w:val="18"/>
          <w:lang w:eastAsia="pt-PT"/>
        </w:rPr>
      </w:pPr>
      <w:r w:rsidRPr="00133748">
        <w:rPr>
          <w:rFonts w:ascii="Arial" w:eastAsia="Calibri" w:hAnsi="Arial"/>
          <w:sz w:val="18"/>
          <w:szCs w:val="18"/>
          <w:lang w:eastAsia="pt-PT"/>
        </w:rPr>
        <w:t xml:space="preserve">Viajar é uma longa estrada com objetivos definidos. Por muito que nos marque a paisagem e nos incendeie o espírito, pouco restará, na nossa memória e conhecimento, dos lugares que vão ficando para trás. Os povoados, as casas plantadas no silêncio da distância, os cheiros, a voz das pessoas e dos animais, o brilho da melancolia no olhar de um velho ou a alegria voadora de uma criança, tudo isso jamais ficará registado na geografia emocional e física da nossa passagem. O mundo exige de nós uma atenção demorada. Pede-nos que nos sentemos na terra a observar os sinais íntimos de outras culturas, estarmos atentos e empáticos ao que se passa ao nosso redor. </w:t>
      </w:r>
    </w:p>
    <w:p w14:paraId="04205369" w14:textId="77777777" w:rsidR="004518E6" w:rsidRPr="00133748" w:rsidRDefault="004518E6" w:rsidP="00133748">
      <w:pPr>
        <w:ind w:right="0" w:firstLine="284"/>
        <w:rPr>
          <w:rFonts w:ascii="Arial" w:eastAsia="Calibri" w:hAnsi="Arial"/>
          <w:sz w:val="18"/>
          <w:szCs w:val="18"/>
          <w:lang w:eastAsia="pt-PT"/>
        </w:rPr>
      </w:pPr>
      <w:r w:rsidRPr="00133748">
        <w:rPr>
          <w:rFonts w:ascii="Arial" w:eastAsia="Calibri" w:hAnsi="Arial"/>
          <w:sz w:val="18"/>
          <w:szCs w:val="18"/>
          <w:lang w:eastAsia="pt-PT"/>
        </w:rPr>
        <w:t xml:space="preserve">Que nos diz um rosto do outro lado de uma janela poeirenta? Que palavras mudas crescem, que poemas ou romances em bocas cerradas como portas centenárias? Que lágrimas e risos? Que histórias nos ficam ocultas para sempre? Que vidas desaparecem cada dia na nossa indiferença pelos outros? Existir não é viver porque a vida, como disse Vergílio Ferreira, aprende-se devagar. Não é um dado adquirido. </w:t>
      </w:r>
    </w:p>
    <w:p w14:paraId="334AD291" w14:textId="77777777" w:rsidR="004518E6" w:rsidRPr="00133748" w:rsidRDefault="004518E6" w:rsidP="00133748">
      <w:pPr>
        <w:ind w:right="0" w:firstLine="284"/>
        <w:rPr>
          <w:rFonts w:ascii="Arial" w:eastAsia="Calibri" w:hAnsi="Arial"/>
          <w:sz w:val="18"/>
          <w:szCs w:val="18"/>
          <w:lang w:eastAsia="pt-PT"/>
        </w:rPr>
      </w:pPr>
      <w:r w:rsidRPr="00133748">
        <w:rPr>
          <w:rFonts w:ascii="Arial" w:eastAsia="Calibri" w:hAnsi="Arial"/>
          <w:sz w:val="18"/>
          <w:szCs w:val="18"/>
          <w:lang w:eastAsia="pt-PT"/>
        </w:rPr>
        <w:t xml:space="preserve">Einstein afirmou que a vida é como andar de bicicleta. Para mantermos o equilíbrio não podemos deixar de pedalar. </w:t>
      </w:r>
      <w:proofErr w:type="spellStart"/>
      <w:r w:rsidRPr="00133748">
        <w:rPr>
          <w:rFonts w:ascii="Arial" w:eastAsia="Calibri" w:hAnsi="Arial"/>
          <w:sz w:val="18"/>
          <w:szCs w:val="18"/>
          <w:lang w:eastAsia="pt-PT"/>
        </w:rPr>
        <w:t>Jedidiah</w:t>
      </w:r>
      <w:proofErr w:type="spellEnd"/>
      <w:r w:rsidRPr="00133748">
        <w:rPr>
          <w:rFonts w:ascii="Arial" w:eastAsia="Calibri" w:hAnsi="Arial"/>
          <w:sz w:val="18"/>
          <w:szCs w:val="18"/>
          <w:lang w:eastAsia="pt-PT"/>
        </w:rPr>
        <w:t xml:space="preserve"> Jenkins, um jovem ciclista americano, certamente que corrobora com esta observação, e de modo literal: aventurou-se de Oregon a Patagónia de bicicleta, numa viagem que lhe levou 16 meses. Não é de estranhar pois que tenha afirmado que a rotina é inimiga do Tempo. Curiosamente, os pais, anos antes, empenharam-se eles também numa odisseia, e que foi atravessar a pé os Estados Unidos. Esse extraordinário feito levou-lhes cinco anos a completar. Suscitou inclusive o interesse da revista </w:t>
      </w:r>
      <w:r w:rsidRPr="00133748">
        <w:rPr>
          <w:rFonts w:ascii="Arial" w:eastAsia="Calibri" w:hAnsi="Arial"/>
          <w:i/>
          <w:sz w:val="18"/>
          <w:szCs w:val="18"/>
          <w:lang w:eastAsia="pt-PT"/>
        </w:rPr>
        <w:t>National Geographic</w:t>
      </w:r>
      <w:r w:rsidRPr="00133748">
        <w:rPr>
          <w:rFonts w:ascii="Arial" w:eastAsia="Calibri" w:hAnsi="Arial"/>
          <w:sz w:val="18"/>
          <w:szCs w:val="18"/>
          <w:lang w:eastAsia="pt-PT"/>
        </w:rPr>
        <w:t xml:space="preserve"> e na qual publicaram um relato. </w:t>
      </w:r>
    </w:p>
    <w:p w14:paraId="46E4BCFB" w14:textId="77777777" w:rsidR="004518E6" w:rsidRPr="00133748" w:rsidRDefault="004518E6" w:rsidP="00133748">
      <w:pPr>
        <w:ind w:right="0" w:firstLine="284"/>
        <w:rPr>
          <w:rFonts w:ascii="Arial" w:eastAsia="Calibri" w:hAnsi="Arial"/>
          <w:sz w:val="18"/>
          <w:szCs w:val="18"/>
          <w:lang w:eastAsia="pt-PT"/>
        </w:rPr>
      </w:pPr>
      <w:r w:rsidRPr="00133748">
        <w:rPr>
          <w:rFonts w:ascii="Arial" w:eastAsia="Calibri" w:hAnsi="Arial"/>
          <w:sz w:val="18"/>
          <w:szCs w:val="18"/>
          <w:lang w:eastAsia="pt-PT"/>
        </w:rPr>
        <w:t xml:space="preserve">O que motiva certas pessoas a procurar conhecer outros lugares, outras terras, de modo tão austero e inconvencional? Os motivos são diversos, é claro. Cada um segue os seus próprios parâmetros, entre lógica e razão. Uns porque o desenho emocional do quotidiano, pusilânime e abstrato na forma, não se coaduna com uma postura sedentária, satisfeita, entre paredes a contar as sombras de cada hora. Enquadro-me entre aqueles cuja oportunidade de enfrentar a estrada, seja ela de mota, bicicleta, carro, autocarro ou comboio, é o arremesso de uma pedra de expetativas no inglório charco da monotonia. </w:t>
      </w:r>
    </w:p>
    <w:p w14:paraId="48959626" w14:textId="77777777" w:rsidR="005C41B1" w:rsidRPr="00133748" w:rsidRDefault="004518E6" w:rsidP="00133748">
      <w:pPr>
        <w:ind w:right="0" w:firstLine="284"/>
        <w:rPr>
          <w:rFonts w:ascii="Arial" w:eastAsia="Calibri" w:hAnsi="Arial"/>
          <w:sz w:val="18"/>
          <w:szCs w:val="18"/>
          <w:lang w:eastAsia="pt-PT"/>
        </w:rPr>
      </w:pPr>
      <w:r w:rsidRPr="00133748">
        <w:rPr>
          <w:rFonts w:ascii="Arial" w:eastAsia="Calibri" w:hAnsi="Arial"/>
          <w:sz w:val="18"/>
          <w:szCs w:val="18"/>
          <w:lang w:eastAsia="pt-PT"/>
        </w:rPr>
        <w:t xml:space="preserve">Comecei a viajar muito cedo, tomado pela febre da nostalgia. A África da infância, com a sua vida descalça e sem fronteiras levaram-me, aos doze anos de idade, a aventurar-me sozinho em Angola. Nessa altura, o mundo era do tamanho de uma laranja. Mas estava suspenso de um ramo, tão alto, que só podia tocá-lo através da memória. A distância física em relação aos lugares da minha infância não constituía um obstáculo, mas uma oportunidade. Eu vivia amarrado à nostalgia do Sul, a uma casa de adobe e a um rio, onde a luz do grande céu varria os espaços numa imensa tempestade de esplendor. </w:t>
      </w:r>
    </w:p>
    <w:p w14:paraId="0B699173" w14:textId="77777777" w:rsidR="005C41B1" w:rsidRPr="00133748" w:rsidRDefault="004518E6" w:rsidP="00133748">
      <w:pPr>
        <w:ind w:right="0" w:firstLine="284"/>
        <w:rPr>
          <w:rFonts w:ascii="Arial" w:eastAsia="Calibri" w:hAnsi="Arial"/>
          <w:sz w:val="18"/>
          <w:szCs w:val="18"/>
          <w:lang w:eastAsia="pt-PT"/>
        </w:rPr>
      </w:pPr>
      <w:r w:rsidRPr="00133748">
        <w:rPr>
          <w:rFonts w:ascii="Arial" w:eastAsia="Calibri" w:hAnsi="Arial"/>
          <w:sz w:val="18"/>
          <w:szCs w:val="18"/>
          <w:lang w:eastAsia="pt-PT"/>
        </w:rPr>
        <w:t>Depois o Ebo, pequena vila de gente abraçada a uma claridade tão extraordinária que ainda hoje parece correr ao meu lado em certos dias de agosto, quando o sol, tão branco, corre por mim com as mãos cheias de lágrimas. Saí de lá aos quatro anos de idade, aos solavancos numa carrinha Ford por estradas de pó e buracos a caminho de Luanda, e de lá para os Açores numa viagem tão cheia de mar quanto de melancolia.</w:t>
      </w:r>
    </w:p>
    <w:p w14:paraId="7BF2D4B0" w14:textId="77777777" w:rsidR="004518E6" w:rsidRPr="00133748" w:rsidRDefault="004518E6" w:rsidP="00133748">
      <w:pPr>
        <w:ind w:right="0" w:firstLine="284"/>
        <w:rPr>
          <w:rFonts w:ascii="Arial" w:eastAsia="Calibri" w:hAnsi="Arial"/>
          <w:sz w:val="18"/>
          <w:szCs w:val="18"/>
          <w:lang w:eastAsia="pt-PT"/>
        </w:rPr>
      </w:pPr>
      <w:r w:rsidRPr="00133748">
        <w:rPr>
          <w:rFonts w:ascii="Arial" w:eastAsia="Calibri" w:hAnsi="Arial"/>
          <w:sz w:val="18"/>
          <w:szCs w:val="18"/>
          <w:lang w:eastAsia="pt-PT"/>
        </w:rPr>
        <w:t xml:space="preserve"> As feridas desse tempo não estavam abertas na minha </w:t>
      </w:r>
      <w:r w:rsidR="005C41B1" w:rsidRPr="00133748">
        <w:rPr>
          <w:rFonts w:ascii="Arial" w:eastAsia="Calibri" w:hAnsi="Arial"/>
          <w:sz w:val="18"/>
          <w:szCs w:val="18"/>
          <w:lang w:eastAsia="pt-PT"/>
        </w:rPr>
        <w:t>pele,</w:t>
      </w:r>
      <w:r w:rsidRPr="00133748">
        <w:rPr>
          <w:rFonts w:ascii="Arial" w:eastAsia="Calibri" w:hAnsi="Arial"/>
          <w:sz w:val="18"/>
          <w:szCs w:val="18"/>
          <w:lang w:eastAsia="pt-PT"/>
        </w:rPr>
        <w:t xml:space="preserve"> mas no meu sangue. Era urgente curá-las. Mas como era muito jovem, enfrentei uma forte oposição dos meus pais. Sair assim de casa, sozinho, para longe, e numa idade ainda rente ao chão, desafiava a ordem natural das coisas. Como é lógico, levou-me algum tempo até convencê-los. Afiancei-lhes que não me ia perder ou atravessar a fronteira para a Namíbia por engano. Afinal, o Quissobe ficava a menos de quatrocentos quilómetros de casa. Não foi um argumento convincente. Mas insisti tanto que acabaram por ceder.</w:t>
      </w:r>
    </w:p>
    <w:p w14:paraId="11FDEB29" w14:textId="77777777" w:rsidR="004518E6" w:rsidRPr="00133748" w:rsidRDefault="004518E6" w:rsidP="00133748">
      <w:pPr>
        <w:ind w:right="0" w:firstLine="284"/>
        <w:rPr>
          <w:rFonts w:ascii="Arial" w:eastAsia="Calibri" w:hAnsi="Arial"/>
          <w:sz w:val="18"/>
          <w:szCs w:val="18"/>
          <w:lang w:eastAsia="pt-PT"/>
        </w:rPr>
      </w:pPr>
      <w:r w:rsidRPr="00133748">
        <w:rPr>
          <w:rFonts w:ascii="Arial" w:eastAsia="Calibri" w:hAnsi="Arial"/>
          <w:sz w:val="18"/>
          <w:szCs w:val="18"/>
          <w:lang w:eastAsia="pt-PT"/>
        </w:rPr>
        <w:t>Na véspera da minha viagem juntei, num pequeno saco de pano, a escova de dentes, a pasta dentífrica, o pente e algumas peças de roupa. Enfrentei depois a noite mais longa da minha vida. Fui contando no escuro, num relógio imaginário, cada segundo que passava. Até que o galo da madrugada cantou, letárgico, nos meus sentidos.</w:t>
      </w:r>
    </w:p>
    <w:p w14:paraId="29056781" w14:textId="77777777" w:rsidR="00C168CC" w:rsidRPr="00133748" w:rsidRDefault="004518E6" w:rsidP="00133748">
      <w:pPr>
        <w:ind w:right="0" w:firstLine="284"/>
        <w:rPr>
          <w:rFonts w:ascii="Arial" w:eastAsia="Calibri" w:hAnsi="Arial"/>
          <w:sz w:val="18"/>
          <w:szCs w:val="18"/>
          <w:lang w:eastAsia="pt-PT"/>
        </w:rPr>
      </w:pPr>
      <w:bookmarkStart w:id="56" w:name="A_viagem"/>
      <w:r w:rsidRPr="00133748">
        <w:rPr>
          <w:rFonts w:ascii="Arial" w:eastAsia="Calibri" w:hAnsi="Arial"/>
          <w:sz w:val="18"/>
          <w:szCs w:val="18"/>
          <w:lang w:eastAsia="pt-PT"/>
        </w:rPr>
        <w:t>Numa</w:t>
      </w:r>
      <w:bookmarkEnd w:id="56"/>
      <w:r w:rsidRPr="00133748">
        <w:rPr>
          <w:rFonts w:ascii="Arial" w:eastAsia="Calibri" w:hAnsi="Arial"/>
          <w:sz w:val="18"/>
          <w:szCs w:val="18"/>
          <w:lang w:eastAsia="pt-PT"/>
        </w:rPr>
        <w:t xml:space="preserve"> manhã de cacimbo, muito cedo, o meu pai deixou-me à saída de Luanda. Na estrada de Catete, o frágil sol matinal faiscava por entre o capim. A mão do meu pai no ar, o breve adeus enquanto a carrinha, com a lentidão da sua venerável idade, se ia afastando lentamente.  Levei a mão direita ao bolso e senti os vinte escudos que a minha mãe me tinha dado na altura em que me despedi. </w:t>
      </w:r>
    </w:p>
    <w:p w14:paraId="459C9B17" w14:textId="77777777" w:rsidR="004518E6" w:rsidRPr="00133748" w:rsidRDefault="004518E6" w:rsidP="00133748">
      <w:pPr>
        <w:ind w:right="0" w:firstLine="284"/>
        <w:rPr>
          <w:rFonts w:ascii="Arial" w:eastAsia="Calibri" w:hAnsi="Arial"/>
          <w:sz w:val="18"/>
          <w:szCs w:val="18"/>
          <w:lang w:eastAsia="pt-PT"/>
        </w:rPr>
      </w:pPr>
      <w:r w:rsidRPr="00133748">
        <w:rPr>
          <w:rFonts w:ascii="Arial" w:eastAsia="Calibri" w:hAnsi="Arial"/>
          <w:sz w:val="18"/>
          <w:szCs w:val="18"/>
          <w:lang w:eastAsia="pt-PT"/>
        </w:rPr>
        <w:t>Começava aí, nesse instante de euforia, o primeiro quilómetro daquilo que seria uma fascinante viagem pela vida.</w:t>
      </w:r>
    </w:p>
    <w:p w14:paraId="493361BD" w14:textId="77777777" w:rsidR="00D25929" w:rsidRPr="00133748" w:rsidRDefault="004518E6" w:rsidP="00133748">
      <w:pPr>
        <w:ind w:right="0" w:firstLine="284"/>
        <w:rPr>
          <w:rFonts w:ascii="Arial" w:eastAsia="Calibri" w:hAnsi="Arial"/>
          <w:sz w:val="18"/>
          <w:szCs w:val="18"/>
          <w:lang w:eastAsia="pt-PT"/>
        </w:rPr>
      </w:pPr>
      <w:r w:rsidRPr="00133748">
        <w:rPr>
          <w:rFonts w:ascii="Arial" w:eastAsia="Calibri" w:hAnsi="Arial"/>
          <w:sz w:val="18"/>
          <w:szCs w:val="18"/>
          <w:lang w:eastAsia="pt-PT"/>
        </w:rPr>
        <w:t>A esta distância não consigo recordar-me de quanto tempo esperei à beira da estrada. Não tinha relógio, nem isso era fator importante para mim. A certa altura um camião parou e eu corri para a cabine. O camionista era um sujeito afável e alegre, e de uma bonomia cristalina como vim a descobrir mais tarde. Disse-lhe que ia para o Quissobe, na estrada que levava à Cela.</w:t>
      </w:r>
    </w:p>
    <w:p w14:paraId="5B85D133" w14:textId="77777777" w:rsidR="004518E6" w:rsidRPr="00133748" w:rsidRDefault="004518E6" w:rsidP="00133748">
      <w:pPr>
        <w:ind w:right="0" w:firstLine="284"/>
        <w:rPr>
          <w:rFonts w:ascii="Arial" w:eastAsia="Calibri" w:hAnsi="Arial"/>
          <w:sz w:val="18"/>
          <w:szCs w:val="18"/>
          <w:lang w:eastAsia="pt-PT"/>
        </w:rPr>
      </w:pPr>
      <w:r w:rsidRPr="00133748">
        <w:rPr>
          <w:rFonts w:ascii="Arial" w:eastAsia="Calibri" w:hAnsi="Arial"/>
          <w:sz w:val="18"/>
          <w:szCs w:val="18"/>
          <w:lang w:eastAsia="pt-PT"/>
        </w:rPr>
        <w:t xml:space="preserve"> «</w:t>
      </w:r>
      <w:r w:rsidRPr="00133748">
        <w:rPr>
          <w:rFonts w:ascii="Arial" w:eastAsia="Calibri" w:hAnsi="Arial"/>
          <w:i/>
          <w:sz w:val="18"/>
          <w:szCs w:val="18"/>
          <w:lang w:eastAsia="pt-PT"/>
        </w:rPr>
        <w:t xml:space="preserve">Nunca lá </w:t>
      </w:r>
      <w:r w:rsidR="00E43664" w:rsidRPr="00133748">
        <w:rPr>
          <w:rFonts w:ascii="Arial" w:eastAsia="Calibri" w:hAnsi="Arial"/>
          <w:i/>
          <w:sz w:val="18"/>
          <w:szCs w:val="18"/>
          <w:lang w:eastAsia="pt-PT"/>
        </w:rPr>
        <w:t>estive,</w:t>
      </w:r>
      <w:r w:rsidRPr="00133748">
        <w:rPr>
          <w:rFonts w:ascii="Arial" w:eastAsia="Calibri" w:hAnsi="Arial"/>
          <w:i/>
          <w:sz w:val="18"/>
          <w:szCs w:val="18"/>
          <w:lang w:eastAsia="pt-PT"/>
        </w:rPr>
        <w:t xml:space="preserve"> mas sei onde é. Entra.»</w:t>
      </w:r>
    </w:p>
    <w:p w14:paraId="127F283F" w14:textId="77777777" w:rsidR="00D25929" w:rsidRPr="00133748" w:rsidRDefault="004518E6" w:rsidP="00133748">
      <w:pPr>
        <w:ind w:right="0" w:firstLine="284"/>
        <w:rPr>
          <w:rFonts w:ascii="Arial" w:eastAsia="Calibri" w:hAnsi="Arial"/>
          <w:sz w:val="18"/>
          <w:szCs w:val="18"/>
          <w:lang w:eastAsia="pt-PT"/>
        </w:rPr>
      </w:pPr>
      <w:r w:rsidRPr="00133748">
        <w:rPr>
          <w:rFonts w:ascii="Arial" w:eastAsia="Calibri" w:hAnsi="Arial"/>
          <w:sz w:val="18"/>
          <w:szCs w:val="18"/>
          <w:lang w:eastAsia="pt-PT"/>
        </w:rPr>
        <w:t xml:space="preserve">Parámos no Alto Dondo pela hora do almoço. Escusei-me com a desculpa de que não tinha fome. Ele percebeu. </w:t>
      </w:r>
    </w:p>
    <w:p w14:paraId="3337B2E2" w14:textId="77777777" w:rsidR="005C41B1" w:rsidRPr="00133748" w:rsidRDefault="004518E6" w:rsidP="00133748">
      <w:pPr>
        <w:ind w:right="0" w:firstLine="284"/>
        <w:rPr>
          <w:rFonts w:ascii="Arial" w:eastAsia="Calibri" w:hAnsi="Arial"/>
          <w:sz w:val="18"/>
          <w:szCs w:val="18"/>
          <w:lang w:eastAsia="pt-PT"/>
        </w:rPr>
      </w:pPr>
      <w:r w:rsidRPr="00133748">
        <w:rPr>
          <w:rFonts w:ascii="Arial" w:eastAsia="Calibri" w:hAnsi="Arial"/>
          <w:sz w:val="18"/>
          <w:szCs w:val="18"/>
          <w:lang w:eastAsia="pt-PT"/>
        </w:rPr>
        <w:t>Olhou-me com a bonomia de um pai: «</w:t>
      </w:r>
      <w:r w:rsidRPr="00133748">
        <w:rPr>
          <w:rFonts w:ascii="Arial" w:eastAsia="Calibri" w:hAnsi="Arial"/>
          <w:i/>
          <w:sz w:val="18"/>
          <w:szCs w:val="18"/>
          <w:lang w:eastAsia="pt-PT"/>
        </w:rPr>
        <w:t>Convido-te para almoçar comigo. Não recuses. Não gosto de comer sozinho</w:t>
      </w:r>
      <w:r w:rsidRPr="00133748">
        <w:rPr>
          <w:rFonts w:ascii="Arial" w:eastAsia="Calibri" w:hAnsi="Arial"/>
          <w:sz w:val="18"/>
          <w:szCs w:val="18"/>
          <w:lang w:eastAsia="pt-PT"/>
        </w:rPr>
        <w:t xml:space="preserve">.» </w:t>
      </w:r>
    </w:p>
    <w:p w14:paraId="0B1C8762" w14:textId="77777777" w:rsidR="004518E6" w:rsidRPr="00133748" w:rsidRDefault="004518E6" w:rsidP="00133748">
      <w:pPr>
        <w:ind w:right="0" w:firstLine="284"/>
        <w:rPr>
          <w:rFonts w:ascii="Arial" w:eastAsia="Calibri" w:hAnsi="Arial"/>
          <w:sz w:val="18"/>
          <w:szCs w:val="18"/>
          <w:lang w:eastAsia="pt-PT"/>
        </w:rPr>
      </w:pPr>
      <w:r w:rsidRPr="00133748">
        <w:rPr>
          <w:rFonts w:ascii="Arial" w:eastAsia="Calibri" w:hAnsi="Arial"/>
          <w:sz w:val="18"/>
          <w:szCs w:val="18"/>
          <w:lang w:eastAsia="pt-PT"/>
        </w:rPr>
        <w:t>Entrámos numa sala com um forte cheiro a fritos. «</w:t>
      </w:r>
      <w:r w:rsidRPr="00133748">
        <w:rPr>
          <w:rFonts w:ascii="Arial" w:eastAsia="Calibri" w:hAnsi="Arial"/>
          <w:i/>
          <w:sz w:val="18"/>
          <w:szCs w:val="18"/>
          <w:lang w:eastAsia="pt-PT"/>
        </w:rPr>
        <w:t>Vais comer aqui o melhor bife de Angola</w:t>
      </w:r>
      <w:r w:rsidRPr="00133748">
        <w:rPr>
          <w:rFonts w:ascii="Arial" w:eastAsia="Calibri" w:hAnsi="Arial"/>
          <w:sz w:val="18"/>
          <w:szCs w:val="18"/>
          <w:lang w:eastAsia="pt-PT"/>
        </w:rPr>
        <w:t xml:space="preserve">» com ar satisfeito, saudando   o proprietário que correspondeu ao seu cumprimento por trás do balcão com a familiaridade de um amigo. </w:t>
      </w:r>
    </w:p>
    <w:p w14:paraId="09EAA2BB" w14:textId="77777777" w:rsidR="004518E6" w:rsidRPr="00133748" w:rsidRDefault="004518E6" w:rsidP="00133748">
      <w:pPr>
        <w:ind w:right="0" w:firstLine="284"/>
        <w:rPr>
          <w:rFonts w:ascii="Arial" w:eastAsia="Calibri" w:hAnsi="Arial"/>
          <w:sz w:val="18"/>
          <w:szCs w:val="18"/>
          <w:lang w:eastAsia="pt-PT"/>
        </w:rPr>
      </w:pPr>
      <w:r w:rsidRPr="00133748">
        <w:rPr>
          <w:rFonts w:ascii="Arial" w:eastAsia="Calibri" w:hAnsi="Arial"/>
          <w:sz w:val="18"/>
          <w:szCs w:val="18"/>
          <w:lang w:eastAsia="pt-PT"/>
        </w:rPr>
        <w:t>Algumas horas depois deixou-me na picada que levava ao Quissobe. Deu-me um aperto de mão e desejou-me boa sorte. Partiu logo de seguida para um vasto horizonte de ausência.</w:t>
      </w:r>
    </w:p>
    <w:p w14:paraId="64ACBAC3" w14:textId="77777777" w:rsidR="005C41B1" w:rsidRPr="00133748" w:rsidRDefault="004518E6" w:rsidP="00133748">
      <w:pPr>
        <w:ind w:right="0" w:firstLine="284"/>
        <w:rPr>
          <w:rFonts w:ascii="Arial" w:eastAsia="Calibri" w:hAnsi="Arial"/>
          <w:sz w:val="18"/>
          <w:szCs w:val="18"/>
          <w:lang w:eastAsia="pt-PT"/>
        </w:rPr>
      </w:pPr>
      <w:bookmarkStart w:id="57" w:name="Quissobe"/>
      <w:r w:rsidRPr="00133748">
        <w:rPr>
          <w:rFonts w:ascii="Arial" w:eastAsia="Calibri" w:hAnsi="Arial"/>
          <w:sz w:val="18"/>
          <w:szCs w:val="18"/>
          <w:lang w:eastAsia="pt-PT"/>
        </w:rPr>
        <w:t>A</w:t>
      </w:r>
      <w:bookmarkEnd w:id="57"/>
      <w:r w:rsidRPr="00133748">
        <w:rPr>
          <w:rFonts w:ascii="Arial" w:eastAsia="Calibri" w:hAnsi="Arial"/>
          <w:sz w:val="18"/>
          <w:szCs w:val="18"/>
          <w:lang w:eastAsia="pt-PT"/>
        </w:rPr>
        <w:t xml:space="preserve"> casa do senhor Tacanho era branca, imponente e isolada, junto à estrada poeirenta. Ladeavam-na altas e sublimes mangueiras. O sol caía devagar, doirado, entre o cantar de pássaros enquanto eu subia os degraus da espaçosa varanda. </w:t>
      </w:r>
    </w:p>
    <w:p w14:paraId="1463BB54" w14:textId="77777777" w:rsidR="004518E6" w:rsidRPr="00133748" w:rsidRDefault="004518E6" w:rsidP="00133748">
      <w:pPr>
        <w:ind w:right="0" w:firstLine="284"/>
        <w:rPr>
          <w:rFonts w:ascii="Arial" w:eastAsia="Calibri" w:hAnsi="Arial"/>
          <w:sz w:val="18"/>
          <w:szCs w:val="18"/>
          <w:lang w:eastAsia="pt-PT"/>
        </w:rPr>
      </w:pPr>
      <w:r w:rsidRPr="00133748">
        <w:rPr>
          <w:rFonts w:ascii="Arial" w:eastAsia="Calibri" w:hAnsi="Arial"/>
          <w:sz w:val="18"/>
          <w:szCs w:val="18"/>
          <w:lang w:eastAsia="pt-PT"/>
        </w:rPr>
        <w:t>De repente a porta abriu-se. Diante de mim estava um senhor de meia-idade, corpulento. Uma figura intimidante. O velho amigo do meu pai acolheu-me com um sorriso.</w:t>
      </w:r>
    </w:p>
    <w:p w14:paraId="5BC08384" w14:textId="77777777" w:rsidR="004518E6" w:rsidRPr="00133748" w:rsidRDefault="004518E6" w:rsidP="00133748">
      <w:pPr>
        <w:ind w:right="0" w:firstLine="284"/>
        <w:rPr>
          <w:rFonts w:ascii="Arial" w:eastAsia="Calibri" w:hAnsi="Arial"/>
          <w:i/>
          <w:sz w:val="18"/>
          <w:szCs w:val="18"/>
          <w:lang w:eastAsia="pt-PT"/>
        </w:rPr>
      </w:pPr>
      <w:r w:rsidRPr="00133748">
        <w:rPr>
          <w:rFonts w:ascii="Arial" w:eastAsia="Calibri" w:hAnsi="Arial"/>
          <w:i/>
          <w:sz w:val="18"/>
          <w:szCs w:val="18"/>
          <w:lang w:eastAsia="pt-PT"/>
        </w:rPr>
        <w:t>— Deves ser o filho do amigo Pinto. Ainda há dias recebi carta dele a dizer que vinhas.</w:t>
      </w:r>
    </w:p>
    <w:p w14:paraId="356D998F" w14:textId="77777777" w:rsidR="004518E6" w:rsidRPr="00133748" w:rsidRDefault="004518E6" w:rsidP="00133748">
      <w:pPr>
        <w:ind w:right="0" w:firstLine="284"/>
        <w:rPr>
          <w:rFonts w:ascii="Arial" w:eastAsia="Calibri" w:hAnsi="Arial"/>
          <w:sz w:val="18"/>
          <w:szCs w:val="18"/>
          <w:lang w:eastAsia="pt-PT"/>
        </w:rPr>
      </w:pPr>
      <w:r w:rsidRPr="00133748">
        <w:rPr>
          <w:rFonts w:ascii="Arial" w:eastAsia="Calibri" w:hAnsi="Arial"/>
          <w:sz w:val="18"/>
          <w:szCs w:val="18"/>
          <w:lang w:eastAsia="pt-PT"/>
        </w:rPr>
        <w:t xml:space="preserve">O senhor Tacanho vivia de um modo frugal com a sua companheira, a dona Luísa, uma senhora mestiça cujo talento de cozinheira deixava pela casa um oloroso e divinal cheiro a comida. Com eles, entregue às responsabilidades da fazenda, vivia igualmente o Mário, seu filho mais novo, de uma ligação anterior que tivera com uma senhora negra. </w:t>
      </w:r>
    </w:p>
    <w:p w14:paraId="0DDDE914" w14:textId="77777777" w:rsidR="005C41B1" w:rsidRPr="00133748" w:rsidRDefault="004518E6" w:rsidP="00133748">
      <w:pPr>
        <w:ind w:right="0" w:firstLine="284"/>
        <w:rPr>
          <w:rFonts w:ascii="Arial" w:eastAsia="Calibri" w:hAnsi="Arial"/>
          <w:sz w:val="18"/>
          <w:szCs w:val="18"/>
          <w:lang w:eastAsia="pt-PT"/>
        </w:rPr>
      </w:pPr>
      <w:r w:rsidRPr="00133748">
        <w:rPr>
          <w:rFonts w:ascii="Arial" w:eastAsia="Calibri" w:hAnsi="Arial"/>
          <w:sz w:val="18"/>
          <w:szCs w:val="18"/>
          <w:lang w:eastAsia="pt-PT"/>
        </w:rPr>
        <w:t xml:space="preserve">Vagueei pela fazenda durante o tempo em que lá estive. Aventurei-me também pelas libatas próximas, fui ao povoado, um lugar aberto às nuvens e à solidão de vidas isoladas do mundo, pequeno aglomerado de casas cuja sobrevivência económica daquelas vidas sombrias dependia do comércio com o povo local. </w:t>
      </w:r>
    </w:p>
    <w:p w14:paraId="56D13FEE" w14:textId="77777777" w:rsidR="004518E6" w:rsidRPr="00133748" w:rsidRDefault="004518E6" w:rsidP="00133748">
      <w:pPr>
        <w:ind w:right="0" w:firstLine="284"/>
        <w:rPr>
          <w:rFonts w:ascii="Arial" w:eastAsia="Calibri" w:hAnsi="Arial"/>
          <w:sz w:val="18"/>
          <w:szCs w:val="18"/>
          <w:lang w:eastAsia="pt-PT"/>
        </w:rPr>
      </w:pPr>
      <w:r w:rsidRPr="00133748">
        <w:rPr>
          <w:rFonts w:ascii="Arial" w:eastAsia="Calibri" w:hAnsi="Arial"/>
          <w:sz w:val="18"/>
          <w:szCs w:val="18"/>
          <w:lang w:eastAsia="pt-PT"/>
        </w:rPr>
        <w:t xml:space="preserve">Observei os rituais diários daquela família tão tipicamente africana, os costumes, o linguajar. Participei das conversas à mesa sob a claridade solar do meio-dia ou da lanterna a petróleo, à noite, e que atirava de mansinho as nossas silhuetas contra a parede. </w:t>
      </w:r>
    </w:p>
    <w:p w14:paraId="59AFDD85" w14:textId="77777777" w:rsidR="004518E6" w:rsidRPr="00133748" w:rsidRDefault="004518E6" w:rsidP="00133748">
      <w:pPr>
        <w:ind w:right="0" w:firstLine="284"/>
        <w:rPr>
          <w:rFonts w:ascii="Arial" w:eastAsia="Calibri" w:hAnsi="Arial"/>
          <w:sz w:val="18"/>
          <w:szCs w:val="18"/>
          <w:lang w:eastAsia="pt-PT"/>
        </w:rPr>
      </w:pPr>
      <w:r w:rsidRPr="00133748">
        <w:rPr>
          <w:rFonts w:ascii="Arial" w:eastAsia="Calibri" w:hAnsi="Arial"/>
          <w:sz w:val="18"/>
          <w:szCs w:val="18"/>
          <w:lang w:eastAsia="pt-PT"/>
        </w:rPr>
        <w:t xml:space="preserve">Um dia, porém, aproveitando uma boleia fui até ao Ebo. O meu pai tinha uma casa naquela pequena vila. A nossa família viveu ali durante algum tempo, após termos saído das Salinas nos anos cinquenta por motivos de saúde. </w:t>
      </w:r>
    </w:p>
    <w:p w14:paraId="76EC0895" w14:textId="77777777" w:rsidR="004518E6" w:rsidRPr="00133748" w:rsidRDefault="004518E6" w:rsidP="00133748">
      <w:pPr>
        <w:ind w:right="0" w:firstLine="284"/>
        <w:rPr>
          <w:rFonts w:ascii="Arial" w:eastAsia="Calibri" w:hAnsi="Arial"/>
          <w:sz w:val="18"/>
          <w:szCs w:val="18"/>
          <w:lang w:eastAsia="pt-PT"/>
        </w:rPr>
      </w:pPr>
      <w:r w:rsidRPr="00133748">
        <w:rPr>
          <w:rFonts w:ascii="Arial" w:eastAsia="Calibri" w:hAnsi="Arial"/>
          <w:sz w:val="18"/>
          <w:szCs w:val="18"/>
          <w:lang w:eastAsia="pt-PT"/>
        </w:rPr>
        <w:t>Fiquei parado durante algum tempo a observar os degraus, a porta, as janelas. Na memória daquele lugar voava a voz dos meus pais, dos meus irmãos, e o latir vigoroso do Negrito, o nosso cão. Dona Glória, uma senhora que nos amava como uma mãe, já não estava. Fraquejou-lhe o coração na metade da sua vida. Trazia, escondido no peito, um mar grande, imenso, cheio de amor. Contornei a casa. Fui pelas traseiras e dirigi-me ao pequeno morro onde o senhor Mário de Castro, seu viúvo, vivia com a sua nova família. Encontrei-o ocupado com os clientes da loja, entre o cheiro a farinha de milho, amendoim e vinho. Trajava uma camisa branca de comerciante pobre, e, entre a têmpora e a orelha esquerda, repousava uma esferográfica. Surpreendeu-o a entrada súbita de um rapazinho branco. Vi-lhe formarem-se-lhe na testa longos traços de interrogação. O senhor Castro era um mestiço numa idade quase noturna, cuja pele irradiava a cor mansa da tarde. Disse-lhe quem era. Abriu muito os olhos num espanto comovido. Aproximou-se de mim com a potente voz do passado, acordando nos meus sentidos uma ressonância antiga.</w:t>
      </w:r>
    </w:p>
    <w:p w14:paraId="4B6B3F9D" w14:textId="77777777" w:rsidR="004518E6" w:rsidRPr="00133748" w:rsidRDefault="004518E6" w:rsidP="00133748">
      <w:pPr>
        <w:ind w:right="0" w:firstLine="284"/>
        <w:rPr>
          <w:rFonts w:ascii="Arial" w:eastAsia="Calibri" w:hAnsi="Arial"/>
          <w:sz w:val="18"/>
          <w:szCs w:val="18"/>
          <w:lang w:eastAsia="pt-PT"/>
        </w:rPr>
      </w:pPr>
      <w:r w:rsidRPr="00133748">
        <w:rPr>
          <w:rFonts w:ascii="Arial" w:eastAsia="Calibri" w:hAnsi="Arial"/>
          <w:sz w:val="18"/>
          <w:szCs w:val="18"/>
          <w:lang w:eastAsia="pt-PT"/>
        </w:rPr>
        <w:t>Voltei ao Quissobe nessa mesma tarde. Levava comigo uma miríade de ecos, de imagens resgatadas à expressão mais dura do silêncio, aquele que nos leva à nostalgia, e quantas vezes à solidão. Tal foi a força desse reencontro com a infância, que ainda hoje, cinquenta e um anos mais tarde, sinto nos olhos a humidade dessa emoção. Quando regressei a Luanda, levava comigo grande parte da África que me parecia irremediavelmente perdida. O menino que até ali se entretera a brincar nas ruas de Luanda com trotinetas e carros de rolamentos, levava agora os olhos abertos à poesia. Compreendi que a beleza das coisas tem muito a ver com a maneira com que olhamos para elas. Essa viagem, numa idade tão precoce, foi o meu passaporte para o mundo.</w:t>
      </w:r>
    </w:p>
    <w:p w14:paraId="42BEA129" w14:textId="77777777" w:rsidR="004518E6" w:rsidRPr="00133748" w:rsidRDefault="004518E6" w:rsidP="00133748">
      <w:pPr>
        <w:ind w:right="0" w:firstLine="284"/>
        <w:rPr>
          <w:rFonts w:ascii="Arial" w:eastAsia="Calibri" w:hAnsi="Arial"/>
          <w:sz w:val="18"/>
          <w:szCs w:val="18"/>
          <w:lang w:eastAsia="pt-PT"/>
        </w:rPr>
      </w:pPr>
      <w:bookmarkStart w:id="58" w:name="Cuba"/>
      <w:r w:rsidRPr="00133748">
        <w:rPr>
          <w:rFonts w:ascii="Arial" w:eastAsia="Calibri" w:hAnsi="Arial"/>
          <w:sz w:val="18"/>
          <w:szCs w:val="18"/>
          <w:lang w:eastAsia="pt-PT"/>
        </w:rPr>
        <w:t>Quando</w:t>
      </w:r>
      <w:bookmarkEnd w:id="58"/>
      <w:r w:rsidRPr="00133748">
        <w:rPr>
          <w:rFonts w:ascii="Arial" w:eastAsia="Calibri" w:hAnsi="Arial"/>
          <w:sz w:val="18"/>
          <w:szCs w:val="18"/>
          <w:lang w:eastAsia="pt-PT"/>
        </w:rPr>
        <w:t xml:space="preserve"> me surgiu o desejo de visitar Cuba, não foi por uma questão ideológica, nem por vontade de umas férias ao pé do mar. Angola e Cuba, em termos da História recente, partilham de um percurso conjunto naquele que foi o mais devastador conflito bélico em terras angolanas, antes e pós-independência do país, suplantando a guerra colonial, não só no que respeita ao número de fatalidades no campo militar e civil, como também na destruição de infraestruturas, notoriamente nas cidades mais pequenas, e até em vilas como o Ebo. Neste local, por exemplo, travou-se uma feroz batalha entre as forças do MPLA, por um lado, auxiliado por um contingente de tropas cubanas sob a chefia do comandante José Raul Diaz </w:t>
      </w:r>
      <w:proofErr w:type="spellStart"/>
      <w:r w:rsidRPr="00133748">
        <w:rPr>
          <w:rFonts w:ascii="Arial" w:eastAsia="Calibri" w:hAnsi="Arial"/>
          <w:sz w:val="18"/>
          <w:szCs w:val="18"/>
          <w:lang w:eastAsia="pt-PT"/>
        </w:rPr>
        <w:t>Arguelles</w:t>
      </w:r>
      <w:proofErr w:type="spellEnd"/>
      <w:r w:rsidRPr="00133748">
        <w:rPr>
          <w:rFonts w:ascii="Arial" w:eastAsia="Calibri" w:hAnsi="Arial"/>
          <w:sz w:val="18"/>
          <w:szCs w:val="18"/>
          <w:lang w:eastAsia="pt-PT"/>
        </w:rPr>
        <w:t xml:space="preserve">, e que viria a falecer na aldeia de Hengo, a 15 quilómetros do Ebo; pelo outro, opunham-se militares sul-africanos e da FNLA. Estes últimos tinham como objetivo alcançar Luanda e tomar o poder por altura da independência do país em 11 de novembro de 1975. </w:t>
      </w:r>
    </w:p>
    <w:p w14:paraId="05B733B3" w14:textId="77777777" w:rsidR="00E40F59" w:rsidRPr="00133748" w:rsidRDefault="004518E6" w:rsidP="00133748">
      <w:pPr>
        <w:ind w:right="0" w:firstLine="284"/>
        <w:rPr>
          <w:rFonts w:ascii="Arial" w:eastAsia="Calibri" w:hAnsi="Arial"/>
          <w:sz w:val="18"/>
          <w:szCs w:val="18"/>
          <w:lang w:eastAsia="pt-PT"/>
        </w:rPr>
      </w:pPr>
      <w:r w:rsidRPr="00133748">
        <w:rPr>
          <w:rFonts w:ascii="Arial" w:eastAsia="Calibri" w:hAnsi="Arial"/>
          <w:sz w:val="18"/>
          <w:szCs w:val="18"/>
          <w:lang w:eastAsia="pt-PT"/>
        </w:rPr>
        <w:t xml:space="preserve">Como entrar em Cuba? Através das sólidas páginas de </w:t>
      </w:r>
      <w:proofErr w:type="spellStart"/>
      <w:r w:rsidRPr="00133748">
        <w:rPr>
          <w:rFonts w:ascii="Arial" w:eastAsia="Calibri" w:hAnsi="Arial"/>
          <w:sz w:val="18"/>
          <w:szCs w:val="18"/>
          <w:lang w:eastAsia="pt-PT"/>
        </w:rPr>
        <w:t>Alejo</w:t>
      </w:r>
      <w:proofErr w:type="spellEnd"/>
      <w:r w:rsidRPr="00133748">
        <w:rPr>
          <w:rFonts w:ascii="Arial" w:eastAsia="Calibri" w:hAnsi="Arial"/>
          <w:sz w:val="18"/>
          <w:szCs w:val="18"/>
          <w:lang w:eastAsia="pt-PT"/>
        </w:rPr>
        <w:t xml:space="preserve"> </w:t>
      </w:r>
      <w:proofErr w:type="spellStart"/>
      <w:r w:rsidRPr="00133748">
        <w:rPr>
          <w:rFonts w:ascii="Arial" w:eastAsia="Calibri" w:hAnsi="Arial"/>
          <w:sz w:val="18"/>
          <w:szCs w:val="18"/>
          <w:lang w:eastAsia="pt-PT"/>
        </w:rPr>
        <w:t>Carpantier</w:t>
      </w:r>
      <w:proofErr w:type="spellEnd"/>
      <w:r w:rsidRPr="00133748">
        <w:rPr>
          <w:rFonts w:ascii="Arial" w:eastAsia="Calibri" w:hAnsi="Arial"/>
          <w:sz w:val="18"/>
          <w:szCs w:val="18"/>
          <w:lang w:eastAsia="pt-PT"/>
        </w:rPr>
        <w:t xml:space="preserve"> e Rúben </w:t>
      </w:r>
      <w:proofErr w:type="spellStart"/>
      <w:r w:rsidRPr="00133748">
        <w:rPr>
          <w:rFonts w:ascii="Arial" w:eastAsia="Calibri" w:hAnsi="Arial"/>
          <w:sz w:val="18"/>
          <w:szCs w:val="18"/>
          <w:lang w:eastAsia="pt-PT"/>
        </w:rPr>
        <w:t>Dario</w:t>
      </w:r>
      <w:proofErr w:type="spellEnd"/>
      <w:r w:rsidRPr="00133748">
        <w:rPr>
          <w:rFonts w:ascii="Arial" w:eastAsia="Calibri" w:hAnsi="Arial"/>
          <w:sz w:val="18"/>
          <w:szCs w:val="18"/>
          <w:lang w:eastAsia="pt-PT"/>
        </w:rPr>
        <w:t xml:space="preserve">, ou da energia carnal e febril de um escritor mais recente como Pedro Juan </w:t>
      </w:r>
      <w:proofErr w:type="spellStart"/>
      <w:r w:rsidRPr="00133748">
        <w:rPr>
          <w:rFonts w:ascii="Arial" w:eastAsia="Calibri" w:hAnsi="Arial"/>
          <w:sz w:val="18"/>
          <w:szCs w:val="18"/>
          <w:lang w:eastAsia="pt-PT"/>
        </w:rPr>
        <w:t>Gutierrez</w:t>
      </w:r>
      <w:proofErr w:type="spellEnd"/>
      <w:r w:rsidRPr="00133748">
        <w:rPr>
          <w:rFonts w:ascii="Arial" w:eastAsia="Calibri" w:hAnsi="Arial"/>
          <w:sz w:val="18"/>
          <w:szCs w:val="18"/>
          <w:lang w:eastAsia="pt-PT"/>
        </w:rPr>
        <w:t xml:space="preserve">? </w:t>
      </w:r>
    </w:p>
    <w:p w14:paraId="1E6B3BBB" w14:textId="77777777" w:rsidR="00E40F59" w:rsidRPr="00133748" w:rsidRDefault="004518E6" w:rsidP="00133748">
      <w:pPr>
        <w:ind w:right="0" w:firstLine="284"/>
        <w:rPr>
          <w:rFonts w:ascii="Arial" w:eastAsia="Calibri" w:hAnsi="Arial"/>
          <w:sz w:val="18"/>
          <w:szCs w:val="18"/>
          <w:lang w:eastAsia="pt-PT"/>
        </w:rPr>
      </w:pPr>
      <w:r w:rsidRPr="00133748">
        <w:rPr>
          <w:rFonts w:ascii="Arial" w:eastAsia="Calibri" w:hAnsi="Arial"/>
          <w:sz w:val="18"/>
          <w:szCs w:val="18"/>
          <w:lang w:eastAsia="pt-PT"/>
        </w:rPr>
        <w:t xml:space="preserve">Como iria descobrir mais tarde, todos esses pormenores tornar-se-iam irrelevantes. </w:t>
      </w:r>
    </w:p>
    <w:p w14:paraId="1873FAEB" w14:textId="77777777" w:rsidR="00C168CC" w:rsidRPr="00133748" w:rsidRDefault="004518E6" w:rsidP="00133748">
      <w:pPr>
        <w:ind w:right="0" w:firstLine="284"/>
        <w:rPr>
          <w:rFonts w:ascii="Arial" w:eastAsia="Calibri" w:hAnsi="Arial"/>
          <w:sz w:val="18"/>
          <w:szCs w:val="18"/>
          <w:lang w:eastAsia="pt-PT"/>
        </w:rPr>
      </w:pPr>
      <w:r w:rsidRPr="00133748">
        <w:rPr>
          <w:rFonts w:ascii="Arial" w:eastAsia="Calibri" w:hAnsi="Arial"/>
          <w:sz w:val="18"/>
          <w:szCs w:val="18"/>
          <w:lang w:eastAsia="pt-PT"/>
        </w:rPr>
        <w:t xml:space="preserve">Saí do aeroporto de Havana numa tarde dolente de fevereiro com o cansaço de uma noite em branco e fastidiosas paragens em dois aeroportos. Não me interessavam questões metafísicas, políticas ou culturais, mas um banho refrescante e uma boa refeição num local aprazível. Enquanto o táxi rolava em direção ao local onde eu e o meu filho Mauro íamos ficar por três dias, ia observando o trânsito animado, as buzinadelas constantes dos motoristas impacientes, e uma preocupante neblina de poluição produzida por automóveis antigos. </w:t>
      </w:r>
    </w:p>
    <w:p w14:paraId="74A737D3" w14:textId="77777777" w:rsidR="00E40F59" w:rsidRPr="00133748" w:rsidRDefault="004518E6" w:rsidP="00133748">
      <w:pPr>
        <w:ind w:right="0" w:firstLine="284"/>
        <w:rPr>
          <w:rFonts w:ascii="Arial" w:eastAsia="Calibri" w:hAnsi="Arial"/>
          <w:sz w:val="18"/>
          <w:szCs w:val="18"/>
          <w:lang w:eastAsia="pt-PT"/>
        </w:rPr>
      </w:pPr>
      <w:r w:rsidRPr="00133748">
        <w:rPr>
          <w:rFonts w:ascii="Arial" w:eastAsia="Calibri" w:hAnsi="Arial"/>
          <w:sz w:val="18"/>
          <w:szCs w:val="18"/>
          <w:lang w:eastAsia="pt-PT"/>
        </w:rPr>
        <w:t>Jantámos nessa noite num restaurante aberto às estrelas e junto aos braços amplos de uma árvore centenária.</w:t>
      </w:r>
      <w:r w:rsidR="005C41B1" w:rsidRPr="00133748">
        <w:rPr>
          <w:rFonts w:ascii="Arial" w:eastAsia="Calibri" w:hAnsi="Arial"/>
          <w:sz w:val="18"/>
          <w:szCs w:val="18"/>
          <w:lang w:eastAsia="pt-PT"/>
        </w:rPr>
        <w:t xml:space="preserve"> </w:t>
      </w:r>
      <w:proofErr w:type="spellStart"/>
      <w:r w:rsidRPr="00133748">
        <w:rPr>
          <w:rFonts w:ascii="Arial" w:eastAsia="Calibri" w:hAnsi="Arial"/>
          <w:sz w:val="18"/>
          <w:szCs w:val="18"/>
          <w:lang w:eastAsia="pt-PT"/>
        </w:rPr>
        <w:t>Vinãles</w:t>
      </w:r>
      <w:proofErr w:type="spellEnd"/>
      <w:r w:rsidRPr="00133748">
        <w:rPr>
          <w:rFonts w:ascii="Arial" w:eastAsia="Calibri" w:hAnsi="Arial"/>
          <w:sz w:val="18"/>
          <w:szCs w:val="18"/>
          <w:lang w:eastAsia="pt-PT"/>
        </w:rPr>
        <w:t xml:space="preserve">, Varadero, </w:t>
      </w:r>
      <w:proofErr w:type="spellStart"/>
      <w:r w:rsidRPr="00133748">
        <w:rPr>
          <w:rFonts w:ascii="Arial" w:eastAsia="Calibri" w:hAnsi="Arial"/>
          <w:sz w:val="18"/>
          <w:szCs w:val="18"/>
          <w:lang w:eastAsia="pt-PT"/>
        </w:rPr>
        <w:t>Playa</w:t>
      </w:r>
      <w:proofErr w:type="spellEnd"/>
      <w:r w:rsidRPr="00133748">
        <w:rPr>
          <w:rFonts w:ascii="Arial" w:eastAsia="Calibri" w:hAnsi="Arial"/>
          <w:sz w:val="18"/>
          <w:szCs w:val="18"/>
          <w:lang w:eastAsia="pt-PT"/>
        </w:rPr>
        <w:t xml:space="preserve"> Larga, </w:t>
      </w:r>
      <w:proofErr w:type="spellStart"/>
      <w:r w:rsidRPr="00133748">
        <w:rPr>
          <w:rFonts w:ascii="Arial" w:eastAsia="Calibri" w:hAnsi="Arial"/>
          <w:sz w:val="18"/>
          <w:szCs w:val="18"/>
          <w:lang w:eastAsia="pt-PT"/>
        </w:rPr>
        <w:t>Cien</w:t>
      </w:r>
      <w:proofErr w:type="spellEnd"/>
      <w:r w:rsidRPr="00133748">
        <w:rPr>
          <w:rFonts w:ascii="Arial" w:eastAsia="Calibri" w:hAnsi="Arial"/>
          <w:sz w:val="18"/>
          <w:szCs w:val="18"/>
          <w:lang w:eastAsia="pt-PT"/>
        </w:rPr>
        <w:t xml:space="preserve"> </w:t>
      </w:r>
      <w:proofErr w:type="spellStart"/>
      <w:r w:rsidRPr="00133748">
        <w:rPr>
          <w:rFonts w:ascii="Arial" w:eastAsia="Calibri" w:hAnsi="Arial"/>
          <w:sz w:val="18"/>
          <w:szCs w:val="18"/>
          <w:lang w:eastAsia="pt-PT"/>
        </w:rPr>
        <w:t>Fuegos</w:t>
      </w:r>
      <w:proofErr w:type="spellEnd"/>
      <w:r w:rsidRPr="00133748">
        <w:rPr>
          <w:rFonts w:ascii="Arial" w:eastAsia="Calibri" w:hAnsi="Arial"/>
          <w:sz w:val="18"/>
          <w:szCs w:val="18"/>
          <w:lang w:eastAsia="pt-PT"/>
        </w:rPr>
        <w:t xml:space="preserve">, Santa Clara e Trinidad foram lugares onde fui, ao longo de três semanas, descobrindo um pouco o espírito de um povo festivo. </w:t>
      </w:r>
    </w:p>
    <w:p w14:paraId="7A904211" w14:textId="78034DCC" w:rsidR="004518E6" w:rsidRPr="00133748" w:rsidRDefault="004518E6" w:rsidP="00133748">
      <w:pPr>
        <w:ind w:right="0" w:firstLine="284"/>
        <w:rPr>
          <w:rFonts w:ascii="Arial" w:eastAsia="Calibri" w:hAnsi="Arial"/>
          <w:sz w:val="18"/>
          <w:szCs w:val="18"/>
          <w:lang w:eastAsia="pt-PT"/>
        </w:rPr>
      </w:pPr>
      <w:r w:rsidRPr="00133748">
        <w:rPr>
          <w:rFonts w:ascii="Arial" w:eastAsia="Calibri" w:hAnsi="Arial"/>
          <w:sz w:val="18"/>
          <w:szCs w:val="18"/>
          <w:lang w:eastAsia="pt-PT"/>
        </w:rPr>
        <w:t xml:space="preserve">Não me aventurei à indiscrição de perguntas escusáveis porque no silêncio há palavras de chumbo ou de sol, e cada um interpreta a vida consoante as suas convicções, expetativas e idealismo. Vi a casa-museu de Ernest Hemingway, o barco, Pilar, que ele deixou ao seu fiel amigo Gregório </w:t>
      </w:r>
      <w:proofErr w:type="spellStart"/>
      <w:r w:rsidRPr="00133748">
        <w:rPr>
          <w:rFonts w:ascii="Arial" w:eastAsia="Calibri" w:hAnsi="Arial"/>
          <w:sz w:val="18"/>
          <w:szCs w:val="18"/>
          <w:lang w:eastAsia="pt-PT"/>
        </w:rPr>
        <w:t>Fuentes</w:t>
      </w:r>
      <w:proofErr w:type="spellEnd"/>
      <w:r w:rsidRPr="00133748">
        <w:rPr>
          <w:rFonts w:ascii="Arial" w:eastAsia="Calibri" w:hAnsi="Arial"/>
          <w:sz w:val="18"/>
          <w:szCs w:val="18"/>
          <w:lang w:eastAsia="pt-PT"/>
        </w:rPr>
        <w:t xml:space="preserve">, a piscina onde Ava </w:t>
      </w:r>
      <w:proofErr w:type="spellStart"/>
      <w:r w:rsidRPr="00133748">
        <w:rPr>
          <w:rFonts w:ascii="Arial" w:eastAsia="Calibri" w:hAnsi="Arial"/>
          <w:sz w:val="18"/>
          <w:szCs w:val="18"/>
          <w:lang w:eastAsia="pt-PT"/>
        </w:rPr>
        <w:t>Gardner</w:t>
      </w:r>
      <w:proofErr w:type="spellEnd"/>
      <w:r w:rsidRPr="00133748">
        <w:rPr>
          <w:rFonts w:ascii="Arial" w:eastAsia="Calibri" w:hAnsi="Arial"/>
          <w:sz w:val="18"/>
          <w:szCs w:val="18"/>
          <w:lang w:eastAsia="pt-PT"/>
        </w:rPr>
        <w:t xml:space="preserve"> nadou nua para deleite de quem esteve lá a observar, sob a sombra fresca dos eucaliptos e da aragem que corre por Havana como um assobio. Conheci pessoas extraordinárias e inolvidáveis como </w:t>
      </w:r>
      <w:proofErr w:type="spellStart"/>
      <w:r w:rsidRPr="00133748">
        <w:rPr>
          <w:rFonts w:ascii="Arial" w:eastAsia="Calibri" w:hAnsi="Arial"/>
          <w:sz w:val="18"/>
          <w:szCs w:val="18"/>
          <w:lang w:eastAsia="pt-PT"/>
        </w:rPr>
        <w:t>Candelário</w:t>
      </w:r>
      <w:proofErr w:type="spellEnd"/>
      <w:r w:rsidRPr="00133748">
        <w:rPr>
          <w:rFonts w:ascii="Arial" w:eastAsia="Calibri" w:hAnsi="Arial"/>
          <w:sz w:val="18"/>
          <w:szCs w:val="18"/>
          <w:lang w:eastAsia="pt-PT"/>
        </w:rPr>
        <w:t>, um velho guerrilheiro que combateu contra Batista ao lado de Fidel de Castro e Che Guevara, e tantos outros que foram, no decurso daqueles dias de mar, sol, chuva e montanhas, a riqueza mais inesquecível e memorável daquele país tão cheio de lágrimas, riso e música.</w:t>
      </w:r>
    </w:p>
    <w:bookmarkEnd w:id="54"/>
    <w:p w14:paraId="389E07F4" w14:textId="77777777" w:rsidR="009A3B30" w:rsidRPr="00133748" w:rsidRDefault="009A3B30" w:rsidP="00133748">
      <w:pPr>
        <w:pStyle w:val="Colquio"/>
        <w:rPr>
          <w:rFonts w:ascii="Arial" w:hAnsi="Arial"/>
          <w:sz w:val="18"/>
          <w:szCs w:val="18"/>
        </w:rPr>
      </w:pPr>
      <w:r w:rsidRPr="00133748">
        <w:rPr>
          <w:rFonts w:ascii="Arial" w:hAnsi="Arial"/>
          <w:sz w:val="18"/>
          <w:szCs w:val="18"/>
        </w:rPr>
        <w:t>SÓCIO DA AICL.</w:t>
      </w:r>
    </w:p>
    <w:p w14:paraId="26168F02" w14:textId="77777777" w:rsidR="009A3B30" w:rsidRPr="00133748" w:rsidRDefault="009A3B30" w:rsidP="00133748">
      <w:pPr>
        <w:pStyle w:val="Colquio"/>
        <w:rPr>
          <w:rFonts w:ascii="Arial" w:hAnsi="Arial"/>
          <w:sz w:val="18"/>
          <w:szCs w:val="18"/>
        </w:rPr>
      </w:pPr>
      <w:r w:rsidRPr="00133748">
        <w:rPr>
          <w:rFonts w:ascii="Arial" w:hAnsi="Arial"/>
          <w:sz w:val="18"/>
          <w:szCs w:val="18"/>
        </w:rPr>
        <w:t xml:space="preserve"> PARTICIPOU NOS COLÓQUIOS 15º MACAU 2011, 16º SANTA MARIA 2011, 17º LAGOA 2012, 18º GALIZA 2012, 21º </w:t>
      </w:r>
      <w:r w:rsidR="002A3DA7" w:rsidRPr="00133748">
        <w:rPr>
          <w:rFonts w:ascii="Arial" w:hAnsi="Arial"/>
          <w:sz w:val="18"/>
          <w:szCs w:val="18"/>
        </w:rPr>
        <w:t>MOINHOS DE PORTO FORMOSO</w:t>
      </w:r>
      <w:r w:rsidRPr="00133748">
        <w:rPr>
          <w:rFonts w:ascii="Arial" w:hAnsi="Arial"/>
          <w:sz w:val="18"/>
          <w:szCs w:val="18"/>
        </w:rPr>
        <w:t xml:space="preserve"> 2014</w:t>
      </w:r>
    </w:p>
    <w:p w14:paraId="224F876E" w14:textId="77777777" w:rsidR="00AC5E91" w:rsidRPr="00133748" w:rsidRDefault="004F5D52" w:rsidP="00133748">
      <w:pPr>
        <w:ind w:right="0" w:firstLine="284"/>
        <w:rPr>
          <w:rFonts w:ascii="Arial" w:eastAsia="SimSun" w:hAnsi="Arial"/>
          <w:color w:val="FF0000"/>
          <w:sz w:val="18"/>
          <w:szCs w:val="18"/>
          <w:u w:val="single"/>
          <w:lang w:eastAsia="en-US"/>
        </w:rPr>
      </w:pPr>
      <w:hyperlink r:id="rId200" w:anchor="Índice geral" w:history="1">
        <w:r w:rsidR="00AC5E91" w:rsidRPr="00133748">
          <w:rPr>
            <w:rStyle w:val="Hyperlink"/>
            <w:rFonts w:ascii="Arial" w:eastAsia="SimSun" w:hAnsi="Arial"/>
            <w:color w:val="FF0000"/>
            <w:sz w:val="18"/>
            <w:szCs w:val="18"/>
            <w:highlight w:val="yellow"/>
            <w:lang w:eastAsia="en-US"/>
          </w:rPr>
          <w:t>REGRESSAR ÍNDICE</w:t>
        </w:r>
      </w:hyperlink>
    </w:p>
    <w:p w14:paraId="2A0449E7" w14:textId="77777777" w:rsidR="004518E6" w:rsidRPr="00133748" w:rsidRDefault="00142A6F" w:rsidP="00133748">
      <w:pPr>
        <w:ind w:right="0" w:firstLine="284"/>
        <w:rPr>
          <w:rFonts w:ascii="Arial" w:eastAsia="Arial Unicode MS" w:hAnsi="Arial"/>
          <w:b/>
          <w:color w:val="C00000"/>
          <w:sz w:val="18"/>
          <w:szCs w:val="18"/>
          <w:lang w:eastAsia="en-US"/>
        </w:rPr>
      </w:pPr>
      <w:r>
        <w:rPr>
          <w:rFonts w:ascii="Arial" w:eastAsia="Calibri" w:hAnsi="Arial"/>
          <w:sz w:val="18"/>
          <w:szCs w:val="18"/>
          <w:lang w:eastAsia="en-US"/>
        </w:rPr>
        <w:pict w14:anchorId="7262C3E5">
          <v:shape id="_x0000_i1090" type="#_x0000_t75" style="width:349.2pt;height:5.75pt" o:hrpct="0" o:hr="t">
            <v:imagedata r:id="rId25" o:title="BD10256_"/>
          </v:shape>
        </w:pict>
      </w:r>
    </w:p>
    <w:p w14:paraId="0193FABD" w14:textId="77777777" w:rsidR="004518E6" w:rsidRPr="00133748" w:rsidRDefault="004518E6" w:rsidP="00142A6F">
      <w:pPr>
        <w:pStyle w:val="Heading4"/>
        <w:rPr>
          <w:rFonts w:ascii="Arial" w:hAnsi="Arial"/>
          <w:sz w:val="18"/>
          <w:szCs w:val="18"/>
        </w:rPr>
      </w:pPr>
      <w:bookmarkStart w:id="59" w:name="_EDUÍNO_DE_JESUS,"/>
      <w:bookmarkStart w:id="60" w:name="_Hlk487790164"/>
      <w:bookmarkEnd w:id="59"/>
      <w:r w:rsidRPr="00133748">
        <w:rPr>
          <w:rFonts w:ascii="Arial" w:hAnsi="Arial"/>
          <w:sz w:val="18"/>
          <w:szCs w:val="18"/>
        </w:rPr>
        <w:t>EDUÍNO DE JESUS, POETA, DECANO DOS ESCRITORES AÇORIANOS, PRESIDENTE DA DELEGAÇÃO DE LISBOA DA “ASSOCIAÇÃO DOS ANTIGOS ALUNOS DO LICEU ANTERO DE QUENTAL” E PRESIDENTE DA A.G. DA CASA DOS AÇORES EM LISBOA – AICL.</w:t>
      </w:r>
    </w:p>
    <w:p w14:paraId="2506D3A4" w14:textId="77777777" w:rsidR="004518E6" w:rsidRPr="00133748" w:rsidRDefault="004518E6" w:rsidP="00133748">
      <w:pPr>
        <w:ind w:right="0" w:firstLine="284"/>
        <w:rPr>
          <w:rFonts w:ascii="Arial" w:eastAsia="Calibri" w:hAnsi="Arial"/>
          <w:iCs/>
          <w:sz w:val="18"/>
          <w:szCs w:val="18"/>
          <w:vertAlign w:val="superscript"/>
          <w:lang w:eastAsia="en-US"/>
        </w:rPr>
      </w:pPr>
      <w:r w:rsidRPr="00133748">
        <w:rPr>
          <w:rFonts w:ascii="Arial" w:eastAsia="Calibri" w:hAnsi="Arial"/>
          <w:noProof/>
          <w:sz w:val="18"/>
          <w:szCs w:val="18"/>
          <w:vertAlign w:val="superscript"/>
          <w:lang w:eastAsia="zh-CN"/>
        </w:rPr>
        <w:drawing>
          <wp:inline distT="0" distB="0" distL="0" distR="0" wp14:anchorId="52021E94" wp14:editId="365BED4E">
            <wp:extent cx="894491" cy="1037609"/>
            <wp:effectExtent l="0" t="0" r="1270" b="0"/>
            <wp:docPr id="10654" name="Picture 1121" descr="C:\Users\AICL2016\AppData\Local\Microsoft\Windows\INetCacheContent.Word\001 31mar (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1" descr="C:\Users\AICL2016\AppData\Local\Microsoft\Windows\INetCacheContent.Word\001 31mar (121).jp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897797" cy="1041444"/>
                    </a:xfrm>
                    <a:prstGeom prst="rect">
                      <a:avLst/>
                    </a:prstGeom>
                    <a:noFill/>
                    <a:ln>
                      <a:noFill/>
                    </a:ln>
                  </pic:spPr>
                </pic:pic>
              </a:graphicData>
            </a:graphic>
          </wp:inline>
        </w:drawing>
      </w:r>
      <w:r w:rsidRPr="00133748">
        <w:rPr>
          <w:rFonts w:ascii="Arial" w:eastAsia="Calibri" w:hAnsi="Arial"/>
          <w:sz w:val="18"/>
          <w:szCs w:val="18"/>
          <w:vertAlign w:val="superscript"/>
          <w:lang w:eastAsia="en-US"/>
        </w:rPr>
        <w:t xml:space="preserve"> </w:t>
      </w:r>
      <w:r w:rsidRPr="00133748">
        <w:rPr>
          <w:rFonts w:ascii="Arial" w:eastAsia="Calibri" w:hAnsi="Arial"/>
          <w:iCs/>
          <w:sz w:val="18"/>
          <w:szCs w:val="18"/>
          <w:vertAlign w:val="superscript"/>
          <w:lang w:eastAsia="en-US"/>
        </w:rPr>
        <w:t xml:space="preserve"> </w:t>
      </w:r>
      <w:r w:rsidRPr="00133748">
        <w:rPr>
          <w:rFonts w:ascii="Arial" w:eastAsia="Calibri" w:hAnsi="Arial"/>
          <w:noProof/>
          <w:sz w:val="18"/>
          <w:szCs w:val="18"/>
          <w:vertAlign w:val="superscript"/>
          <w:lang w:eastAsia="zh-CN"/>
        </w:rPr>
        <w:drawing>
          <wp:inline distT="0" distB="0" distL="0" distR="0" wp14:anchorId="7FABA57F" wp14:editId="76F8E302">
            <wp:extent cx="1806362" cy="1016967"/>
            <wp:effectExtent l="0" t="0" r="3810" b="0"/>
            <wp:docPr id="10653" name="Picture 1122" descr="C:\Users\AICL2016\AppData\Local\Microsoft\Windows\INetCacheContent.Word\001 30mar (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2" descr="C:\Users\AICL2016\AppData\Local\Microsoft\Windows\INetCacheContent.Word\001 30mar (108).jpg"/>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813798" cy="1021153"/>
                    </a:xfrm>
                    <a:prstGeom prst="rect">
                      <a:avLst/>
                    </a:prstGeom>
                    <a:noFill/>
                    <a:ln>
                      <a:noFill/>
                    </a:ln>
                  </pic:spPr>
                </pic:pic>
              </a:graphicData>
            </a:graphic>
          </wp:inline>
        </w:drawing>
      </w:r>
      <w:r w:rsidRPr="00133748">
        <w:rPr>
          <w:rFonts w:ascii="Arial" w:eastAsia="Calibri" w:hAnsi="Arial"/>
          <w:noProof/>
          <w:sz w:val="18"/>
          <w:szCs w:val="18"/>
          <w:vertAlign w:val="superscript"/>
          <w:lang w:eastAsia="zh-CN"/>
        </w:rPr>
        <w:drawing>
          <wp:inline distT="0" distB="0" distL="0" distR="0" wp14:anchorId="4529B6E4" wp14:editId="6C5A29B5">
            <wp:extent cx="1364464" cy="1017933"/>
            <wp:effectExtent l="0" t="0" r="7620" b="0"/>
            <wp:docPr id="10652" name="Picture 1123" descr="C:\Users\aicl\AppData\Local\Microsoft\Windows\INetCacheContent.Word\26 coloquio x out 1 sessoes culturais (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3" descr="C:\Users\aicl\AppData\Local\Microsoft\Windows\INetCacheContent.Word\26 coloquio x out 1 sessoes culturais (121).jp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365447" cy="1018666"/>
                    </a:xfrm>
                    <a:prstGeom prst="rect">
                      <a:avLst/>
                    </a:prstGeom>
                    <a:noFill/>
                    <a:ln>
                      <a:noFill/>
                    </a:ln>
                  </pic:spPr>
                </pic:pic>
              </a:graphicData>
            </a:graphic>
          </wp:inline>
        </w:drawing>
      </w:r>
      <w:r w:rsidRPr="00133748">
        <w:rPr>
          <w:rFonts w:ascii="Arial" w:eastAsia="Calibri" w:hAnsi="Arial"/>
          <w:noProof/>
          <w:sz w:val="18"/>
          <w:szCs w:val="18"/>
          <w:lang w:eastAsia="zh-CN"/>
        </w:rPr>
        <w:drawing>
          <wp:inline distT="0" distB="0" distL="0" distR="0" wp14:anchorId="59FEFFA3" wp14:editId="26A1E5DC">
            <wp:extent cx="1346101" cy="1006105"/>
            <wp:effectExtent l="0" t="0" r="6985" b="3810"/>
            <wp:docPr id="10651" name="Picture 1125" descr="C:\Users\aicl\AppData\Local\Microsoft\Windows\INetCacheContent.Word\26 coloquio x out 1 sessoes culturais (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5" descr="C:\Users\aicl\AppData\Local\Microsoft\Windows\INetCacheContent.Word\26 coloquio x out 1 sessoes culturais (190).jpg"/>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349243" cy="1008453"/>
                    </a:xfrm>
                    <a:prstGeom prst="rect">
                      <a:avLst/>
                    </a:prstGeom>
                    <a:noFill/>
                    <a:ln>
                      <a:noFill/>
                    </a:ln>
                  </pic:spPr>
                </pic:pic>
              </a:graphicData>
            </a:graphic>
          </wp:inline>
        </w:drawing>
      </w:r>
      <w:r w:rsidRPr="00133748">
        <w:rPr>
          <w:rFonts w:ascii="Arial" w:eastAsia="Calibri" w:hAnsi="Arial"/>
          <w:noProof/>
          <w:sz w:val="18"/>
          <w:szCs w:val="18"/>
          <w:lang w:eastAsia="zh-CN"/>
        </w:rPr>
        <w:drawing>
          <wp:inline distT="0" distB="0" distL="0" distR="0" wp14:anchorId="2BFBF400" wp14:editId="7BCC7DFC">
            <wp:extent cx="1359195" cy="1014114"/>
            <wp:effectExtent l="0" t="0" r="0" b="0"/>
            <wp:docPr id="10650" name="Picture 1127" descr="C:\Users\chrys\AppData\Local\Microsoft\Windows\INetCacheContent.Word\26 coloquio set 30 EBIMaia (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7" descr="C:\Users\chrys\AppData\Local\Microsoft\Windows\INetCacheContent.Word\26 coloquio set 30 EBIMaia (72).jp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1362754" cy="1016769"/>
                    </a:xfrm>
                    <a:prstGeom prst="rect">
                      <a:avLst/>
                    </a:prstGeom>
                    <a:noFill/>
                    <a:ln>
                      <a:noFill/>
                    </a:ln>
                  </pic:spPr>
                </pic:pic>
              </a:graphicData>
            </a:graphic>
          </wp:inline>
        </w:drawing>
      </w:r>
      <w:r w:rsidRPr="00133748">
        <w:rPr>
          <w:rFonts w:ascii="Arial" w:eastAsia="Calibri" w:hAnsi="Arial"/>
          <w:b/>
          <w:noProof/>
          <w:sz w:val="18"/>
          <w:szCs w:val="18"/>
          <w:lang w:eastAsia="zh-CN"/>
        </w:rPr>
        <w:drawing>
          <wp:inline distT="0" distB="0" distL="0" distR="0" wp14:anchorId="6F0A3284" wp14:editId="7540E976">
            <wp:extent cx="1236941" cy="996424"/>
            <wp:effectExtent l="0" t="0" r="1905" b="0"/>
            <wp:docPr id="10649" name="Picture 1128" descr="C:\Users\aicl\AppData\Local\Microsoft\Windows\INetCacheContent.Word\26 coloquio x out 1 sessoes culturais (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8" descr="C:\Users\aicl\AppData\Local\Microsoft\Windows\INetCacheContent.Word\26 coloquio x out 1 sessoes culturais (203).jp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1241804" cy="1000342"/>
                    </a:xfrm>
                    <a:prstGeom prst="rect">
                      <a:avLst/>
                    </a:prstGeom>
                    <a:noFill/>
                    <a:ln>
                      <a:noFill/>
                    </a:ln>
                  </pic:spPr>
                </pic:pic>
              </a:graphicData>
            </a:graphic>
          </wp:inline>
        </w:drawing>
      </w:r>
    </w:p>
    <w:p w14:paraId="11F21027"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vertAlign w:val="superscript"/>
          <w:lang w:eastAsia="en-US"/>
        </w:rPr>
        <w:t>LAGOA 2012</w:t>
      </w:r>
      <w:r w:rsidRPr="00133748">
        <w:rPr>
          <w:rFonts w:ascii="Arial" w:eastAsia="Calibri" w:hAnsi="Arial"/>
          <w:sz w:val="18"/>
          <w:szCs w:val="18"/>
          <w:vertAlign w:val="superscript"/>
          <w:lang w:eastAsia="en-US"/>
        </w:rPr>
        <w:tab/>
      </w:r>
      <w:r w:rsidRPr="00133748">
        <w:rPr>
          <w:rFonts w:ascii="Arial" w:eastAsia="Calibri" w:hAnsi="Arial"/>
          <w:sz w:val="18"/>
          <w:szCs w:val="18"/>
          <w:vertAlign w:val="superscript"/>
          <w:lang w:eastAsia="en-US"/>
        </w:rPr>
        <w:tab/>
      </w:r>
      <w:r w:rsidRPr="00133748">
        <w:rPr>
          <w:rFonts w:ascii="Arial" w:eastAsia="Calibri" w:hAnsi="Arial"/>
          <w:sz w:val="18"/>
          <w:szCs w:val="18"/>
          <w:vertAlign w:val="superscript"/>
          <w:lang w:eastAsia="en-US"/>
        </w:rPr>
        <w:tab/>
        <w:t>LAGOA 2012</w:t>
      </w:r>
      <w:r w:rsidRPr="00133748">
        <w:rPr>
          <w:rFonts w:ascii="Arial" w:eastAsia="Calibri" w:hAnsi="Arial"/>
          <w:sz w:val="18"/>
          <w:szCs w:val="18"/>
          <w:lang w:eastAsia="en-US"/>
        </w:rPr>
        <w:tab/>
      </w:r>
      <w:r w:rsidRPr="00133748">
        <w:rPr>
          <w:rFonts w:ascii="Arial" w:eastAsia="Calibri" w:hAnsi="Arial"/>
          <w:sz w:val="18"/>
          <w:szCs w:val="18"/>
          <w:lang w:eastAsia="en-US"/>
        </w:rPr>
        <w:tab/>
      </w:r>
      <w:r w:rsidRPr="00133748">
        <w:rPr>
          <w:rFonts w:ascii="Arial" w:eastAsia="Calibri" w:hAnsi="Arial"/>
          <w:sz w:val="18"/>
          <w:szCs w:val="18"/>
          <w:lang w:eastAsia="en-US"/>
        </w:rPr>
        <w:tab/>
      </w:r>
      <w:r w:rsidRPr="00133748">
        <w:rPr>
          <w:rFonts w:ascii="Arial" w:eastAsia="Calibri" w:hAnsi="Arial"/>
          <w:sz w:val="18"/>
          <w:szCs w:val="18"/>
          <w:lang w:eastAsia="en-US"/>
        </w:rPr>
        <w:tab/>
      </w:r>
      <w:r w:rsidRPr="00133748">
        <w:rPr>
          <w:rFonts w:ascii="Arial" w:eastAsia="Calibri" w:hAnsi="Arial"/>
          <w:sz w:val="18"/>
          <w:szCs w:val="18"/>
          <w:lang w:eastAsia="en-US"/>
        </w:rPr>
        <w:tab/>
      </w:r>
      <w:r w:rsidRPr="00133748">
        <w:rPr>
          <w:rFonts w:ascii="Arial" w:eastAsia="Calibri" w:hAnsi="Arial"/>
          <w:sz w:val="18"/>
          <w:szCs w:val="18"/>
          <w:lang w:eastAsia="en-US"/>
        </w:rPr>
        <w:tab/>
      </w:r>
      <w:r w:rsidRPr="00133748">
        <w:rPr>
          <w:rFonts w:ascii="Arial" w:eastAsia="Calibri" w:hAnsi="Arial"/>
          <w:sz w:val="18"/>
          <w:szCs w:val="18"/>
          <w:vertAlign w:val="superscript"/>
          <w:lang w:eastAsia="en-US"/>
        </w:rPr>
        <w:t>LOMBA DA MAIA 2016</w:t>
      </w:r>
    </w:p>
    <w:p w14:paraId="0E62516B"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b/>
          <w:bCs/>
          <w:sz w:val="18"/>
          <w:szCs w:val="18"/>
          <w:lang w:eastAsia="en-US"/>
        </w:rPr>
        <w:t>EDUÍNO (Moniz) DE JESUS</w:t>
      </w:r>
      <w:r w:rsidRPr="00133748">
        <w:rPr>
          <w:rFonts w:ascii="Arial" w:eastAsia="Calibri" w:hAnsi="Arial"/>
          <w:i/>
          <w:sz w:val="18"/>
          <w:szCs w:val="18"/>
          <w:lang w:eastAsia="en-US"/>
        </w:rPr>
        <w:t xml:space="preserve"> </w:t>
      </w:r>
      <w:r w:rsidRPr="00133748">
        <w:rPr>
          <w:rFonts w:ascii="Arial" w:eastAsia="Calibri" w:hAnsi="Arial"/>
          <w:sz w:val="18"/>
          <w:szCs w:val="18"/>
          <w:lang w:eastAsia="en-US"/>
        </w:rPr>
        <w:t xml:space="preserve">nasceu na Ilha de S. Miguel, freguesia de Arrifes, concelho de Ponta Delgada. </w:t>
      </w:r>
    </w:p>
    <w:p w14:paraId="6CDA3C44"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Nesta cidade viveu desde um ano de idade e aí completou os seus estudos secundários (Cursos Geral dos Liceus e Complementar de Letras) e o Curso do Magistério Primário. </w:t>
      </w:r>
    </w:p>
    <w:p w14:paraId="0B46DC5A"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Em 1951 ingressou como aluno voluntário na Faculdade de Letras da Universidade de Coimbra, onde frequentou o Curso de Ciências Pedagógicas, e de 1953 em diante (até 1959) o de Filologia Românica, que só veio a completar na Faculdade de Letras da Universidade de Lisboa, licenciando-se com dissertação em Linguística e Literatura.  </w:t>
      </w:r>
    </w:p>
    <w:p w14:paraId="38802A42" w14:textId="77777777" w:rsidR="004A3998"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Frequentou depois em França, na Academia de Bordéus, um Curso de Comunicação. </w:t>
      </w:r>
    </w:p>
    <w:p w14:paraId="27E1FD58" w14:textId="77777777" w:rsidR="004A3998"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Aos vinte anos ingressou na carreira docente, que seguiu durante mais de meio século (1948-2000), começando por exercer o ensino primário em Ponta Delgada e nos arredores de Coimbra (Lorvão), depois os Ensinos Técnico e Liceal (privado) em Lisboa e por fim o Ensino Superior, também nesta cidade. </w:t>
      </w:r>
    </w:p>
    <w:p w14:paraId="23C0EADE" w14:textId="77777777" w:rsidR="004A3998"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No Ensino Técnico foi professor, primeiro, de Língua e História Pátria e depois, quando o Francês foi introduzido no Ensino Técnico Elementar, passou a lecionar Português e Francês, disciplinas de que também foi professor em colégios privados. </w:t>
      </w:r>
    </w:p>
    <w:p w14:paraId="3AFF0E95" w14:textId="77777777" w:rsidR="004A3998"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Na Faculdade de Ciências Humanas da Universidade Nova de Lisboa lecionou Teoria da Literatura apenas no ano letivo de 1979-80 e na Faculdade de Letras da Universidade (Clássica) de Lisboa, durante mais de vinte anos, até ao ano 2000, História da Literatura Portuguesa e outros Cursos de Língua e Cultura Portuguesa para estudantes estrangeiros. Desempenhou, além da docência, diversos cargos, entre os quais o de subdiretor de uma escola técnica (Nuno Gonçalves) e diretor de outra (Cesário Verde). </w:t>
      </w:r>
    </w:p>
    <w:p w14:paraId="65DF2BFD" w14:textId="77777777" w:rsidR="004A3998"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Além disso, pertenceu em 1977-78 à comissão que fez a reforma dos programas do antigo ciclo preparatório (na parte relativa ao ensino do Português) e foi, no antigo Ministério da Educação e das Universidades, membro do Conselho Orientador da Profissionalização em Exercício (1980-86), que procedeu à reforma dos estágios para professores daquele antigo ciclo de estudos e á preparação dos novos formadores. </w:t>
      </w:r>
    </w:p>
    <w:p w14:paraId="3DA77C26"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Tem vasta obra dispersa em jornais e revistas desde 1946 (poesia, conto, teoria e crítica de literatura, teatro e artes plásticas, ensaio, polémica), e alguma publicada em livro (poesia, teatro, ensaio).</w:t>
      </w:r>
    </w:p>
    <w:p w14:paraId="5D52A594" w14:textId="7DAB75F6" w:rsidR="004518E6"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Publicou as seguintes obras:</w:t>
      </w:r>
    </w:p>
    <w:p w14:paraId="35D96623" w14:textId="77777777" w:rsidR="00C141BD" w:rsidRPr="00133748" w:rsidRDefault="00C141BD" w:rsidP="00133748">
      <w:pPr>
        <w:ind w:right="0" w:firstLine="284"/>
        <w:rPr>
          <w:rFonts w:ascii="Arial" w:eastAsia="Calibri" w:hAnsi="Arial"/>
          <w:sz w:val="18"/>
          <w:szCs w:val="18"/>
          <w:lang w:eastAsia="en-US"/>
        </w:rPr>
      </w:pPr>
    </w:p>
    <w:p w14:paraId="46A70E8F"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1. </w:t>
      </w:r>
      <w:r w:rsidRPr="00133748">
        <w:rPr>
          <w:rFonts w:ascii="Arial" w:eastAsia="Arial Unicode MS" w:hAnsi="Arial"/>
          <w:b/>
          <w:smallCaps/>
          <w:color w:val="C0504D"/>
          <w:spacing w:val="5"/>
          <w:sz w:val="18"/>
          <w:szCs w:val="18"/>
          <w:u w:val="single"/>
          <w:lang w:eastAsia="en-US"/>
        </w:rPr>
        <w:t>POESIA:</w:t>
      </w:r>
      <w:r w:rsidRPr="00133748">
        <w:rPr>
          <w:rFonts w:ascii="Arial" w:eastAsia="Calibri" w:hAnsi="Arial"/>
          <w:sz w:val="18"/>
          <w:szCs w:val="18"/>
          <w:lang w:eastAsia="en-US"/>
        </w:rPr>
        <w:tab/>
      </w:r>
    </w:p>
    <w:p w14:paraId="11E65E17"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Caminho para o Desconhecido, Coimbra, col. Arquipélago, 1952;</w:t>
      </w:r>
    </w:p>
    <w:p w14:paraId="4DB45F89"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O Rei Lua, Coimbra, ed. do Autor, 1955;</w:t>
      </w:r>
    </w:p>
    <w:p w14:paraId="1BC1FA0A"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A Cidade Destruída durante o Eclipse, Coimbra, </w:t>
      </w:r>
      <w:proofErr w:type="spellStart"/>
      <w:r w:rsidRPr="00133748">
        <w:rPr>
          <w:rFonts w:ascii="Arial" w:eastAsia="Calibri" w:hAnsi="Arial"/>
          <w:sz w:val="18"/>
          <w:szCs w:val="18"/>
          <w:lang w:eastAsia="en-US"/>
        </w:rPr>
        <w:t>Coimbra</w:t>
      </w:r>
      <w:proofErr w:type="spellEnd"/>
      <w:r w:rsidRPr="00133748">
        <w:rPr>
          <w:rFonts w:ascii="Arial" w:eastAsia="Calibri" w:hAnsi="Arial"/>
          <w:sz w:val="18"/>
          <w:szCs w:val="18"/>
          <w:lang w:eastAsia="en-US"/>
        </w:rPr>
        <w:t xml:space="preserve"> Editora, 1957;</w:t>
      </w:r>
    </w:p>
    <w:p w14:paraId="7BA2215A" w14:textId="70302BA5" w:rsidR="004518E6"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Os Silos do Silêncio, Lisboa, Imprensa Nacional-Casa da Moeda, 2005.</w:t>
      </w:r>
    </w:p>
    <w:p w14:paraId="03075E78" w14:textId="77777777" w:rsidR="00C141BD" w:rsidRPr="00133748" w:rsidRDefault="00C141BD" w:rsidP="00133748">
      <w:pPr>
        <w:ind w:right="0" w:firstLine="284"/>
        <w:rPr>
          <w:rFonts w:ascii="Arial" w:eastAsia="Calibri" w:hAnsi="Arial"/>
          <w:sz w:val="18"/>
          <w:szCs w:val="18"/>
          <w:lang w:eastAsia="en-US"/>
        </w:rPr>
      </w:pPr>
    </w:p>
    <w:p w14:paraId="15E68417" w14:textId="77777777" w:rsidR="004518E6" w:rsidRPr="00133748" w:rsidRDefault="004518E6" w:rsidP="00133748">
      <w:pPr>
        <w:ind w:right="0" w:firstLine="284"/>
        <w:rPr>
          <w:rFonts w:ascii="Arial" w:eastAsia="Arial Unicode MS" w:hAnsi="Arial"/>
          <w:b/>
          <w:smallCaps/>
          <w:color w:val="C0504D"/>
          <w:spacing w:val="5"/>
          <w:sz w:val="18"/>
          <w:szCs w:val="18"/>
          <w:u w:val="single"/>
          <w:lang w:eastAsia="en-US"/>
        </w:rPr>
      </w:pPr>
      <w:r w:rsidRPr="00133748">
        <w:rPr>
          <w:rFonts w:ascii="Arial" w:eastAsia="Calibri" w:hAnsi="Arial"/>
          <w:sz w:val="18"/>
          <w:szCs w:val="18"/>
          <w:lang w:eastAsia="en-US"/>
        </w:rPr>
        <w:t xml:space="preserve">2. </w:t>
      </w:r>
      <w:r w:rsidRPr="00133748">
        <w:rPr>
          <w:rFonts w:ascii="Arial" w:eastAsia="Arial Unicode MS" w:hAnsi="Arial"/>
          <w:b/>
          <w:smallCaps/>
          <w:color w:val="C0504D"/>
          <w:spacing w:val="5"/>
          <w:sz w:val="18"/>
          <w:szCs w:val="18"/>
          <w:u w:val="single"/>
          <w:lang w:eastAsia="en-US"/>
        </w:rPr>
        <w:t>TEATRO</w:t>
      </w:r>
    </w:p>
    <w:p w14:paraId="47662CB7" w14:textId="4CBFC915" w:rsidR="004518E6"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Cinco Minutos e o Destino. Comédia em 1 Ato. Ponta Delgada, ed. Açória, 1959</w:t>
      </w:r>
    </w:p>
    <w:p w14:paraId="7491F9E7" w14:textId="77777777" w:rsidR="00C141BD" w:rsidRPr="00133748" w:rsidRDefault="00C141BD" w:rsidP="00133748">
      <w:pPr>
        <w:ind w:right="0" w:firstLine="284"/>
        <w:rPr>
          <w:rFonts w:ascii="Arial" w:eastAsia="Calibri" w:hAnsi="Arial"/>
          <w:sz w:val="18"/>
          <w:szCs w:val="18"/>
          <w:lang w:eastAsia="en-US"/>
        </w:rPr>
      </w:pPr>
    </w:p>
    <w:p w14:paraId="35CE3176" w14:textId="77777777" w:rsidR="004518E6" w:rsidRPr="00133748" w:rsidRDefault="004518E6" w:rsidP="00133748">
      <w:pPr>
        <w:ind w:right="0" w:firstLine="284"/>
        <w:rPr>
          <w:rFonts w:ascii="Arial" w:eastAsia="Arial Unicode MS" w:hAnsi="Arial"/>
          <w:b/>
          <w:smallCaps/>
          <w:color w:val="C0504D"/>
          <w:spacing w:val="5"/>
          <w:sz w:val="18"/>
          <w:szCs w:val="18"/>
          <w:u w:val="single"/>
          <w:lang w:eastAsia="en-US"/>
        </w:rPr>
      </w:pPr>
      <w:r w:rsidRPr="00133748">
        <w:rPr>
          <w:rFonts w:ascii="Arial" w:eastAsia="Calibri" w:hAnsi="Arial"/>
          <w:sz w:val="18"/>
          <w:szCs w:val="18"/>
          <w:lang w:eastAsia="en-US"/>
        </w:rPr>
        <w:t xml:space="preserve">3. </w:t>
      </w:r>
      <w:r w:rsidRPr="00133748">
        <w:rPr>
          <w:rFonts w:ascii="Arial" w:eastAsia="Arial Unicode MS" w:hAnsi="Arial"/>
          <w:b/>
          <w:smallCaps/>
          <w:color w:val="C0504D"/>
          <w:spacing w:val="5"/>
          <w:sz w:val="18"/>
          <w:szCs w:val="18"/>
          <w:u w:val="single"/>
          <w:lang w:eastAsia="en-US"/>
        </w:rPr>
        <w:t>ENSAIO</w:t>
      </w:r>
    </w:p>
    <w:p w14:paraId="424C528F"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3.1 Em Prefácios e posfácios:</w:t>
      </w:r>
    </w:p>
    <w:p w14:paraId="050817DD"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In Antologia de Poemas de Armando Côrtes-Rodrigues, Coimbra, col. Arquipélago, 1956 (tem 2ª ed.);</w:t>
      </w:r>
    </w:p>
    <w:p w14:paraId="22881995"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In Virgílio de Oliveira, Rosas que Vão Abrindo. Coimbra, col. Arquipélago, 1956: (Tem outras eds);</w:t>
      </w:r>
    </w:p>
    <w:p w14:paraId="5A4A279E"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In Maria Madalena Monteiro Férin, Poemas, Coimbra, col. Arquipélago, 1957;</w:t>
      </w:r>
    </w:p>
    <w:p w14:paraId="69DEC4F8"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In António Moreno, Obra Poética, Coimbra, col. Arquipélago, 1960;</w:t>
      </w:r>
    </w:p>
    <w:p w14:paraId="22373F81"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In António Manuel Couto Viana, Pátria Exausta, Lisboa, </w:t>
      </w:r>
      <w:r w:rsidR="00E43664" w:rsidRPr="00133748">
        <w:rPr>
          <w:rFonts w:ascii="Arial" w:eastAsia="Calibri" w:hAnsi="Arial"/>
          <w:sz w:val="18"/>
          <w:szCs w:val="18"/>
          <w:lang w:eastAsia="en-US"/>
        </w:rPr>
        <w:t>Editorial Verbo</w:t>
      </w:r>
      <w:r w:rsidRPr="00133748">
        <w:rPr>
          <w:rFonts w:ascii="Arial" w:eastAsia="Calibri" w:hAnsi="Arial"/>
          <w:sz w:val="18"/>
          <w:szCs w:val="18"/>
          <w:lang w:eastAsia="en-US"/>
        </w:rPr>
        <w:t>, 1971. (tem outras eds.);</w:t>
      </w:r>
    </w:p>
    <w:p w14:paraId="3C8BF06F"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In Natércia Freire, Os Intrusos, Lisboa, Sociedade de Expansão Cultural, 1971 (tem outras eds.);</w:t>
      </w:r>
    </w:p>
    <w:p w14:paraId="5F93B17B"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In António Manuel Couto Viana, Teatro Infantil e Juvenil, Lisboa, Nova Arrancada, 1997;</w:t>
      </w:r>
    </w:p>
    <w:p w14:paraId="400CAFBF"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-In António Manuel Couto Viana, 12 Poetas Açorianos. Lisboa, Salamandra, col., 200 etc., </w:t>
      </w:r>
    </w:p>
    <w:p w14:paraId="41BF1A16"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3.2 em obras coletivas:</w:t>
      </w:r>
    </w:p>
    <w:p w14:paraId="5B58A6D1"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Costa Barreto (dir.), Estrada Larga, 3 vols., Porto, </w:t>
      </w:r>
      <w:proofErr w:type="spellStart"/>
      <w:r w:rsidRPr="00133748">
        <w:rPr>
          <w:rFonts w:ascii="Arial" w:eastAsia="Calibri" w:hAnsi="Arial"/>
          <w:sz w:val="18"/>
          <w:szCs w:val="18"/>
          <w:lang w:eastAsia="en-US"/>
        </w:rPr>
        <w:t>Porto</w:t>
      </w:r>
      <w:proofErr w:type="spellEnd"/>
      <w:r w:rsidRPr="00133748">
        <w:rPr>
          <w:rFonts w:ascii="Arial" w:eastAsia="Calibri" w:hAnsi="Arial"/>
          <w:sz w:val="18"/>
          <w:szCs w:val="18"/>
          <w:lang w:eastAsia="en-US"/>
        </w:rPr>
        <w:t xml:space="preserve"> Editora, s / d;</w:t>
      </w:r>
    </w:p>
    <w:p w14:paraId="73047E2F"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Onésimo Teotónio Almeida (org.), A Questão da Literatura Açoriana, Angra do Heroísmo, Secretaria Regional da Educação e Cultura, 1983;</w:t>
      </w:r>
    </w:p>
    <w:p w14:paraId="0E69BE40" w14:textId="6458D61B" w:rsidR="004518E6"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In António M. Machado Pires, José Martins Garcia, Margarida Maia Gouveia e Urbano Bettencourt (coord.), Vitorino Nemésio, Vinte Anos Depois, Lisboa, Ponta Delgada, Ed. Cosmos, 1998.</w:t>
      </w:r>
    </w:p>
    <w:p w14:paraId="3F1AAEAA" w14:textId="77777777" w:rsidR="00C141BD" w:rsidRPr="00133748" w:rsidRDefault="00C141BD" w:rsidP="00133748">
      <w:pPr>
        <w:ind w:right="0" w:firstLine="284"/>
        <w:rPr>
          <w:rFonts w:ascii="Arial" w:eastAsia="Calibri" w:hAnsi="Arial"/>
          <w:sz w:val="18"/>
          <w:szCs w:val="18"/>
          <w:lang w:eastAsia="en-US"/>
        </w:rPr>
      </w:pPr>
    </w:p>
    <w:p w14:paraId="09B44364"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4. </w:t>
      </w:r>
      <w:r w:rsidRPr="00133748">
        <w:rPr>
          <w:rFonts w:ascii="Arial" w:eastAsia="Arial Unicode MS" w:hAnsi="Arial"/>
          <w:b/>
          <w:smallCaps/>
          <w:color w:val="C0504D"/>
          <w:spacing w:val="5"/>
          <w:sz w:val="18"/>
          <w:szCs w:val="18"/>
          <w:u w:val="single"/>
          <w:lang w:eastAsia="en-US"/>
        </w:rPr>
        <w:t>ANTOLOGIAS POÉTICAS</w:t>
      </w:r>
      <w:r w:rsidRPr="00133748">
        <w:rPr>
          <w:rFonts w:ascii="Arial" w:eastAsia="Calibri" w:hAnsi="Arial"/>
          <w:sz w:val="18"/>
          <w:szCs w:val="18"/>
          <w:lang w:eastAsia="en-US"/>
        </w:rPr>
        <w:t xml:space="preserve"> em que está selecionado:</w:t>
      </w:r>
    </w:p>
    <w:p w14:paraId="638A1843"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Maria Alberta Menéres e E. M. de Mello e Castro, Antologia da Novíssima Poesia Portuguesa, Lisboa, Morais Ed., 1ª ed. 1959, 2ª ed. 1961;</w:t>
      </w:r>
    </w:p>
    <w:p w14:paraId="43D1A060"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António Salvado, A Paixão de Cristo na Poesia Portuguesa, Lisboa, Polis, 1969;</w:t>
      </w:r>
    </w:p>
    <w:p w14:paraId="5C025B24"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Orlando Neves e Serafim Ferreira, 800 Anos de Poesia Portuguesa, Lisboa, Círculo de Leitores, 1973;</w:t>
      </w:r>
    </w:p>
    <w:p w14:paraId="616F4CDE"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Pedro da Silveira, Antologia de Poesia Açoriana do Século XVIII a 1975, Lisboa, Liv. Clássica Ed., 1977;</w:t>
      </w:r>
    </w:p>
    <w:p w14:paraId="05E4C3DB"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Ruy Galvão de Carvalho, Antologia Poética dos Açores, 2 vols., Angra do Heroísmo, col. Gaivota, 1979-80;</w:t>
      </w:r>
    </w:p>
    <w:p w14:paraId="343A6EEB"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Onésimo Teotónio Almeida, The </w:t>
      </w:r>
      <w:proofErr w:type="spellStart"/>
      <w:r w:rsidRPr="00133748">
        <w:rPr>
          <w:rFonts w:ascii="Arial" w:eastAsia="Calibri" w:hAnsi="Arial"/>
          <w:sz w:val="18"/>
          <w:szCs w:val="18"/>
          <w:lang w:eastAsia="en-US"/>
        </w:rPr>
        <w:t>Sea</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Within</w:t>
      </w:r>
      <w:proofErr w:type="spellEnd"/>
      <w:r w:rsidRPr="00133748">
        <w:rPr>
          <w:rFonts w:ascii="Arial" w:eastAsia="Calibri" w:hAnsi="Arial"/>
          <w:sz w:val="18"/>
          <w:szCs w:val="18"/>
          <w:lang w:eastAsia="en-US"/>
        </w:rPr>
        <w:t xml:space="preserve">. A </w:t>
      </w:r>
      <w:proofErr w:type="spellStart"/>
      <w:r w:rsidRPr="00133748">
        <w:rPr>
          <w:rFonts w:ascii="Arial" w:eastAsia="Calibri" w:hAnsi="Arial"/>
          <w:sz w:val="18"/>
          <w:szCs w:val="18"/>
          <w:lang w:eastAsia="en-US"/>
        </w:rPr>
        <w:t>selection</w:t>
      </w:r>
      <w:proofErr w:type="spellEnd"/>
      <w:r w:rsidRPr="00133748">
        <w:rPr>
          <w:rFonts w:ascii="Arial" w:eastAsia="Calibri" w:hAnsi="Arial"/>
          <w:sz w:val="18"/>
          <w:szCs w:val="18"/>
          <w:lang w:eastAsia="en-US"/>
        </w:rPr>
        <w:t xml:space="preserve"> of Azorean </w:t>
      </w:r>
      <w:proofErr w:type="spellStart"/>
      <w:r w:rsidRPr="00133748">
        <w:rPr>
          <w:rFonts w:ascii="Arial" w:eastAsia="Calibri" w:hAnsi="Arial"/>
          <w:sz w:val="18"/>
          <w:szCs w:val="18"/>
          <w:lang w:eastAsia="en-US"/>
        </w:rPr>
        <w:t>Poems</w:t>
      </w:r>
      <w:proofErr w:type="spellEnd"/>
      <w:r w:rsidRPr="00133748">
        <w:rPr>
          <w:rFonts w:ascii="Arial" w:eastAsia="Calibri" w:hAnsi="Arial"/>
          <w:sz w:val="18"/>
          <w:szCs w:val="18"/>
          <w:lang w:eastAsia="en-US"/>
        </w:rPr>
        <w:t xml:space="preserve"> (trad. de George Monteiro), Providence, 1983;</w:t>
      </w:r>
    </w:p>
    <w:p w14:paraId="40BDF65A"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Maria de Lourdes Hortas, Poetas Portugueses Contemporâneos, Recife (Brasil), 1985;</w:t>
      </w:r>
    </w:p>
    <w:p w14:paraId="52A0B163"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Álamo Oliveira, Ana Maria Bruno, Mariana Mesquita e Susana Rocha, Pai, a sua Bênção! (Antologia de Textos de Autores Açorianos),</w:t>
      </w:r>
    </w:p>
    <w:p w14:paraId="79C202DF"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Angra do Heroísmo, Secretaria Regional da Educação e Cultura, 1994 (Edição comemorativa do Ano Internacional da Família);</w:t>
      </w:r>
    </w:p>
    <w:p w14:paraId="22F51209"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Eduardo Bettencourt Pinto, Os Nove Rumores do Mar, Seixo Publishers, Canadá, 1996; 2ª ed. (aumentada), Lisboa, Instituto Camões, 1999 e 3ª ed. (corrigida), Lisboa, Instituto Camões, 2000;</w:t>
      </w:r>
    </w:p>
    <w:p w14:paraId="2EC1A1D6"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Ivan Strpka e Peter Zsoldos </w:t>
      </w:r>
      <w:proofErr w:type="spellStart"/>
      <w:r w:rsidRPr="00133748">
        <w:rPr>
          <w:rFonts w:ascii="Arial" w:eastAsia="Calibri" w:hAnsi="Arial"/>
          <w:sz w:val="18"/>
          <w:szCs w:val="18"/>
          <w:lang w:eastAsia="en-US"/>
        </w:rPr>
        <w:t>Zakresl’ovanie</w:t>
      </w:r>
      <w:proofErr w:type="spellEnd"/>
      <w:r w:rsidRPr="00133748">
        <w:rPr>
          <w:rFonts w:ascii="Arial" w:eastAsia="Calibri" w:hAnsi="Arial"/>
          <w:sz w:val="18"/>
          <w:szCs w:val="18"/>
          <w:lang w:eastAsia="en-US"/>
        </w:rPr>
        <w:t xml:space="preserve"> do </w:t>
      </w:r>
      <w:proofErr w:type="spellStart"/>
      <w:r w:rsidRPr="00133748">
        <w:rPr>
          <w:rFonts w:ascii="Arial" w:eastAsia="Calibri" w:hAnsi="Arial"/>
          <w:sz w:val="18"/>
          <w:szCs w:val="18"/>
          <w:lang w:eastAsia="en-US"/>
        </w:rPr>
        <w:t>mapy</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Azory</w:t>
      </w:r>
      <w:proofErr w:type="spellEnd"/>
      <w:r w:rsidRPr="00133748">
        <w:rPr>
          <w:rFonts w:ascii="Arial" w:eastAsia="Calibri" w:hAnsi="Arial"/>
          <w:sz w:val="18"/>
          <w:szCs w:val="18"/>
          <w:lang w:eastAsia="en-US"/>
        </w:rPr>
        <w:t xml:space="preserve"> a </w:t>
      </w:r>
      <w:proofErr w:type="spellStart"/>
      <w:r w:rsidRPr="00133748">
        <w:rPr>
          <w:rFonts w:ascii="Arial" w:eastAsia="Calibri" w:hAnsi="Arial"/>
          <w:sz w:val="18"/>
          <w:szCs w:val="18"/>
          <w:lang w:eastAsia="en-US"/>
        </w:rPr>
        <w:t>ich</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básnici</w:t>
      </w:r>
      <w:proofErr w:type="spellEnd"/>
      <w:r w:rsidRPr="00133748">
        <w:rPr>
          <w:rFonts w:ascii="Arial" w:eastAsia="Calibri" w:hAnsi="Arial"/>
          <w:sz w:val="18"/>
          <w:szCs w:val="18"/>
          <w:lang w:eastAsia="en-US"/>
        </w:rPr>
        <w:t xml:space="preserve">, Bratislava (Eslováquia), </w:t>
      </w:r>
      <w:proofErr w:type="spellStart"/>
      <w:r w:rsidRPr="00133748">
        <w:rPr>
          <w:rFonts w:ascii="Arial" w:eastAsia="Calibri" w:hAnsi="Arial"/>
          <w:sz w:val="18"/>
          <w:szCs w:val="18"/>
          <w:lang w:eastAsia="en-US"/>
        </w:rPr>
        <w:t>Kalligram</w:t>
      </w:r>
      <w:proofErr w:type="spellEnd"/>
      <w:r w:rsidRPr="00133748">
        <w:rPr>
          <w:rFonts w:ascii="Arial" w:eastAsia="Calibri" w:hAnsi="Arial"/>
          <w:sz w:val="18"/>
          <w:szCs w:val="18"/>
          <w:lang w:eastAsia="en-US"/>
        </w:rPr>
        <w:t>, 2000;</w:t>
      </w:r>
    </w:p>
    <w:p w14:paraId="556A5BEB"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Adozinda Providência Torgal e Clotilde Correia Botelho, Lisboa com seus Poetas, Lisboa, Publicações D. Quixote, 2000.</w:t>
      </w:r>
    </w:p>
    <w:p w14:paraId="6C5523A8"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valter</w:t>
      </w:r>
      <w:proofErr w:type="spellEnd"/>
      <w:r w:rsidRPr="00133748">
        <w:rPr>
          <w:rFonts w:ascii="Arial" w:eastAsia="Calibri" w:hAnsi="Arial"/>
          <w:sz w:val="18"/>
          <w:szCs w:val="18"/>
          <w:lang w:eastAsia="en-US"/>
        </w:rPr>
        <w:t xml:space="preserve"> hugo mãe, O Futuro em Anos-Luz   /   100 Anos. 100 Poetas. 100 Poemas, Porto, Edições Quási, 2001.</w:t>
      </w:r>
    </w:p>
    <w:p w14:paraId="1945C358"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Adozinda Providência Torgal e Madalena Torgal Ferreira, Encantada Coimbra, Lisboa, Publicações D. Quixote, 2003.</w:t>
      </w:r>
    </w:p>
    <w:p w14:paraId="2463BC3F"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Diniz Borges, </w:t>
      </w:r>
      <w:proofErr w:type="spellStart"/>
      <w:r w:rsidRPr="00133748">
        <w:rPr>
          <w:rFonts w:ascii="Arial" w:eastAsia="Calibri" w:hAnsi="Arial"/>
          <w:sz w:val="18"/>
          <w:szCs w:val="18"/>
          <w:lang w:eastAsia="en-US"/>
        </w:rPr>
        <w:t>On</w:t>
      </w:r>
      <w:proofErr w:type="spellEnd"/>
      <w:r w:rsidRPr="00133748">
        <w:rPr>
          <w:rFonts w:ascii="Arial" w:eastAsia="Calibri" w:hAnsi="Arial"/>
          <w:sz w:val="18"/>
          <w:szCs w:val="18"/>
          <w:lang w:eastAsia="en-US"/>
        </w:rPr>
        <w:t xml:space="preserve"> a Leaf of Blue Bilingual Anthology of Azorean Contemporary Poetry, Berkeley, Institute of Governmental Studies Press, University of California, 2003.</w:t>
      </w:r>
    </w:p>
    <w:p w14:paraId="213975FC"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António Manuel Machado Pires, 20 Poemas (volume integrado no álbum XX3x20 - 20 Pinturas | 20 Melodias | 20 Poemas), Angra, Direção Regional da Cultura, 2003.</w:t>
      </w:r>
    </w:p>
    <w:p w14:paraId="347007C2"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 Diniz Borges, Nem Sempre a Saudade Chora, Horta, Direção Regional das Comunidades, 2004.</w:t>
      </w:r>
    </w:p>
    <w:p w14:paraId="48E674B1"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Lauro Junkes, Osmar Pisani e Urbano Bettencourt, Caminhos do mar. Antologia Poética Açoriano-Catarinense, Blumenau, Santa Catarina (Brasil), 2005.</w:t>
      </w:r>
    </w:p>
    <w:p w14:paraId="4C1794A0"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Maria Aurora Carvalho Homem e Urbano Bettencourt (sel.) e Diana Pimentel (org.), Pontos Luminosos. Açores e Madeira, Antologia de Poesia do Século XX. Porto, Campo das Letras, 2006.</w:t>
      </w:r>
    </w:p>
    <w:p w14:paraId="3FAD8E4C"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John M. Kinsella, Voices from Islands. </w:t>
      </w:r>
      <w:proofErr w:type="spellStart"/>
      <w:r w:rsidRPr="00133748">
        <w:rPr>
          <w:rFonts w:ascii="Arial" w:eastAsia="Calibri" w:hAnsi="Arial"/>
          <w:sz w:val="18"/>
          <w:szCs w:val="18"/>
          <w:lang w:eastAsia="en-US"/>
        </w:rPr>
        <w:t>An</w:t>
      </w:r>
      <w:proofErr w:type="spellEnd"/>
      <w:r w:rsidRPr="00133748">
        <w:rPr>
          <w:rFonts w:ascii="Arial" w:eastAsia="Calibri" w:hAnsi="Arial"/>
          <w:sz w:val="18"/>
          <w:szCs w:val="18"/>
          <w:lang w:eastAsia="en-US"/>
        </w:rPr>
        <w:t xml:space="preserve"> Anthology of Azorean Poetry, Providence, R. I., Gávea-Brown, 2007:</w:t>
      </w:r>
    </w:p>
    <w:p w14:paraId="0038E117"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Leons Bredis e Urbano Bettencourt, Azoru Salu. Dzejas </w:t>
      </w:r>
      <w:proofErr w:type="spellStart"/>
      <w:r w:rsidRPr="00133748">
        <w:rPr>
          <w:rFonts w:ascii="Arial" w:eastAsia="Calibri" w:hAnsi="Arial"/>
          <w:sz w:val="18"/>
          <w:szCs w:val="18"/>
          <w:lang w:eastAsia="en-US"/>
        </w:rPr>
        <w:t>Antologija</w:t>
      </w:r>
      <w:proofErr w:type="spellEnd"/>
      <w:r w:rsidRPr="00133748">
        <w:rPr>
          <w:rFonts w:ascii="Arial" w:eastAsia="Calibri" w:hAnsi="Arial"/>
          <w:sz w:val="18"/>
          <w:szCs w:val="18"/>
          <w:lang w:eastAsia="en-US"/>
        </w:rPr>
        <w:t>, Riga (Letónia), Minerva, 2009.</w:t>
      </w:r>
    </w:p>
    <w:p w14:paraId="211FDCEA" w14:textId="6277E25E" w:rsidR="004518E6"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Amadeu Baptista, Divina Música. Antologia de Poesia sobre Música. Viseu, Tip. Guerra, 2009</w:t>
      </w:r>
    </w:p>
    <w:p w14:paraId="2C34100F" w14:textId="77777777" w:rsidR="00C141BD" w:rsidRPr="00133748" w:rsidRDefault="00C141BD" w:rsidP="00133748">
      <w:pPr>
        <w:ind w:right="0" w:firstLine="284"/>
        <w:rPr>
          <w:rFonts w:ascii="Arial" w:eastAsia="Calibri" w:hAnsi="Arial"/>
          <w:sz w:val="18"/>
          <w:szCs w:val="18"/>
          <w:lang w:eastAsia="en-US"/>
        </w:rPr>
      </w:pPr>
    </w:p>
    <w:p w14:paraId="5E6AC144"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5</w:t>
      </w:r>
      <w:r w:rsidRPr="00133748">
        <w:rPr>
          <w:rFonts w:ascii="Arial" w:eastAsia="Arial Unicode MS" w:hAnsi="Arial"/>
          <w:b/>
          <w:smallCaps/>
          <w:color w:val="C0504D"/>
          <w:spacing w:val="5"/>
          <w:sz w:val="18"/>
          <w:szCs w:val="18"/>
          <w:u w:val="single"/>
          <w:lang w:eastAsia="en-US"/>
        </w:rPr>
        <w:t>. VÁRIA</w:t>
      </w:r>
    </w:p>
    <w:p w14:paraId="40854823"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Produziu e dirigiu para a RTP um “magazine” literário quinzenal durante cinco anos: Convergência (1969-1972), depois reformulado e chamado Livros &amp; Autores (1072-1974).</w:t>
      </w:r>
    </w:p>
    <w:p w14:paraId="542D38E9"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Foi editor e pertenceu ao conselho de direção da revista de artes e letras Contravento. (Lisboa, ed. Contravento, 1968-1971) e dirigiu a Revista de Cultura Açoriana (Lisboa, ed. Casa dos Açores de Lisboa, 1989-1991). </w:t>
      </w:r>
    </w:p>
    <w:p w14:paraId="65ED2672"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Tem colaboração na enciclopédia de literatura Biblos (da Editorial Verbo) e no Dicionário Cronológico de Autores Portugueses do Instituto Português do Livro e da Leitura (Publicações Europa-América).</w:t>
      </w:r>
    </w:p>
    <w:p w14:paraId="55E8E184"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Também se dedicou ao teatro (teoria, história e crítica) e ás artes plásticas (teoria e crítica). Assim:</w:t>
      </w:r>
    </w:p>
    <w:p w14:paraId="622079B1"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Fez crítica de teatro durante vários anos na revista Rumo (Lisboa, 1960-67) e organizou a secção de teatro da Enciclopédia Luso-Brasileira de Cultura ‘Verbo’, de cujo conselho de Diretores fez parte, tendo inventariado as entradas respeitantes àquela secção e redigido a quase totalidade dos respetivos verbetes (mais de 1 milhar).</w:t>
      </w:r>
    </w:p>
    <w:p w14:paraId="1C6E5803" w14:textId="3DA09C9D"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Além disso, fez parte, durante vários anos, dos júris dos Prémios Nacionais de Teatro e pertenceu a um efémero conselho de leitura dos Teatros Nacionais de D. Maria II, de Lisboa, e de S. João, do Porto, com a escritora Agustina Bessa-Luís e a atriz Glória de Matos.</w:t>
      </w:r>
    </w:p>
    <w:p w14:paraId="5033265C" w14:textId="77777777" w:rsidR="004A3998"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Sobre artes plásticas, escreveu principalmente na revista Panorama (de Lisboa) e prefaciou álbuns de pintura e catálogos de exposições, entre os quais o da representação Portuguesa na VI Bienal de Paris (1969).</w:t>
      </w:r>
      <w:r w:rsidR="00D25929" w:rsidRPr="00133748">
        <w:rPr>
          <w:rFonts w:ascii="Arial" w:eastAsia="Calibri" w:hAnsi="Arial"/>
          <w:sz w:val="18"/>
          <w:szCs w:val="18"/>
          <w:lang w:eastAsia="en-US"/>
        </w:rPr>
        <w:t xml:space="preserve"> </w:t>
      </w:r>
    </w:p>
    <w:p w14:paraId="555364E6"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Além disso fez parte de vários júris de Salões de Arte e representou Portugal no Júri Internacional da X Bienal de S. Paulo, Brasil (1969).</w:t>
      </w:r>
    </w:p>
    <w:p w14:paraId="7B529E59" w14:textId="77777777" w:rsidR="00CC23ED"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Tem feito conferências e participado em Congressos e Colóquios literários em diversas universidades e outras instituições em Portugal (incl. Açores), nos EUA, no Canadá e no Brasil. </w:t>
      </w:r>
    </w:p>
    <w:p w14:paraId="0F541875" w14:textId="77777777" w:rsidR="004518E6" w:rsidRPr="00133748" w:rsidRDefault="007E26F2"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V</w:t>
      </w:r>
      <w:r w:rsidR="004518E6" w:rsidRPr="00133748">
        <w:rPr>
          <w:rFonts w:ascii="Arial" w:eastAsia="Calibri" w:hAnsi="Arial"/>
          <w:sz w:val="18"/>
          <w:szCs w:val="18"/>
          <w:lang w:eastAsia="en-US"/>
        </w:rPr>
        <w:t>iaje aqui pelos</w:t>
      </w:r>
    </w:p>
    <w:p w14:paraId="283AEB84" w14:textId="1A3A2C52" w:rsidR="004518E6" w:rsidRPr="00C141BD" w:rsidRDefault="00C141BD" w:rsidP="00133748">
      <w:pPr>
        <w:ind w:right="0" w:firstLine="284"/>
        <w:rPr>
          <w:rStyle w:val="Hyperlink"/>
          <w:rFonts w:ascii="Arial" w:eastAsia="Calibri" w:hAnsi="Arial"/>
          <w:b/>
          <w:bCs/>
          <w:sz w:val="18"/>
          <w:szCs w:val="18"/>
          <w:lang w:eastAsia="en-US"/>
        </w:rPr>
      </w:pPr>
      <w:r>
        <w:rPr>
          <w:rFonts w:ascii="Arial" w:eastAsia="Calibri" w:hAnsi="Arial"/>
          <w:b/>
          <w:bCs/>
          <w:sz w:val="18"/>
          <w:szCs w:val="18"/>
          <w:highlight w:val="yellow"/>
          <w:lang w:eastAsia="en-US"/>
        </w:rPr>
        <w:fldChar w:fldCharType="begin"/>
      </w:r>
      <w:r>
        <w:rPr>
          <w:rFonts w:ascii="Arial" w:eastAsia="Calibri" w:hAnsi="Arial"/>
          <w:b/>
          <w:bCs/>
          <w:sz w:val="18"/>
          <w:szCs w:val="18"/>
          <w:highlight w:val="yellow"/>
          <w:lang w:eastAsia="en-US"/>
        </w:rPr>
        <w:instrText xml:space="preserve"> HYPERLINK "https://www.lusofonias.net/acorianidade/cadernos-acorianos-suplementos.html" </w:instrText>
      </w:r>
      <w:r>
        <w:rPr>
          <w:rFonts w:ascii="Arial" w:eastAsia="Calibri" w:hAnsi="Arial"/>
          <w:b/>
          <w:bCs/>
          <w:sz w:val="18"/>
          <w:szCs w:val="18"/>
          <w:highlight w:val="yellow"/>
          <w:lang w:eastAsia="en-US"/>
        </w:rPr>
      </w:r>
      <w:r>
        <w:rPr>
          <w:rFonts w:ascii="Arial" w:eastAsia="Calibri" w:hAnsi="Arial"/>
          <w:b/>
          <w:bCs/>
          <w:sz w:val="18"/>
          <w:szCs w:val="18"/>
          <w:highlight w:val="yellow"/>
          <w:lang w:eastAsia="en-US"/>
        </w:rPr>
        <w:fldChar w:fldCharType="separate"/>
      </w:r>
      <w:r w:rsidR="004518E6" w:rsidRPr="00C141BD">
        <w:rPr>
          <w:rStyle w:val="Hyperlink"/>
          <w:rFonts w:ascii="Arial" w:eastAsia="Calibri" w:hAnsi="Arial"/>
          <w:b/>
          <w:bCs/>
          <w:sz w:val="18"/>
          <w:szCs w:val="18"/>
          <w:highlight w:val="yellow"/>
          <w:lang w:eastAsia="en-US"/>
        </w:rPr>
        <w:t>CADERNO AÇORIANO Nº 12,</w:t>
      </w:r>
      <w:r w:rsidR="004518E6" w:rsidRPr="00C141BD">
        <w:rPr>
          <w:rStyle w:val="Hyperlink"/>
          <w:rFonts w:ascii="Arial" w:eastAsia="Calibri" w:hAnsi="Arial"/>
          <w:b/>
          <w:bCs/>
          <w:sz w:val="18"/>
          <w:szCs w:val="18"/>
          <w:lang w:eastAsia="en-US"/>
        </w:rPr>
        <w:t xml:space="preserve"> </w:t>
      </w:r>
    </w:p>
    <w:p w14:paraId="346EAE4E" w14:textId="357303F0" w:rsidR="004518E6" w:rsidRPr="00133748" w:rsidRDefault="00C141BD" w:rsidP="00133748">
      <w:pPr>
        <w:ind w:right="0" w:firstLine="284"/>
        <w:rPr>
          <w:rFonts w:ascii="Arial" w:eastAsia="Calibri" w:hAnsi="Arial"/>
          <w:b/>
          <w:bCs/>
          <w:sz w:val="18"/>
          <w:szCs w:val="18"/>
          <w:lang w:eastAsia="en-US"/>
        </w:rPr>
      </w:pPr>
      <w:r>
        <w:rPr>
          <w:rFonts w:ascii="Arial" w:eastAsia="Calibri" w:hAnsi="Arial"/>
          <w:b/>
          <w:bCs/>
          <w:sz w:val="18"/>
          <w:szCs w:val="18"/>
          <w:highlight w:val="yellow"/>
          <w:lang w:eastAsia="en-US"/>
        </w:rPr>
        <w:fldChar w:fldCharType="end"/>
      </w:r>
      <w:r w:rsidR="004518E6" w:rsidRPr="00133748">
        <w:rPr>
          <w:rFonts w:ascii="Arial" w:eastAsia="Calibri" w:hAnsi="Arial"/>
          <w:b/>
          <w:bCs/>
          <w:sz w:val="18"/>
          <w:szCs w:val="18"/>
          <w:lang w:eastAsia="en-US"/>
        </w:rPr>
        <w:t xml:space="preserve"> </w:t>
      </w:r>
      <w:hyperlink r:id="rId207" w:history="1">
        <w:r w:rsidR="004518E6" w:rsidRPr="00C141BD">
          <w:rPr>
            <w:rStyle w:val="Hyperlink"/>
            <w:rFonts w:ascii="Arial" w:eastAsia="Calibri" w:hAnsi="Arial"/>
            <w:b/>
            <w:bCs/>
            <w:sz w:val="18"/>
            <w:szCs w:val="18"/>
            <w:highlight w:val="yellow"/>
            <w:lang w:eastAsia="en-US"/>
          </w:rPr>
          <w:t>VÍDEO H</w:t>
        </w:r>
        <w:r w:rsidR="004518E6" w:rsidRPr="00C141BD">
          <w:rPr>
            <w:rStyle w:val="Hyperlink"/>
            <w:rFonts w:ascii="Arial" w:eastAsia="Calibri" w:hAnsi="Arial"/>
            <w:b/>
            <w:bCs/>
            <w:sz w:val="18"/>
            <w:szCs w:val="18"/>
            <w:highlight w:val="yellow"/>
            <w:lang w:eastAsia="en-US"/>
          </w:rPr>
          <w:t>O</w:t>
        </w:r>
        <w:r w:rsidR="004518E6" w:rsidRPr="00C141BD">
          <w:rPr>
            <w:rStyle w:val="Hyperlink"/>
            <w:rFonts w:ascii="Arial" w:eastAsia="Calibri" w:hAnsi="Arial"/>
            <w:b/>
            <w:bCs/>
            <w:sz w:val="18"/>
            <w:szCs w:val="18"/>
            <w:highlight w:val="yellow"/>
            <w:lang w:eastAsia="en-US"/>
          </w:rPr>
          <w:t>MENAGEM 3, 201</w:t>
        </w:r>
        <w:r>
          <w:rPr>
            <w:rStyle w:val="Hyperlink"/>
            <w:rFonts w:ascii="Arial" w:eastAsia="Calibri" w:hAnsi="Arial"/>
            <w:b/>
            <w:bCs/>
            <w:sz w:val="18"/>
            <w:szCs w:val="18"/>
            <w:highlight w:val="yellow"/>
            <w:lang w:eastAsia="en-US"/>
          </w:rPr>
          <w:t>2, 2015, 2016</w:t>
        </w:r>
        <w:r w:rsidR="004518E6" w:rsidRPr="00C141BD">
          <w:rPr>
            <w:rStyle w:val="Hyperlink"/>
            <w:rFonts w:ascii="Arial" w:eastAsia="Calibri" w:hAnsi="Arial"/>
            <w:b/>
            <w:bCs/>
            <w:sz w:val="18"/>
            <w:szCs w:val="18"/>
            <w:highlight w:val="yellow"/>
            <w:lang w:eastAsia="en-US"/>
          </w:rPr>
          <w:t xml:space="preserve"> </w:t>
        </w:r>
      </w:hyperlink>
      <w:r w:rsidR="004518E6" w:rsidRPr="00133748">
        <w:rPr>
          <w:rFonts w:ascii="Arial" w:eastAsia="Calibri" w:hAnsi="Arial"/>
          <w:b/>
          <w:bCs/>
          <w:sz w:val="18"/>
          <w:szCs w:val="18"/>
          <w:highlight w:val="yellow"/>
          <w:lang w:eastAsia="en-US"/>
        </w:rPr>
        <w:t xml:space="preserve"> </w:t>
      </w:r>
    </w:p>
    <w:p w14:paraId="66A551AF" w14:textId="6D1B06F2" w:rsidR="004518E6" w:rsidRPr="00133748" w:rsidRDefault="004518E6" w:rsidP="00133748">
      <w:pPr>
        <w:pStyle w:val="Colquio"/>
        <w:rPr>
          <w:rFonts w:ascii="Arial" w:hAnsi="Arial"/>
          <w:sz w:val="18"/>
          <w:szCs w:val="18"/>
        </w:rPr>
      </w:pPr>
      <w:r w:rsidRPr="00133748">
        <w:t xml:space="preserve">SÓCIO DA AICL. </w:t>
      </w:r>
    </w:p>
    <w:p w14:paraId="6F3B99BD" w14:textId="40E65F16" w:rsidR="004518E6" w:rsidRDefault="004518E6" w:rsidP="00133748">
      <w:pPr>
        <w:pStyle w:val="Colquio"/>
        <w:rPr>
          <w:rFonts w:ascii="Arial" w:hAnsi="Arial"/>
          <w:sz w:val="18"/>
          <w:szCs w:val="18"/>
        </w:rPr>
      </w:pPr>
      <w:r w:rsidRPr="00133748">
        <w:rPr>
          <w:rFonts w:ascii="Arial" w:hAnsi="Arial"/>
          <w:sz w:val="18"/>
          <w:szCs w:val="18"/>
        </w:rPr>
        <w:t>TOMOU PARTE NO 17º COLÓQUIO EM 2012 NA LAGOA, EM 2016 NO 26º NA LOMBA DA MAIA, EM 2017 NO 27º EM BELMONTE</w:t>
      </w:r>
    </w:p>
    <w:p w14:paraId="60DA9B7E" w14:textId="77777777" w:rsidR="00C141BD" w:rsidRPr="00133748" w:rsidRDefault="00C141BD" w:rsidP="00133748">
      <w:pPr>
        <w:pStyle w:val="Colquio"/>
        <w:rPr>
          <w:rFonts w:ascii="Arial" w:hAnsi="Arial"/>
          <w:sz w:val="18"/>
          <w:szCs w:val="18"/>
        </w:rPr>
      </w:pPr>
    </w:p>
    <w:bookmarkEnd w:id="60"/>
    <w:p w14:paraId="13687126" w14:textId="77777777" w:rsidR="00AC5E91" w:rsidRPr="00133748" w:rsidRDefault="00AC5E91" w:rsidP="00133748">
      <w:pPr>
        <w:ind w:right="0" w:firstLine="284"/>
        <w:rPr>
          <w:rFonts w:ascii="Arial" w:eastAsia="SimSun" w:hAnsi="Arial"/>
          <w:color w:val="FF0000"/>
          <w:sz w:val="18"/>
          <w:szCs w:val="18"/>
          <w:u w:val="single"/>
          <w:lang w:eastAsia="en-US"/>
        </w:rPr>
      </w:pPr>
      <w:r w:rsidRPr="00133748">
        <w:rPr>
          <w:rFonts w:ascii="Arial" w:eastAsia="SimSun" w:hAnsi="Arial"/>
          <w:color w:val="FF0000"/>
          <w:sz w:val="18"/>
          <w:szCs w:val="18"/>
          <w:highlight w:val="yellow"/>
          <w:u w:val="single"/>
          <w:lang w:eastAsia="en-US"/>
        </w:rPr>
        <w:fldChar w:fldCharType="begin"/>
      </w:r>
      <w:r w:rsidRPr="00133748">
        <w:rPr>
          <w:rFonts w:ascii="Arial" w:eastAsia="SimSun" w:hAnsi="Arial"/>
          <w:color w:val="FF0000"/>
          <w:sz w:val="18"/>
          <w:szCs w:val="18"/>
          <w:highlight w:val="yellow"/>
          <w:u w:val="single"/>
          <w:lang w:eastAsia="en-US"/>
        </w:rPr>
        <w:instrText>HYPERLINK "D:\\My Docs\\A AICL colóquios\\28º santa maria 5-8out2017\\CD\\atas .docx" \l "Índice geral"</w:instrText>
      </w:r>
      <w:r w:rsidRPr="00133748">
        <w:rPr>
          <w:rFonts w:ascii="Arial" w:eastAsia="SimSun" w:hAnsi="Arial"/>
          <w:color w:val="FF0000"/>
          <w:sz w:val="18"/>
          <w:szCs w:val="18"/>
          <w:highlight w:val="yellow"/>
          <w:u w:val="single"/>
          <w:lang w:eastAsia="en-US"/>
        </w:rPr>
        <w:fldChar w:fldCharType="separate"/>
      </w:r>
      <w:r w:rsidRPr="00133748">
        <w:rPr>
          <w:rStyle w:val="Hyperlink"/>
          <w:rFonts w:ascii="Arial" w:eastAsia="SimSun" w:hAnsi="Arial"/>
          <w:color w:val="FF0000"/>
          <w:sz w:val="18"/>
          <w:szCs w:val="18"/>
          <w:highlight w:val="yellow"/>
          <w:lang w:eastAsia="en-US"/>
        </w:rPr>
        <w:t>REGRESSAR ÍNDICE</w:t>
      </w:r>
      <w:r w:rsidRPr="00133748">
        <w:rPr>
          <w:rFonts w:ascii="Arial" w:eastAsia="SimSun" w:hAnsi="Arial"/>
          <w:color w:val="FF0000"/>
          <w:sz w:val="18"/>
          <w:szCs w:val="18"/>
          <w:highlight w:val="yellow"/>
          <w:u w:val="single"/>
          <w:lang w:eastAsia="en-US"/>
        </w:rPr>
        <w:fldChar w:fldCharType="end"/>
      </w:r>
    </w:p>
    <w:p w14:paraId="28C97235" w14:textId="77777777" w:rsidR="004518E6" w:rsidRPr="00133748" w:rsidRDefault="00142A6F" w:rsidP="00133748">
      <w:pPr>
        <w:ind w:right="0" w:firstLine="284"/>
        <w:rPr>
          <w:rFonts w:ascii="Arial" w:eastAsia="Calibri" w:hAnsi="Arial"/>
          <w:sz w:val="18"/>
          <w:szCs w:val="18"/>
          <w:lang w:eastAsia="en-US"/>
        </w:rPr>
      </w:pPr>
      <w:r>
        <w:rPr>
          <w:rFonts w:ascii="Arial" w:eastAsia="Calibri" w:hAnsi="Arial"/>
          <w:sz w:val="18"/>
          <w:szCs w:val="18"/>
          <w:lang w:eastAsia="en-US"/>
        </w:rPr>
        <w:pict w14:anchorId="56494947">
          <v:shape id="_x0000_i1091" type="#_x0000_t75" style="width:349.2pt;height:5.75pt" o:hrpct="0" o:hr="t">
            <v:imagedata r:id="rId25" o:title="BD10256_"/>
          </v:shape>
        </w:pict>
      </w:r>
    </w:p>
    <w:p w14:paraId="532F25F5" w14:textId="77777777" w:rsidR="00CC23ED" w:rsidRPr="00133748" w:rsidRDefault="00CC23ED" w:rsidP="00142A6F">
      <w:pPr>
        <w:pStyle w:val="Heading4"/>
        <w:rPr>
          <w:rFonts w:ascii="Arial" w:eastAsiaTheme="minorHAnsi" w:hAnsi="Arial"/>
          <w:color w:val="000000"/>
          <w:sz w:val="18"/>
          <w:szCs w:val="18"/>
        </w:rPr>
      </w:pPr>
      <w:bookmarkStart w:id="61" w:name="_EVANILDO_CAVALCANTE_BECHARA,_1"/>
      <w:bookmarkStart w:id="62" w:name="_Hlk487790202"/>
      <w:bookmarkEnd w:id="61"/>
      <w:r w:rsidRPr="00133748">
        <w:rPr>
          <w:rFonts w:ascii="Arial" w:hAnsi="Arial"/>
          <w:sz w:val="18"/>
          <w:szCs w:val="18"/>
          <w:highlight w:val="yellow"/>
        </w:rPr>
        <w:t>ERNESTO RESENDES, EDITOR PUBLIÇOR, LETRAS LAVADAS</w:t>
      </w:r>
      <w:r w:rsidRPr="00133748">
        <w:rPr>
          <w:rFonts w:ascii="Arial" w:hAnsi="Arial"/>
          <w:sz w:val="18"/>
          <w:szCs w:val="18"/>
        </w:rPr>
        <w:t xml:space="preserve">, </w:t>
      </w:r>
      <w:r w:rsidRPr="00133748">
        <w:rPr>
          <w:rFonts w:ascii="Arial" w:eastAsiaTheme="minorHAnsi" w:hAnsi="Arial"/>
          <w:color w:val="FF0000"/>
          <w:sz w:val="18"/>
          <w:szCs w:val="18"/>
        </w:rPr>
        <w:t xml:space="preserve">CONVIDADO OFICIAL </w:t>
      </w:r>
    </w:p>
    <w:p w14:paraId="52D00583" w14:textId="77777777" w:rsidR="00CC23ED" w:rsidRPr="00133748" w:rsidRDefault="00CC23ED" w:rsidP="00133748">
      <w:pPr>
        <w:tabs>
          <w:tab w:val="left" w:pos="0"/>
        </w:tabs>
        <w:ind w:left="709" w:right="0" w:firstLine="284"/>
        <w:jc w:val="left"/>
        <w:rPr>
          <w:rFonts w:ascii="Arial" w:eastAsia="Times New Roman" w:hAnsi="Arial"/>
          <w:sz w:val="18"/>
          <w:szCs w:val="18"/>
          <w:lang w:eastAsia="en-US"/>
        </w:rPr>
      </w:pPr>
      <w:r w:rsidRPr="00133748">
        <w:rPr>
          <w:rFonts w:ascii="Arial" w:eastAsia="Times New Roman" w:hAnsi="Arial"/>
          <w:noProof/>
          <w:sz w:val="18"/>
          <w:szCs w:val="18"/>
          <w:lang w:eastAsia="en-US"/>
        </w:rPr>
        <w:drawing>
          <wp:inline distT="0" distB="0" distL="0" distR="0" wp14:anchorId="548D1AE8" wp14:editId="444E289F">
            <wp:extent cx="2415654" cy="1575099"/>
            <wp:effectExtent l="0" t="0" r="3810" b="6350"/>
            <wp:docPr id="50" name="Picture 50" descr="C:\Users\Chrys\AppData\Local\Microsoft\Windows\INetCache\Content.Word\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Chrys\AppData\Local\Microsoft\Windows\INetCache\Content.Word\images.jp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416925" cy="1575928"/>
                    </a:xfrm>
                    <a:prstGeom prst="rect">
                      <a:avLst/>
                    </a:prstGeom>
                    <a:noFill/>
                    <a:ln>
                      <a:noFill/>
                    </a:ln>
                  </pic:spPr>
                </pic:pic>
              </a:graphicData>
            </a:graphic>
          </wp:inline>
        </w:drawing>
      </w:r>
      <w:r w:rsidRPr="00133748">
        <w:rPr>
          <w:rFonts w:ascii="Arial" w:eastAsia="Times New Roman" w:hAnsi="Arial"/>
          <w:sz w:val="18"/>
          <w:szCs w:val="18"/>
          <w:lang w:eastAsia="en-US"/>
        </w:rPr>
        <w:t xml:space="preserve"> </w:t>
      </w:r>
      <w:r w:rsidRPr="00133748">
        <w:rPr>
          <w:rFonts w:ascii="Arial" w:eastAsia="Times New Roman" w:hAnsi="Arial"/>
          <w:noProof/>
          <w:sz w:val="18"/>
          <w:szCs w:val="18"/>
          <w:lang w:eastAsia="en-US"/>
        </w:rPr>
        <w:drawing>
          <wp:inline distT="0" distB="0" distL="0" distR="0" wp14:anchorId="05793CA6" wp14:editId="17185A77">
            <wp:extent cx="2388358" cy="1585679"/>
            <wp:effectExtent l="0" t="0" r="0" b="0"/>
            <wp:docPr id="53" name="Picture 53" descr="C:\Users\Chrys\AppData\Local\Microsoft\Windows\INetCache\Content.Word\transfer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Chrys\AppData\Local\Microsoft\Windows\INetCache\Content.Word\transferir.jp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2389718" cy="1586582"/>
                    </a:xfrm>
                    <a:prstGeom prst="rect">
                      <a:avLst/>
                    </a:prstGeom>
                    <a:noFill/>
                    <a:ln>
                      <a:noFill/>
                    </a:ln>
                  </pic:spPr>
                </pic:pic>
              </a:graphicData>
            </a:graphic>
          </wp:inline>
        </w:drawing>
      </w:r>
      <w:r w:rsidRPr="00133748">
        <w:rPr>
          <w:rFonts w:ascii="Arial" w:eastAsia="Times New Roman" w:hAnsi="Arial"/>
          <w:noProof/>
          <w:sz w:val="18"/>
          <w:szCs w:val="18"/>
          <w:lang w:eastAsia="en-US"/>
        </w:rPr>
        <w:drawing>
          <wp:inline distT="0" distB="0" distL="0" distR="0" wp14:anchorId="1C533683" wp14:editId="3F5F0AAB">
            <wp:extent cx="2422478" cy="1578268"/>
            <wp:effectExtent l="0" t="0" r="0" b="3175"/>
            <wp:docPr id="10432" name="Picture 10432" descr="C:\Users\Chrys\AppData\Local\Microsoft\Windows\INetCache\Content.Word\p16jj9ijg41ekv1i3qvkc1ue11jeu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Chrys\AppData\Local\Microsoft\Windows\INetCache\Content.Word\p16jj9ijg41ekv1i3qvkc1ue11jeu1.jpg"/>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2423882" cy="1579183"/>
                    </a:xfrm>
                    <a:prstGeom prst="rect">
                      <a:avLst/>
                    </a:prstGeom>
                    <a:noFill/>
                    <a:ln>
                      <a:noFill/>
                    </a:ln>
                  </pic:spPr>
                </pic:pic>
              </a:graphicData>
            </a:graphic>
          </wp:inline>
        </w:drawing>
      </w:r>
    </w:p>
    <w:p w14:paraId="2024BC1D" w14:textId="0E1017EA" w:rsidR="00CC23ED" w:rsidRDefault="00CC23ED" w:rsidP="00E03355">
      <w:pPr>
        <w:tabs>
          <w:tab w:val="left" w:pos="0"/>
        </w:tabs>
        <w:ind w:left="709" w:right="0" w:firstLine="284"/>
        <w:jc w:val="left"/>
        <w:rPr>
          <w:rFonts w:ascii="Arial" w:eastAsia="Times New Roman" w:hAnsi="Arial"/>
          <w:bCs/>
          <w:sz w:val="18"/>
          <w:szCs w:val="18"/>
          <w:lang w:eastAsia="en-US"/>
        </w:rPr>
      </w:pPr>
      <w:r w:rsidRPr="00133748">
        <w:rPr>
          <w:rFonts w:ascii="Arial" w:eastAsia="Times New Roman" w:hAnsi="Arial"/>
          <w:sz w:val="18"/>
          <w:szCs w:val="18"/>
          <w:highlight w:val="yellow"/>
          <w:lang w:eastAsia="en-US"/>
        </w:rPr>
        <w:t xml:space="preserve"> </w:t>
      </w:r>
      <w:r w:rsidRPr="00133748">
        <w:rPr>
          <w:rFonts w:ascii="Arial" w:eastAsia="Times New Roman" w:hAnsi="Arial"/>
          <w:bCs/>
          <w:sz w:val="18"/>
          <w:szCs w:val="18"/>
          <w:lang w:eastAsia="en-US"/>
        </w:rPr>
        <w:t>Editor dos dois volumes da BIBLIOGRAFIA GERAL DA AÇORIANIDADE que vai ser lançada em Vila do Porto e que apresentará.</w:t>
      </w:r>
    </w:p>
    <w:p w14:paraId="3C515EC1" w14:textId="77777777" w:rsidR="00CC23ED" w:rsidRPr="00133748" w:rsidRDefault="00CC23ED" w:rsidP="00133748">
      <w:pPr>
        <w:pStyle w:val="Colquio"/>
        <w:rPr>
          <w:rFonts w:ascii="Arial" w:hAnsi="Arial"/>
          <w:sz w:val="18"/>
          <w:szCs w:val="18"/>
          <w:highlight w:val="yellow"/>
        </w:rPr>
      </w:pPr>
      <w:r w:rsidRPr="00133748">
        <w:rPr>
          <w:rFonts w:ascii="Arial" w:hAnsi="Arial"/>
          <w:sz w:val="18"/>
          <w:szCs w:val="18"/>
        </w:rPr>
        <w:t>Toma parte pela primeira vez.</w:t>
      </w:r>
    </w:p>
    <w:p w14:paraId="18ACF120" w14:textId="77777777" w:rsidR="00CC23ED" w:rsidRPr="00133748" w:rsidRDefault="00142A6F" w:rsidP="00133748">
      <w:pPr>
        <w:ind w:firstLine="284"/>
        <w:rPr>
          <w:rFonts w:ascii="Arial" w:hAnsi="Arial"/>
          <w:sz w:val="18"/>
          <w:szCs w:val="18"/>
          <w:highlight w:val="yellow"/>
          <w:lang w:eastAsia="en-US"/>
        </w:rPr>
      </w:pPr>
      <w:r>
        <w:rPr>
          <w:rFonts w:ascii="Arial" w:eastAsia="Calibri" w:hAnsi="Arial"/>
          <w:sz w:val="18"/>
          <w:szCs w:val="18"/>
          <w:lang w:eastAsia="en-US"/>
        </w:rPr>
        <w:pict w14:anchorId="3C291C1C">
          <v:shape id="_x0000_i1092" type="#_x0000_t75" style="width:349.2pt;height:5.75pt" o:hrpct="0" o:hr="t">
            <v:imagedata r:id="rId25" o:title="BD10256_"/>
          </v:shape>
        </w:pict>
      </w:r>
    </w:p>
    <w:p w14:paraId="3DAB1864" w14:textId="77777777" w:rsidR="004518E6" w:rsidRPr="00133748" w:rsidRDefault="004518E6" w:rsidP="00142A6F">
      <w:pPr>
        <w:pStyle w:val="Heading4"/>
        <w:rPr>
          <w:rFonts w:ascii="Arial" w:hAnsi="Arial"/>
          <w:sz w:val="18"/>
          <w:szCs w:val="18"/>
          <w:highlight w:val="yellow"/>
        </w:rPr>
      </w:pPr>
      <w:r w:rsidRPr="00133748">
        <w:rPr>
          <w:rFonts w:ascii="Arial" w:hAnsi="Arial"/>
          <w:sz w:val="18"/>
          <w:szCs w:val="18"/>
          <w:highlight w:val="yellow"/>
        </w:rPr>
        <w:t xml:space="preserve">EVANILDO CAVALCANTE BECHARA, ACADEMIA BRASILEIRA DE LETRAS (ABL) - AGLP, AICL, </w:t>
      </w:r>
    </w:p>
    <w:tbl>
      <w:tblPr>
        <w:tblStyle w:val="TableGrid"/>
        <w:tblW w:w="0" w:type="auto"/>
        <w:tblLook w:val="04A0" w:firstRow="1" w:lastRow="0" w:firstColumn="1" w:lastColumn="0" w:noHBand="0" w:noVBand="1"/>
      </w:tblPr>
      <w:tblGrid>
        <w:gridCol w:w="7782"/>
        <w:gridCol w:w="5587"/>
      </w:tblGrid>
      <w:tr w:rsidR="004518E6" w:rsidRPr="00133748" w14:paraId="7A4A295C" w14:textId="77777777" w:rsidTr="005C41B1">
        <w:tc>
          <w:tcPr>
            <w:tcW w:w="9634" w:type="dxa"/>
          </w:tcPr>
          <w:p w14:paraId="67D37DE8"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noProof/>
                <w:sz w:val="18"/>
                <w:szCs w:val="18"/>
                <w:lang w:eastAsia="en-US"/>
              </w:rPr>
              <w:drawing>
                <wp:inline distT="0" distB="0" distL="0" distR="0" wp14:anchorId="10283DC9" wp14:editId="72D6F2CD">
                  <wp:extent cx="1359583" cy="1996440"/>
                  <wp:effectExtent l="0" t="0" r="0" b="3810"/>
                  <wp:docPr id="10648" name="Espaço Reservado para Conteúdo 1"/>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Espaço Reservado para Conteúdo 1"/>
                          <pic:cNvPicPr>
                            <a:picLocks noGrp="1"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1362694" cy="2001008"/>
                          </a:xfrm>
                          <a:prstGeom prst="rect">
                            <a:avLst/>
                          </a:prstGeom>
                          <a:noFill/>
                          <a:ln>
                            <a:noFill/>
                          </a:ln>
                        </pic:spPr>
                      </pic:pic>
                    </a:graphicData>
                  </a:graphic>
                </wp:inline>
              </w:drawing>
            </w:r>
            <w:r w:rsidRPr="00133748">
              <w:rPr>
                <w:rFonts w:ascii="Arial" w:eastAsia="Calibri" w:hAnsi="Arial"/>
                <w:noProof/>
                <w:sz w:val="18"/>
                <w:szCs w:val="18"/>
                <w:lang w:eastAsia="zh-CN"/>
              </w:rPr>
              <w:drawing>
                <wp:inline distT="0" distB="0" distL="0" distR="0" wp14:anchorId="3B2D97D0" wp14:editId="5F25CB6C">
                  <wp:extent cx="3092178" cy="1973580"/>
                  <wp:effectExtent l="0" t="0" r="0" b="7620"/>
                  <wp:docPr id="10647" name="Picture 1135" descr="http://www.luizberto.com/wp-content/evanildo-bechar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5" descr="http://www.luizberto.com/wp-content/evanildo-bechara1.jpg"/>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3101146" cy="1979304"/>
                          </a:xfrm>
                          <a:prstGeom prst="rect">
                            <a:avLst/>
                          </a:prstGeom>
                          <a:noFill/>
                          <a:ln>
                            <a:noFill/>
                          </a:ln>
                        </pic:spPr>
                      </pic:pic>
                    </a:graphicData>
                  </a:graphic>
                </wp:inline>
              </w:drawing>
            </w:r>
          </w:p>
        </w:tc>
        <w:tc>
          <w:tcPr>
            <w:tcW w:w="7513" w:type="dxa"/>
          </w:tcPr>
          <w:p w14:paraId="3792155C"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Evanildo Bechara, nascido no Recife em 1928, é professor titular e emérito da Universidade do Estado do Rio de Janeiro (UERJ) e da Universidade Federal Fluminense (UFF), atua nos cursos de pós-graduação e de aperfeiçoamento para professores universitários e de ensino médio e fundamental. É membro da Academia Brasileira de Letras e da Academia Brasileira de Filologia, </w:t>
            </w:r>
            <w:proofErr w:type="spellStart"/>
            <w:r w:rsidRPr="00133748">
              <w:rPr>
                <w:rFonts w:ascii="Arial" w:eastAsia="Calibri" w:hAnsi="Arial"/>
                <w:sz w:val="18"/>
                <w:szCs w:val="18"/>
                <w:lang w:eastAsia="en-US"/>
              </w:rPr>
              <w:t>Sócio-correspondente</w:t>
            </w:r>
            <w:proofErr w:type="spellEnd"/>
            <w:r w:rsidRPr="00133748">
              <w:rPr>
                <w:rFonts w:ascii="Arial" w:eastAsia="Calibri" w:hAnsi="Arial"/>
                <w:sz w:val="18"/>
                <w:szCs w:val="18"/>
                <w:lang w:eastAsia="en-US"/>
              </w:rPr>
              <w:t xml:space="preserve"> da Academia das Ciências de Lisboa, Doutor Honoris Causa da Universidade de Coimbra, e o representante da Academia Brasileira de Letras para a adoção do novo Acordo Ortográfico.</w:t>
            </w:r>
          </w:p>
        </w:tc>
      </w:tr>
      <w:tr w:rsidR="004518E6" w:rsidRPr="00133748" w14:paraId="062C4FFD" w14:textId="77777777" w:rsidTr="005C41B1">
        <w:tc>
          <w:tcPr>
            <w:tcW w:w="9634" w:type="dxa"/>
          </w:tcPr>
          <w:p w14:paraId="0A219E71"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Evanildo Bechara, Academia Brasileira de Letras</w:t>
            </w:r>
          </w:p>
        </w:tc>
        <w:tc>
          <w:tcPr>
            <w:tcW w:w="7513" w:type="dxa"/>
          </w:tcPr>
          <w:p w14:paraId="46C81DCE" w14:textId="77777777" w:rsidR="004518E6" w:rsidRPr="00133748" w:rsidRDefault="004F5D52" w:rsidP="00133748">
            <w:pPr>
              <w:ind w:right="0" w:firstLine="284"/>
              <w:rPr>
                <w:rFonts w:ascii="Arial" w:eastAsia="Calibri" w:hAnsi="Arial"/>
                <w:sz w:val="18"/>
                <w:szCs w:val="18"/>
                <w:lang w:eastAsia="en-US"/>
              </w:rPr>
            </w:pPr>
            <w:hyperlink r:id="rId213" w:history="1">
              <w:r w:rsidR="004518E6" w:rsidRPr="00133748">
                <w:rPr>
                  <w:rFonts w:ascii="Arial" w:eastAsia="SimSun" w:hAnsi="Arial"/>
                  <w:color w:val="0000FF"/>
                  <w:sz w:val="18"/>
                  <w:szCs w:val="18"/>
                  <w:u w:val="single"/>
                  <w:lang w:eastAsia="en-US"/>
                </w:rPr>
                <w:t>ebechara@academia.org.br</w:t>
              </w:r>
            </w:hyperlink>
            <w:r w:rsidR="004518E6" w:rsidRPr="00133748">
              <w:rPr>
                <w:rFonts w:ascii="Arial" w:eastAsia="Calibri" w:hAnsi="Arial"/>
                <w:sz w:val="18"/>
                <w:szCs w:val="18"/>
                <w:lang w:eastAsia="en-US"/>
              </w:rPr>
              <w:t xml:space="preserve">,   -  </w:t>
            </w:r>
            <w:hyperlink r:id="rId214" w:history="1">
              <w:r w:rsidR="004518E6" w:rsidRPr="00133748">
                <w:rPr>
                  <w:rFonts w:ascii="Arial" w:eastAsia="SimSun" w:hAnsi="Arial"/>
                  <w:color w:val="0000FF"/>
                  <w:sz w:val="18"/>
                  <w:szCs w:val="18"/>
                  <w:u w:val="single"/>
                  <w:lang w:eastAsia="en-US"/>
                </w:rPr>
                <w:t>academia@academia.org.br</w:t>
              </w:r>
            </w:hyperlink>
          </w:p>
        </w:tc>
      </w:tr>
    </w:tbl>
    <w:p w14:paraId="02ACD7D4"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Nasceu no Recife, a 26 de fevereiro de 1928. Quinto ocupante a Cadeira nº 33, eleito em 11 de dezembro de 2000, na sucessão de Afrânio Coutinho e recebido em 25 de maio de 2001 pelo </w:t>
      </w:r>
      <w:proofErr w:type="spellStart"/>
      <w:r w:rsidRPr="00133748">
        <w:rPr>
          <w:rFonts w:ascii="Arial" w:eastAsia="Calibri" w:hAnsi="Arial"/>
          <w:sz w:val="18"/>
          <w:szCs w:val="18"/>
          <w:lang w:eastAsia="en-US"/>
        </w:rPr>
        <w:t>Acadêmico</w:t>
      </w:r>
      <w:proofErr w:type="spellEnd"/>
      <w:r w:rsidRPr="00133748">
        <w:rPr>
          <w:rFonts w:ascii="Arial" w:eastAsia="Calibri" w:hAnsi="Arial"/>
          <w:sz w:val="18"/>
          <w:szCs w:val="18"/>
          <w:lang w:eastAsia="en-US"/>
        </w:rPr>
        <w:t xml:space="preserve"> Sérgio Corrêa da Costa. </w:t>
      </w:r>
    </w:p>
    <w:p w14:paraId="3BE082B5"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Evanildo Cavalcante Bechara nasceu no Recife (PE), em 26 de fevereiro de 1928. </w:t>
      </w:r>
    </w:p>
    <w:p w14:paraId="2F03376B"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Aos onze para doze anos, órfão de pai, transferiu-se para o Rio de Janeiro, a fim de completar sua educação em casa de um tio-avô. </w:t>
      </w:r>
    </w:p>
    <w:p w14:paraId="2971D04D"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Desde cedo mostrou vocação para o magistério, vocação que o levou a fazer o curso de Letras, modalidade Neolatinas, na Faculdade do Instituto La-Fayette, hoje UERJ, Bacharel em 1948 e Licenciado em 1949. </w:t>
      </w:r>
    </w:p>
    <w:p w14:paraId="0E50D7F1"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Aos quinze anos conheceu o Prof. Manuel </w:t>
      </w:r>
      <w:proofErr w:type="spellStart"/>
      <w:r w:rsidRPr="00133748">
        <w:rPr>
          <w:rFonts w:ascii="Arial" w:eastAsia="Calibri" w:hAnsi="Arial"/>
          <w:sz w:val="18"/>
          <w:szCs w:val="18"/>
          <w:lang w:eastAsia="en-US"/>
        </w:rPr>
        <w:t>Said</w:t>
      </w:r>
      <w:proofErr w:type="spellEnd"/>
      <w:r w:rsidRPr="00133748">
        <w:rPr>
          <w:rFonts w:ascii="Arial" w:eastAsia="Calibri" w:hAnsi="Arial"/>
          <w:sz w:val="18"/>
          <w:szCs w:val="18"/>
          <w:lang w:eastAsia="en-US"/>
        </w:rPr>
        <w:t xml:space="preserve"> Ali, um dos mais fecundos estudiosos da língua portuguesa, que na época contava entre 81 e 82 anos. Essa experiência permitiu a Evanildo Bechara trilhar caminhos no campo dos estudos linguísticos.</w:t>
      </w:r>
    </w:p>
    <w:p w14:paraId="4E78F458"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Aos </w:t>
      </w:r>
      <w:proofErr w:type="spellStart"/>
      <w:r w:rsidRPr="00133748">
        <w:rPr>
          <w:rFonts w:ascii="Arial" w:eastAsia="Calibri" w:hAnsi="Arial"/>
          <w:sz w:val="18"/>
          <w:szCs w:val="18"/>
          <w:lang w:eastAsia="en-US"/>
        </w:rPr>
        <w:t>dezessete</w:t>
      </w:r>
      <w:proofErr w:type="spellEnd"/>
      <w:r w:rsidRPr="00133748">
        <w:rPr>
          <w:rFonts w:ascii="Arial" w:eastAsia="Calibri" w:hAnsi="Arial"/>
          <w:sz w:val="18"/>
          <w:szCs w:val="18"/>
          <w:lang w:eastAsia="en-US"/>
        </w:rPr>
        <w:t xml:space="preserve">, escreve seu primeiro ensaio, intitulado </w:t>
      </w:r>
      <w:proofErr w:type="spellStart"/>
      <w:r w:rsidRPr="00133748">
        <w:rPr>
          <w:rFonts w:ascii="Arial" w:eastAsia="Calibri" w:hAnsi="Arial"/>
          <w:sz w:val="18"/>
          <w:szCs w:val="18"/>
          <w:lang w:eastAsia="en-US"/>
        </w:rPr>
        <w:t>Fenômenos</w:t>
      </w:r>
      <w:proofErr w:type="spellEnd"/>
      <w:r w:rsidRPr="00133748">
        <w:rPr>
          <w:rFonts w:ascii="Arial" w:eastAsia="Calibri" w:hAnsi="Arial"/>
          <w:sz w:val="18"/>
          <w:szCs w:val="18"/>
          <w:lang w:eastAsia="en-US"/>
        </w:rPr>
        <w:t xml:space="preserve"> de intonação, publicado em 1948, com Prefácio do filólogo Lindolfo Gomes. </w:t>
      </w:r>
    </w:p>
    <w:p w14:paraId="1142ABDD"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Em 1954, é aprovado em concurso público para a cátedra de Língua Portuguesa do Colégio Pedro II e reúne no livro Primeiros Ensaios de Língua Portuguesa artigos escritos entre os dezoito e vinte e cinco anos, saídos em jornais e revistas especializadas. Concluído o curso universitário, vieram-lhe as oportunidades de concursos públicos, que fez com brilho, num total de onze inscritos e dez realizados. Aperfeiçoou-se em Filologia Românica em </w:t>
      </w:r>
      <w:proofErr w:type="spellStart"/>
      <w:r w:rsidRPr="00133748">
        <w:rPr>
          <w:rFonts w:ascii="Arial" w:eastAsia="Calibri" w:hAnsi="Arial"/>
          <w:sz w:val="18"/>
          <w:szCs w:val="18"/>
          <w:lang w:eastAsia="en-US"/>
        </w:rPr>
        <w:t>Madri</w:t>
      </w:r>
      <w:proofErr w:type="spellEnd"/>
      <w:r w:rsidRPr="00133748">
        <w:rPr>
          <w:rFonts w:ascii="Arial" w:eastAsia="Calibri" w:hAnsi="Arial"/>
          <w:sz w:val="18"/>
          <w:szCs w:val="18"/>
          <w:lang w:eastAsia="en-US"/>
        </w:rPr>
        <w:t xml:space="preserve">, com </w:t>
      </w:r>
      <w:proofErr w:type="spellStart"/>
      <w:r w:rsidRPr="00133748">
        <w:rPr>
          <w:rFonts w:ascii="Arial" w:eastAsia="Calibri" w:hAnsi="Arial"/>
          <w:sz w:val="18"/>
          <w:szCs w:val="18"/>
          <w:lang w:eastAsia="en-US"/>
        </w:rPr>
        <w:t>Dámaso</w:t>
      </w:r>
      <w:proofErr w:type="spellEnd"/>
      <w:r w:rsidRPr="00133748">
        <w:rPr>
          <w:rFonts w:ascii="Arial" w:eastAsia="Calibri" w:hAnsi="Arial"/>
          <w:sz w:val="18"/>
          <w:szCs w:val="18"/>
          <w:lang w:eastAsia="en-US"/>
        </w:rPr>
        <w:t xml:space="preserve"> Alonso, nos anos de 1961-62, com bolsa do Governo espanhol. </w:t>
      </w:r>
    </w:p>
    <w:p w14:paraId="45C7F33C"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Doutor em Letras pela UEG (atual UERJ), em 1964. Convidado pelo Prof. Antenor Nascentes para seu assistente, chega à cátedra de Filologia Românica da Faculdade de Filosofia, Ciências e Letras da UEG (atual UERJ) em 1964. </w:t>
      </w:r>
    </w:p>
    <w:p w14:paraId="22CB163F" w14:textId="77777777" w:rsidR="004518E6" w:rsidRPr="00133748" w:rsidRDefault="004518E6" w:rsidP="00133748">
      <w:pPr>
        <w:ind w:right="0" w:firstLine="284"/>
        <w:contextualSpacing/>
        <w:jc w:val="left"/>
        <w:rPr>
          <w:rFonts w:ascii="Arial" w:eastAsia="Calibri" w:hAnsi="Arial"/>
          <w:sz w:val="18"/>
          <w:szCs w:val="18"/>
          <w:lang w:eastAsia="pt-BR"/>
        </w:rPr>
      </w:pPr>
      <w:r w:rsidRPr="00133748">
        <w:rPr>
          <w:rFonts w:ascii="Arial" w:eastAsia="Calibri" w:hAnsi="Arial"/>
          <w:sz w:val="18"/>
          <w:szCs w:val="18"/>
          <w:lang w:eastAsia="pt-BR"/>
        </w:rPr>
        <w:t xml:space="preserve">Professor de Filologia Românica do Instituto de Letras da UERJ, de 1962 a 1992. </w:t>
      </w:r>
    </w:p>
    <w:p w14:paraId="6421335F" w14:textId="77777777" w:rsidR="004518E6" w:rsidRPr="00133748" w:rsidRDefault="004518E6" w:rsidP="00133748">
      <w:pPr>
        <w:ind w:right="0" w:firstLine="284"/>
        <w:contextualSpacing/>
        <w:jc w:val="left"/>
        <w:rPr>
          <w:rFonts w:ascii="Arial" w:eastAsia="Calibri" w:hAnsi="Arial"/>
          <w:sz w:val="18"/>
          <w:szCs w:val="18"/>
          <w:lang w:eastAsia="pt-BR"/>
        </w:rPr>
      </w:pPr>
      <w:r w:rsidRPr="00133748">
        <w:rPr>
          <w:rFonts w:ascii="Arial" w:eastAsia="Calibri" w:hAnsi="Arial"/>
          <w:sz w:val="18"/>
          <w:szCs w:val="18"/>
          <w:lang w:eastAsia="pt-BR"/>
        </w:rPr>
        <w:t xml:space="preserve">Professor de Língua Portuguesa do Instituto de Letras da UFF, de 1976 a 1994. </w:t>
      </w:r>
    </w:p>
    <w:p w14:paraId="68BC9E19" w14:textId="77777777" w:rsidR="004518E6" w:rsidRPr="00133748" w:rsidRDefault="004518E6" w:rsidP="00133748">
      <w:pPr>
        <w:ind w:right="0" w:firstLine="284"/>
        <w:contextualSpacing/>
        <w:jc w:val="left"/>
        <w:rPr>
          <w:rFonts w:ascii="Arial" w:eastAsia="Calibri" w:hAnsi="Arial"/>
          <w:sz w:val="18"/>
          <w:szCs w:val="18"/>
          <w:lang w:eastAsia="pt-BR"/>
        </w:rPr>
      </w:pPr>
      <w:r w:rsidRPr="00133748">
        <w:rPr>
          <w:rFonts w:ascii="Arial" w:eastAsia="Calibri" w:hAnsi="Arial"/>
          <w:sz w:val="18"/>
          <w:szCs w:val="18"/>
          <w:lang w:eastAsia="pt-BR"/>
        </w:rPr>
        <w:t xml:space="preserve">Professor titular de Língua Portuguesa, Linguística e Filologia Românica da Fundação Técnico-Educacional Souza Marques, de 1968 a 1988. </w:t>
      </w:r>
    </w:p>
    <w:p w14:paraId="270A1613" w14:textId="77777777" w:rsidR="004518E6" w:rsidRPr="00133748" w:rsidRDefault="004518E6" w:rsidP="00133748">
      <w:pPr>
        <w:ind w:right="0" w:firstLine="284"/>
        <w:contextualSpacing/>
        <w:jc w:val="left"/>
        <w:rPr>
          <w:rFonts w:ascii="Arial" w:eastAsia="Calibri" w:hAnsi="Arial"/>
          <w:sz w:val="18"/>
          <w:szCs w:val="18"/>
          <w:lang w:eastAsia="pt-BR"/>
        </w:rPr>
      </w:pPr>
      <w:r w:rsidRPr="00133748">
        <w:rPr>
          <w:rFonts w:ascii="Arial" w:eastAsia="Calibri" w:hAnsi="Arial"/>
          <w:sz w:val="18"/>
          <w:szCs w:val="18"/>
          <w:lang w:eastAsia="pt-BR"/>
        </w:rPr>
        <w:t xml:space="preserve">Professor de Língua Portuguesa e Filologia Românica em IES nacionais (citem-se: PUC-RJ, UFSE, UFPB, UFAL, UFRN, UFAC) e estrangeiras (Alemanha, Holanda e Portugal). </w:t>
      </w:r>
    </w:p>
    <w:p w14:paraId="48FDAD72" w14:textId="77777777" w:rsidR="004518E6" w:rsidRPr="00133748" w:rsidRDefault="004518E6" w:rsidP="00133748">
      <w:pPr>
        <w:ind w:right="0" w:firstLine="284"/>
        <w:contextualSpacing/>
        <w:jc w:val="left"/>
        <w:rPr>
          <w:rFonts w:ascii="Arial" w:eastAsia="Calibri" w:hAnsi="Arial"/>
          <w:sz w:val="18"/>
          <w:szCs w:val="18"/>
          <w:lang w:eastAsia="pt-BR"/>
        </w:rPr>
      </w:pPr>
      <w:r w:rsidRPr="00133748">
        <w:rPr>
          <w:rFonts w:ascii="Arial" w:eastAsia="Calibri" w:hAnsi="Arial"/>
          <w:sz w:val="18"/>
          <w:szCs w:val="18"/>
          <w:lang w:eastAsia="pt-BR"/>
        </w:rPr>
        <w:t>Em 1971-72 exerceu o cargo de Professor Titular Visitante da Universidade de Colônia (Alemanha) e de 1987 a 1989 igual cargo na Universidade de Coimbra (Portugal).</w:t>
      </w:r>
    </w:p>
    <w:p w14:paraId="46F3C063" w14:textId="77777777" w:rsidR="004518E6" w:rsidRPr="00133748" w:rsidRDefault="004518E6" w:rsidP="00133748">
      <w:pPr>
        <w:ind w:right="0" w:firstLine="284"/>
        <w:contextualSpacing/>
        <w:jc w:val="left"/>
        <w:rPr>
          <w:rFonts w:ascii="Arial" w:eastAsia="Calibri" w:hAnsi="Arial"/>
          <w:sz w:val="18"/>
          <w:szCs w:val="18"/>
          <w:lang w:eastAsia="pt-BR"/>
        </w:rPr>
      </w:pPr>
      <w:r w:rsidRPr="00133748">
        <w:rPr>
          <w:rFonts w:ascii="Arial" w:eastAsia="Calibri" w:hAnsi="Arial"/>
          <w:sz w:val="18"/>
          <w:szCs w:val="18"/>
          <w:lang w:eastAsia="pt-BR"/>
        </w:rPr>
        <w:t>Professor Emérito da Universidade do Estado do Rio de Janeiro (1994) e da Universidade Federal Fluminense (1998).</w:t>
      </w:r>
    </w:p>
    <w:p w14:paraId="102864DE" w14:textId="77777777" w:rsidR="004518E6" w:rsidRPr="00133748" w:rsidRDefault="004518E6" w:rsidP="00133748">
      <w:pPr>
        <w:ind w:right="0" w:firstLine="284"/>
        <w:contextualSpacing/>
        <w:jc w:val="left"/>
        <w:rPr>
          <w:rFonts w:ascii="Arial" w:eastAsia="Calibri" w:hAnsi="Arial"/>
          <w:sz w:val="18"/>
          <w:szCs w:val="18"/>
          <w:lang w:eastAsia="pt-BR"/>
        </w:rPr>
      </w:pPr>
      <w:r w:rsidRPr="00133748">
        <w:rPr>
          <w:rFonts w:ascii="Arial" w:eastAsia="Calibri" w:hAnsi="Arial"/>
          <w:sz w:val="18"/>
          <w:szCs w:val="18"/>
          <w:lang w:eastAsia="pt-BR"/>
        </w:rPr>
        <w:t>Doutor Honoris Causa da Universidade de Coimbra (2000).</w:t>
      </w:r>
    </w:p>
    <w:p w14:paraId="78B25663" w14:textId="77777777" w:rsidR="004518E6" w:rsidRPr="00133748" w:rsidRDefault="004518E6" w:rsidP="00133748">
      <w:pPr>
        <w:ind w:right="0" w:firstLine="284"/>
        <w:contextualSpacing/>
        <w:jc w:val="left"/>
        <w:rPr>
          <w:rFonts w:ascii="Arial" w:eastAsia="Calibri" w:hAnsi="Arial"/>
          <w:sz w:val="18"/>
          <w:szCs w:val="18"/>
          <w:lang w:eastAsia="pt-BR"/>
        </w:rPr>
      </w:pPr>
      <w:r w:rsidRPr="00133748">
        <w:rPr>
          <w:rFonts w:ascii="Arial" w:eastAsia="Calibri" w:hAnsi="Arial"/>
          <w:sz w:val="18"/>
          <w:szCs w:val="18"/>
          <w:lang w:eastAsia="pt-BR"/>
        </w:rPr>
        <w:t xml:space="preserve">Distinguido com as medalhas José de Anchieta e de Honra ao Mérito Educacional (da Secretaria de Educação e Cultura do Rio de Janeiro), e medalha </w:t>
      </w:r>
      <w:proofErr w:type="spellStart"/>
      <w:r w:rsidRPr="00133748">
        <w:rPr>
          <w:rFonts w:ascii="Arial" w:eastAsia="Calibri" w:hAnsi="Arial"/>
          <w:sz w:val="18"/>
          <w:szCs w:val="18"/>
          <w:lang w:eastAsia="pt-BR"/>
        </w:rPr>
        <w:t>Oskar</w:t>
      </w:r>
      <w:proofErr w:type="spellEnd"/>
      <w:r w:rsidRPr="00133748">
        <w:rPr>
          <w:rFonts w:ascii="Arial" w:eastAsia="Calibri" w:hAnsi="Arial"/>
          <w:sz w:val="18"/>
          <w:szCs w:val="18"/>
          <w:lang w:eastAsia="pt-BR"/>
        </w:rPr>
        <w:t xml:space="preserve"> </w:t>
      </w:r>
      <w:proofErr w:type="spellStart"/>
      <w:r w:rsidRPr="00133748">
        <w:rPr>
          <w:rFonts w:ascii="Arial" w:eastAsia="Calibri" w:hAnsi="Arial"/>
          <w:sz w:val="18"/>
          <w:szCs w:val="18"/>
          <w:lang w:eastAsia="pt-BR"/>
        </w:rPr>
        <w:t>Nobiling</w:t>
      </w:r>
      <w:proofErr w:type="spellEnd"/>
      <w:r w:rsidRPr="00133748">
        <w:rPr>
          <w:rFonts w:ascii="Arial" w:eastAsia="Calibri" w:hAnsi="Arial"/>
          <w:sz w:val="18"/>
          <w:szCs w:val="18"/>
          <w:lang w:eastAsia="pt-BR"/>
        </w:rPr>
        <w:t xml:space="preserve"> (da Sociedade Brasileira de Língua e Literatura). </w:t>
      </w:r>
    </w:p>
    <w:p w14:paraId="6CA90794" w14:textId="77777777" w:rsidR="004518E6" w:rsidRPr="00133748" w:rsidRDefault="004518E6" w:rsidP="00133748">
      <w:pPr>
        <w:ind w:right="0" w:firstLine="284"/>
        <w:contextualSpacing/>
        <w:jc w:val="left"/>
        <w:rPr>
          <w:rFonts w:ascii="Arial" w:eastAsia="Calibri" w:hAnsi="Arial"/>
          <w:sz w:val="18"/>
          <w:szCs w:val="18"/>
          <w:lang w:eastAsia="pt-BR"/>
        </w:rPr>
      </w:pPr>
      <w:r w:rsidRPr="00133748">
        <w:rPr>
          <w:rFonts w:ascii="Arial" w:eastAsia="Calibri" w:hAnsi="Arial"/>
          <w:sz w:val="18"/>
          <w:szCs w:val="18"/>
          <w:lang w:eastAsia="pt-BR"/>
        </w:rPr>
        <w:t xml:space="preserve">Foi convidado por </w:t>
      </w:r>
      <w:proofErr w:type="spellStart"/>
      <w:r w:rsidRPr="00133748">
        <w:rPr>
          <w:rFonts w:ascii="Arial" w:eastAsia="Calibri" w:hAnsi="Arial"/>
          <w:sz w:val="18"/>
          <w:szCs w:val="18"/>
          <w:lang w:eastAsia="pt-BR"/>
        </w:rPr>
        <w:t>acadêmicos</w:t>
      </w:r>
      <w:proofErr w:type="spellEnd"/>
      <w:r w:rsidRPr="00133748">
        <w:rPr>
          <w:rFonts w:ascii="Arial" w:eastAsia="Calibri" w:hAnsi="Arial"/>
          <w:sz w:val="18"/>
          <w:szCs w:val="18"/>
          <w:lang w:eastAsia="pt-BR"/>
        </w:rPr>
        <w:t xml:space="preserve"> amigos para candidatar-se à Academia Brasileira de Letras, na vaga do grande Mestre Afrânio Coutinho, na alegação de que a instituição precisava de um filólogo para prosseguir seus deveres estatutários no âmbito da língua portuguesa. É o quinto ocupante da Cadeira nº 33 da Academia Brasileira de Letras, eleito em 11 de dezembro de 2000, na sucessão de Afrânio Coutinho e recebido em 25 de maio de 2001 pelo </w:t>
      </w:r>
      <w:proofErr w:type="spellStart"/>
      <w:r w:rsidRPr="00133748">
        <w:rPr>
          <w:rFonts w:ascii="Arial" w:eastAsia="Calibri" w:hAnsi="Arial"/>
          <w:sz w:val="18"/>
          <w:szCs w:val="18"/>
          <w:lang w:eastAsia="pt-BR"/>
        </w:rPr>
        <w:t>Acadêmico</w:t>
      </w:r>
      <w:proofErr w:type="spellEnd"/>
      <w:r w:rsidRPr="00133748">
        <w:rPr>
          <w:rFonts w:ascii="Arial" w:eastAsia="Calibri" w:hAnsi="Arial"/>
          <w:sz w:val="18"/>
          <w:szCs w:val="18"/>
          <w:lang w:eastAsia="pt-BR"/>
        </w:rPr>
        <w:t xml:space="preserve"> Sérgio Corrêa da Costa. </w:t>
      </w:r>
    </w:p>
    <w:p w14:paraId="2B949D19"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Foi Diretor Tesoureiro da Instituição (2002-2003) e Secretário-Geral (2004-2005). </w:t>
      </w:r>
    </w:p>
    <w:p w14:paraId="74E1E022" w14:textId="77777777" w:rsidR="004518E6" w:rsidRPr="00133748" w:rsidRDefault="004518E6" w:rsidP="00133748">
      <w:pPr>
        <w:ind w:right="0" w:firstLine="284"/>
        <w:contextualSpacing/>
        <w:jc w:val="left"/>
        <w:rPr>
          <w:rFonts w:ascii="Arial" w:eastAsia="Calibri" w:hAnsi="Arial"/>
          <w:sz w:val="18"/>
          <w:szCs w:val="18"/>
          <w:vertAlign w:val="superscript"/>
          <w:lang w:eastAsia="pt-BR"/>
        </w:rPr>
      </w:pPr>
      <w:r w:rsidRPr="00133748">
        <w:rPr>
          <w:rFonts w:ascii="Arial" w:eastAsia="Arial Unicode MS" w:hAnsi="Arial"/>
          <w:b/>
          <w:smallCaps/>
          <w:noProof/>
          <w:color w:val="C0504D"/>
          <w:spacing w:val="5"/>
          <w:sz w:val="18"/>
          <w:szCs w:val="18"/>
          <w:u w:val="single"/>
          <w:lang w:eastAsia="zh-CN"/>
        </w:rPr>
        <w:drawing>
          <wp:inline distT="0" distB="0" distL="0" distR="0" wp14:anchorId="47F9C54D" wp14:editId="5412F75C">
            <wp:extent cx="1967749" cy="1474023"/>
            <wp:effectExtent l="0" t="0" r="0" b="0"/>
            <wp:docPr id="10644" name="Picture 1139" descr="D:\Clipart\AAAICL coloquios fotos videos slides\18º 2012galiza\fotos\galiza2012 (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9" descr="D:\Clipart\AAAICL coloquios fotos videos slides\18º 2012galiza\fotos\galiza2012 (511).JPG"/>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1970954" cy="1476424"/>
                    </a:xfrm>
                    <a:prstGeom prst="rect">
                      <a:avLst/>
                    </a:prstGeom>
                    <a:noFill/>
                    <a:ln>
                      <a:noFill/>
                    </a:ln>
                  </pic:spPr>
                </pic:pic>
              </a:graphicData>
            </a:graphic>
          </wp:inline>
        </w:drawing>
      </w:r>
      <w:r w:rsidRPr="00133748">
        <w:rPr>
          <w:rFonts w:ascii="Arial" w:eastAsia="Arial Unicode MS" w:hAnsi="Arial"/>
          <w:b/>
          <w:smallCaps/>
          <w:noProof/>
          <w:color w:val="C0504D"/>
          <w:spacing w:val="5"/>
          <w:sz w:val="18"/>
          <w:szCs w:val="18"/>
          <w:u w:val="single"/>
          <w:lang w:eastAsia="zh-CN"/>
        </w:rPr>
        <w:drawing>
          <wp:inline distT="0" distB="0" distL="0" distR="0" wp14:anchorId="76A85CD6" wp14:editId="33FE6478">
            <wp:extent cx="1928507" cy="1448147"/>
            <wp:effectExtent l="0" t="0" r="0" b="0"/>
            <wp:docPr id="10643" name="Picture 1140" descr="C:\clipart\AICLslides fotos coloquios\21º 2014moinhos\FOTOS\todas\Moinhos24abr2014ebimaia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0" descr="C:\clipart\AICLslides fotos coloquios\21º 2014moinhos\FOTOS\todas\Moinhos24abr2014ebimaia (16).JPG"/>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931488" cy="1450385"/>
                    </a:xfrm>
                    <a:prstGeom prst="rect">
                      <a:avLst/>
                    </a:prstGeom>
                    <a:noFill/>
                    <a:ln>
                      <a:noFill/>
                    </a:ln>
                  </pic:spPr>
                </pic:pic>
              </a:graphicData>
            </a:graphic>
          </wp:inline>
        </w:drawing>
      </w:r>
      <w:r w:rsidRPr="00133748">
        <w:rPr>
          <w:rFonts w:ascii="Arial" w:eastAsia="Calibri" w:hAnsi="Arial"/>
          <w:noProof/>
          <w:sz w:val="18"/>
          <w:szCs w:val="18"/>
          <w:vertAlign w:val="superscript"/>
          <w:lang w:eastAsia="zh-CN"/>
        </w:rPr>
        <w:drawing>
          <wp:inline distT="0" distB="0" distL="0" distR="0" wp14:anchorId="41612AA2" wp14:editId="47AD56ED">
            <wp:extent cx="1929093" cy="1446819"/>
            <wp:effectExtent l="0" t="0" r="0" b="1270"/>
            <wp:docPr id="10642" name="Picture 1142" descr="I:\clipart\AICLslides fotos coloquios\2011macau\fotos\rolf macau\11-15abr macau2011 (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2" descr="I:\clipart\AICLslides fotos coloquios\2011macau\fotos\rolf macau\11-15abr macau2011 (425).JPG"/>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1933262" cy="1449946"/>
                    </a:xfrm>
                    <a:prstGeom prst="rect">
                      <a:avLst/>
                    </a:prstGeom>
                    <a:noFill/>
                    <a:ln>
                      <a:noFill/>
                    </a:ln>
                  </pic:spPr>
                </pic:pic>
              </a:graphicData>
            </a:graphic>
          </wp:inline>
        </w:drawing>
      </w:r>
      <w:r w:rsidRPr="00133748">
        <w:rPr>
          <w:rFonts w:ascii="Arial" w:eastAsia="Calibri" w:hAnsi="Arial"/>
          <w:noProof/>
          <w:sz w:val="18"/>
          <w:szCs w:val="18"/>
          <w:vertAlign w:val="superscript"/>
          <w:lang w:eastAsia="zh-CN"/>
        </w:rPr>
        <w:drawing>
          <wp:inline distT="0" distB="0" distL="0" distR="0" wp14:anchorId="5FECA646" wp14:editId="14B3C604">
            <wp:extent cx="1959198" cy="1473027"/>
            <wp:effectExtent l="0" t="0" r="3175" b="0"/>
            <wp:docPr id="10641" name="Picture 1143" descr="I:\clipart\AICLslides fotos coloquios\2012galiza\2012galiza net\GALIZA2012 (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3" descr="I:\clipart\AICLslides fotos coloquios\2012galiza\2012galiza net\GALIZA2012 (200).JPG"/>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961614" cy="1474843"/>
                    </a:xfrm>
                    <a:prstGeom prst="rect">
                      <a:avLst/>
                    </a:prstGeom>
                    <a:noFill/>
                    <a:ln>
                      <a:noFill/>
                    </a:ln>
                  </pic:spPr>
                </pic:pic>
              </a:graphicData>
            </a:graphic>
          </wp:inline>
        </w:drawing>
      </w:r>
    </w:p>
    <w:p w14:paraId="1860770F" w14:textId="77777777" w:rsidR="004518E6" w:rsidRPr="00133748" w:rsidRDefault="004518E6" w:rsidP="00133748">
      <w:pPr>
        <w:ind w:right="0" w:firstLine="284"/>
        <w:contextualSpacing/>
        <w:jc w:val="left"/>
        <w:rPr>
          <w:rFonts w:ascii="Arial" w:eastAsia="Calibri" w:hAnsi="Arial"/>
          <w:sz w:val="18"/>
          <w:szCs w:val="18"/>
          <w:vertAlign w:val="superscript"/>
          <w:lang w:eastAsia="pt-BR"/>
        </w:rPr>
      </w:pPr>
      <w:r w:rsidRPr="00133748">
        <w:rPr>
          <w:rFonts w:ascii="Arial" w:eastAsia="Calibri" w:hAnsi="Arial"/>
          <w:sz w:val="18"/>
          <w:szCs w:val="18"/>
          <w:vertAlign w:val="superscript"/>
          <w:lang w:eastAsia="pt-BR"/>
        </w:rPr>
        <w:t>Galiza 2012</w:t>
      </w:r>
      <w:r w:rsidRPr="00133748">
        <w:rPr>
          <w:rFonts w:ascii="Arial" w:eastAsia="Calibri" w:hAnsi="Arial"/>
          <w:sz w:val="18"/>
          <w:szCs w:val="18"/>
          <w:lang w:eastAsia="pt-BR"/>
        </w:rPr>
        <w:t xml:space="preserve">                                                                        </w:t>
      </w:r>
      <w:r w:rsidRPr="00133748">
        <w:rPr>
          <w:rFonts w:ascii="Arial" w:eastAsia="Calibri" w:hAnsi="Arial"/>
          <w:sz w:val="18"/>
          <w:szCs w:val="18"/>
          <w:vertAlign w:val="superscript"/>
          <w:lang w:eastAsia="pt-BR"/>
        </w:rPr>
        <w:t>MAIA 2013</w:t>
      </w:r>
      <w:r w:rsidRPr="00133748">
        <w:rPr>
          <w:rFonts w:ascii="Arial" w:eastAsia="Calibri" w:hAnsi="Arial"/>
          <w:sz w:val="18"/>
          <w:szCs w:val="18"/>
          <w:lang w:eastAsia="pt-BR"/>
        </w:rPr>
        <w:t xml:space="preserve">                        </w:t>
      </w:r>
      <w:r w:rsidRPr="00133748">
        <w:rPr>
          <w:rFonts w:ascii="Arial" w:eastAsia="Calibri" w:hAnsi="Arial"/>
          <w:sz w:val="18"/>
          <w:szCs w:val="18"/>
          <w:vertAlign w:val="superscript"/>
          <w:lang w:eastAsia="pt-BR"/>
        </w:rPr>
        <w:t>HONG</w:t>
      </w:r>
      <w:r w:rsidR="00E81EBA" w:rsidRPr="00133748">
        <w:rPr>
          <w:rFonts w:ascii="Arial" w:eastAsia="Calibri" w:hAnsi="Arial"/>
          <w:sz w:val="18"/>
          <w:szCs w:val="18"/>
          <w:vertAlign w:val="superscript"/>
          <w:lang w:eastAsia="pt-BR"/>
        </w:rPr>
        <w:t>-</w:t>
      </w:r>
      <w:r w:rsidRPr="00133748">
        <w:rPr>
          <w:rFonts w:ascii="Arial" w:eastAsia="Calibri" w:hAnsi="Arial"/>
          <w:sz w:val="18"/>
          <w:szCs w:val="18"/>
          <w:vertAlign w:val="superscript"/>
          <w:lang w:eastAsia="pt-BR"/>
        </w:rPr>
        <w:t>KONG 2011</w:t>
      </w:r>
      <w:r w:rsidR="002A3DA7" w:rsidRPr="00133748">
        <w:rPr>
          <w:rFonts w:ascii="Arial" w:eastAsia="Calibri" w:hAnsi="Arial"/>
          <w:sz w:val="18"/>
          <w:szCs w:val="18"/>
          <w:vertAlign w:val="superscript"/>
          <w:lang w:eastAsia="pt-BR"/>
        </w:rPr>
        <w:tab/>
      </w:r>
      <w:r w:rsidRPr="00133748">
        <w:rPr>
          <w:rFonts w:ascii="Arial" w:eastAsia="Calibri" w:hAnsi="Arial"/>
          <w:sz w:val="18"/>
          <w:szCs w:val="18"/>
          <w:vertAlign w:val="superscript"/>
          <w:lang w:eastAsia="pt-BR"/>
        </w:rPr>
        <w:t xml:space="preserve">                  OURENSE, GALIZA 2012</w:t>
      </w:r>
    </w:p>
    <w:p w14:paraId="3DBA15A8" w14:textId="77777777" w:rsidR="00C141BD" w:rsidRPr="00133748" w:rsidRDefault="00C141BD" w:rsidP="00C141BD">
      <w:pPr>
        <w:ind w:right="0" w:firstLine="284"/>
        <w:contextualSpacing/>
        <w:jc w:val="left"/>
        <w:rPr>
          <w:rFonts w:ascii="Arial" w:eastAsia="Calibri" w:hAnsi="Arial"/>
          <w:sz w:val="18"/>
          <w:szCs w:val="18"/>
          <w:vertAlign w:val="superscript"/>
          <w:lang w:eastAsia="pt-BR"/>
        </w:rPr>
      </w:pPr>
      <w:r w:rsidRPr="00133748">
        <w:rPr>
          <w:rFonts w:ascii="Arial" w:eastAsia="Arial Unicode MS" w:hAnsi="Arial"/>
          <w:b/>
          <w:smallCaps/>
          <w:noProof/>
          <w:color w:val="C0504D"/>
          <w:spacing w:val="5"/>
          <w:sz w:val="18"/>
          <w:szCs w:val="18"/>
          <w:u w:val="single"/>
          <w:lang w:eastAsia="zh-CN"/>
        </w:rPr>
        <w:drawing>
          <wp:inline distT="0" distB="0" distL="0" distR="0" wp14:anchorId="20754813" wp14:editId="4E5AC04B">
            <wp:extent cx="2022455" cy="1516842"/>
            <wp:effectExtent l="0" t="0" r="0" b="7620"/>
            <wp:docPr id="10637" name="Picture 1148" descr="C:\clipart\AICLslides fotos coloquios\17º 2012Lagoa\fotos\lagoa2012 5 02 abr (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8" descr="C:\clipart\AICLslides fotos coloquios\17º 2012Lagoa\fotos\lagoa2012 5 02 abr (123).JPG"/>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2029165" cy="1521875"/>
                    </a:xfrm>
                    <a:prstGeom prst="rect">
                      <a:avLst/>
                    </a:prstGeom>
                    <a:noFill/>
                    <a:ln>
                      <a:noFill/>
                    </a:ln>
                  </pic:spPr>
                </pic:pic>
              </a:graphicData>
            </a:graphic>
          </wp:inline>
        </w:drawing>
      </w:r>
      <w:r w:rsidRPr="00133748">
        <w:rPr>
          <w:rFonts w:ascii="Arial" w:eastAsia="Arial Unicode MS" w:hAnsi="Arial"/>
          <w:b/>
          <w:smallCaps/>
          <w:noProof/>
          <w:color w:val="C0504D"/>
          <w:spacing w:val="5"/>
          <w:sz w:val="18"/>
          <w:szCs w:val="18"/>
          <w:u w:val="single"/>
          <w:lang w:eastAsia="zh-CN"/>
        </w:rPr>
        <w:drawing>
          <wp:inline distT="0" distB="0" distL="0" distR="0" wp14:anchorId="0A8FCA5A" wp14:editId="49528EA6">
            <wp:extent cx="2034540" cy="1531620"/>
            <wp:effectExtent l="0" t="0" r="3810" b="0"/>
            <wp:docPr id="10636" name="Picture 1149" descr="C:\clipart\AICLslides fotos coloquios\15º 2011macau\fotos\10-15abr2011Tiago, EBP,\11-15abr macau hkTiago (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9" descr="C:\clipart\AICLslides fotos coloquios\15º 2011macau\fotos\10-15abr2011Tiago, EBP,\11-15abr macau hkTiago (146).JPG"/>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2038515" cy="1534613"/>
                    </a:xfrm>
                    <a:prstGeom prst="rect">
                      <a:avLst/>
                    </a:prstGeom>
                    <a:noFill/>
                    <a:ln>
                      <a:noFill/>
                    </a:ln>
                  </pic:spPr>
                </pic:pic>
              </a:graphicData>
            </a:graphic>
          </wp:inline>
        </w:drawing>
      </w:r>
      <w:r w:rsidRPr="00133748">
        <w:rPr>
          <w:rFonts w:ascii="Arial" w:eastAsia="Calibri" w:hAnsi="Arial"/>
          <w:noProof/>
          <w:sz w:val="18"/>
          <w:szCs w:val="18"/>
          <w:vertAlign w:val="superscript"/>
          <w:lang w:eastAsia="zh-CN"/>
        </w:rPr>
        <w:drawing>
          <wp:inline distT="0" distB="0" distL="0" distR="0" wp14:anchorId="7F3759BB" wp14:editId="097A5C90">
            <wp:extent cx="1972079" cy="1479059"/>
            <wp:effectExtent l="0" t="0" r="9525" b="6985"/>
            <wp:docPr id="10635" name="Picture 1150" descr="D:\Clipart\AAAICL coloquios fotos videos slides\21º 2014moinhos\todas\Moinhos26abr014 sessoes (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0" descr="D:\Clipart\AAAICL coloquios fotos videos slides\21º 2014moinhos\todas\Moinhos26abr014 sessoes (59).JPG"/>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1977250" cy="1482937"/>
                    </a:xfrm>
                    <a:prstGeom prst="rect">
                      <a:avLst/>
                    </a:prstGeom>
                    <a:noFill/>
                    <a:ln>
                      <a:noFill/>
                    </a:ln>
                  </pic:spPr>
                </pic:pic>
              </a:graphicData>
            </a:graphic>
          </wp:inline>
        </w:drawing>
      </w:r>
      <w:r w:rsidRPr="00133748">
        <w:rPr>
          <w:rFonts w:ascii="Arial" w:eastAsia="Arial Unicode MS" w:hAnsi="Arial"/>
          <w:b/>
          <w:smallCaps/>
          <w:noProof/>
          <w:color w:val="C0504D"/>
          <w:spacing w:val="5"/>
          <w:sz w:val="18"/>
          <w:szCs w:val="18"/>
          <w:u w:val="single"/>
          <w:lang w:eastAsia="zh-CN"/>
        </w:rPr>
        <w:drawing>
          <wp:inline distT="0" distB="0" distL="0" distR="0" wp14:anchorId="363DBD15" wp14:editId="798B8E04">
            <wp:extent cx="2085636" cy="1562331"/>
            <wp:effectExtent l="0" t="0" r="0" b="0"/>
            <wp:docPr id="10634" name="Picture 1151" descr="D:\Clipart\AAAICL coloquios fotos videos slides\22º 2014Seia\fotos todas\28set2014 (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1" descr="D:\Clipart\AAAICL coloquios fotos videos slides\22º 2014Seia\fotos todas\28set2014 (41).JP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091520" cy="1566739"/>
                    </a:xfrm>
                    <a:prstGeom prst="rect">
                      <a:avLst/>
                    </a:prstGeom>
                    <a:noFill/>
                    <a:ln>
                      <a:noFill/>
                    </a:ln>
                  </pic:spPr>
                </pic:pic>
              </a:graphicData>
            </a:graphic>
          </wp:inline>
        </w:drawing>
      </w:r>
    </w:p>
    <w:p w14:paraId="26DDA7A6" w14:textId="77777777" w:rsidR="00C141BD" w:rsidRPr="00133748" w:rsidRDefault="00C141BD" w:rsidP="00C141BD">
      <w:pPr>
        <w:ind w:right="0" w:firstLine="284"/>
        <w:contextualSpacing/>
        <w:jc w:val="left"/>
        <w:rPr>
          <w:rFonts w:ascii="Arial" w:eastAsia="Calibri" w:hAnsi="Arial"/>
          <w:sz w:val="18"/>
          <w:szCs w:val="18"/>
          <w:vertAlign w:val="superscript"/>
          <w:lang w:eastAsia="pt-BR"/>
        </w:rPr>
      </w:pPr>
      <w:r w:rsidRPr="00133748">
        <w:rPr>
          <w:rFonts w:ascii="Arial" w:eastAsia="Calibri" w:hAnsi="Arial"/>
          <w:sz w:val="18"/>
          <w:szCs w:val="18"/>
          <w:vertAlign w:val="superscript"/>
          <w:lang w:eastAsia="pt-BR"/>
        </w:rPr>
        <w:t>LAGOA 2009</w:t>
      </w:r>
      <w:r w:rsidRPr="00133748">
        <w:rPr>
          <w:rFonts w:ascii="Arial" w:eastAsia="Calibri" w:hAnsi="Arial"/>
          <w:sz w:val="18"/>
          <w:szCs w:val="18"/>
          <w:lang w:eastAsia="pt-BR"/>
        </w:rPr>
        <w:t xml:space="preserve">                                                            </w:t>
      </w:r>
      <w:r w:rsidRPr="00133748">
        <w:rPr>
          <w:rFonts w:ascii="Arial" w:eastAsia="Calibri" w:hAnsi="Arial"/>
          <w:sz w:val="18"/>
          <w:szCs w:val="18"/>
          <w:vertAlign w:val="superscript"/>
          <w:lang w:eastAsia="pt-BR"/>
        </w:rPr>
        <w:t>MACAU 2011</w:t>
      </w:r>
      <w:r w:rsidRPr="00133748">
        <w:rPr>
          <w:rFonts w:ascii="Arial" w:eastAsia="Calibri" w:hAnsi="Arial"/>
          <w:sz w:val="18"/>
          <w:szCs w:val="18"/>
          <w:lang w:eastAsia="pt-BR"/>
        </w:rPr>
        <w:t xml:space="preserve">                                                      </w:t>
      </w:r>
      <w:r w:rsidRPr="00133748">
        <w:rPr>
          <w:rFonts w:ascii="Arial" w:eastAsia="Calibri" w:hAnsi="Arial"/>
          <w:sz w:val="18"/>
          <w:szCs w:val="18"/>
          <w:vertAlign w:val="superscript"/>
          <w:lang w:eastAsia="pt-BR"/>
        </w:rPr>
        <w:t>(MOINHOS DE PORTO FORMOSO) 2014</w:t>
      </w:r>
      <w:r w:rsidRPr="00133748">
        <w:rPr>
          <w:rFonts w:ascii="Arial" w:eastAsia="Calibri" w:hAnsi="Arial"/>
          <w:sz w:val="18"/>
          <w:szCs w:val="18"/>
          <w:lang w:eastAsia="pt-BR"/>
        </w:rPr>
        <w:t xml:space="preserve">                                                   </w:t>
      </w:r>
      <w:r w:rsidRPr="00133748">
        <w:rPr>
          <w:rFonts w:ascii="Arial" w:eastAsia="Calibri" w:hAnsi="Arial"/>
          <w:sz w:val="18"/>
          <w:szCs w:val="18"/>
          <w:vertAlign w:val="superscript"/>
          <w:lang w:eastAsia="pt-BR"/>
        </w:rPr>
        <w:t>SEIA 2014</w:t>
      </w:r>
    </w:p>
    <w:p w14:paraId="47C433EB"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Criou a Coleção Antônio de Morais Silva, para publicação de estudos de língua portuguesa</w:t>
      </w:r>
    </w:p>
    <w:p w14:paraId="4D08A46C"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É membro da Comissão de Lexicologia e Lexicografia e da Comissão de Seleção da Biblioteca Rodolfo Garcia. </w:t>
      </w:r>
    </w:p>
    <w:p w14:paraId="5F98AC35"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Entre centenas de artigos, comunicações a congressos nacionais e internacionais, escreveu livros que já se tornaram clássicos, pelas suas sucessivas edições. </w:t>
      </w:r>
    </w:p>
    <w:p w14:paraId="7F135972"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Diretor da revista Littera (1971-1976) – 16 volumes publicados; da revista Confluência (1990-2005) – até agora com 30 volumes publicados. Orientador de dissertações de Mestrado e de teses de Doutoramento no Departamento de Letras da PUC-RJ, no Instituto de Letras da UFF e no Instituto de Letras da UERJ, desde 1973. </w:t>
      </w:r>
    </w:p>
    <w:p w14:paraId="245B75B5"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Membro de bancas examinadoras de dissertações de Mestrado, de teses de Doutoramento e de livre Docência na Faculdade de Letras da UFRJ, no Instituto de Letras da UERJ e em outras IES do país, desde 1973</w:t>
      </w:r>
    </w:p>
    <w:p w14:paraId="63BF6E01"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Membro de bancas examinadoras de concursos públicos para o magistério superior no Instituto de Letras da UFF, no Instituto de Letras da UERJ e no Departamento de Letras da USP, desde 1978. </w:t>
      </w:r>
    </w:p>
    <w:p w14:paraId="41EC009E"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Secretário-Geral do Conselho Estadual de Educação do Rio de Janeiro 1965-75; </w:t>
      </w:r>
    </w:p>
    <w:p w14:paraId="15E08897"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Diretor do Instituto de Educação do Rio de Janeiro, de 1976 a 1977; </w:t>
      </w:r>
    </w:p>
    <w:p w14:paraId="61E4BE81"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Membro do Conselho Estadual de Educação do Rio de Janeiro, de 1978 a 1984;</w:t>
      </w:r>
    </w:p>
    <w:p w14:paraId="1F6D36CD"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Foi Diretor do Instituto de Filosofia e Letras da UERJ, de 1974-80 e de 84-88; </w:t>
      </w:r>
    </w:p>
    <w:p w14:paraId="3BDC2B71"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Chefe do Departamento de Filologia e Linguística do Instituto de Filosofia e Letras da UERJ, de 1981 a 1984; </w:t>
      </w:r>
    </w:p>
    <w:p w14:paraId="42C84FFC" w14:textId="77777777" w:rsidR="004518E6" w:rsidRPr="00133748" w:rsidRDefault="004518E6" w:rsidP="00133748">
      <w:pPr>
        <w:ind w:right="0" w:firstLine="284"/>
        <w:contextualSpacing/>
        <w:jc w:val="left"/>
        <w:rPr>
          <w:rFonts w:ascii="Arial" w:eastAsia="Calibri" w:hAnsi="Arial"/>
          <w:sz w:val="18"/>
          <w:szCs w:val="18"/>
          <w:vertAlign w:val="superscript"/>
          <w:lang w:eastAsia="pt-BR"/>
        </w:rPr>
      </w:pPr>
      <w:r w:rsidRPr="00133748">
        <w:rPr>
          <w:rFonts w:ascii="Arial" w:eastAsia="Calibri" w:hAnsi="Arial"/>
          <w:noProof/>
          <w:sz w:val="18"/>
          <w:szCs w:val="18"/>
          <w:vertAlign w:val="superscript"/>
          <w:lang w:eastAsia="zh-CN"/>
        </w:rPr>
        <w:drawing>
          <wp:inline distT="0" distB="0" distL="0" distR="0" wp14:anchorId="14E20B20" wp14:editId="3ED182E6">
            <wp:extent cx="2402378" cy="1798099"/>
            <wp:effectExtent l="0" t="0" r="0" b="0"/>
            <wp:docPr id="10640" name="Picture 1145" descr="D:\Clipart\AAAICL coloquios fotos videos slides\22º 2014Seia\fotos todas\Seia26set2014 (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5" descr="D:\Clipart\AAAICL coloquios fotos videos slides\22º 2014Seia\fotos todas\Seia26set2014 (96).JPG"/>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2402820" cy="1798430"/>
                    </a:xfrm>
                    <a:prstGeom prst="rect">
                      <a:avLst/>
                    </a:prstGeom>
                    <a:noFill/>
                    <a:ln>
                      <a:noFill/>
                    </a:ln>
                  </pic:spPr>
                </pic:pic>
              </a:graphicData>
            </a:graphic>
          </wp:inline>
        </w:drawing>
      </w:r>
      <w:r w:rsidRPr="00133748">
        <w:rPr>
          <w:rFonts w:ascii="Arial" w:eastAsia="Arial Unicode MS" w:hAnsi="Arial"/>
          <w:b/>
          <w:smallCaps/>
          <w:noProof/>
          <w:color w:val="C0504D"/>
          <w:spacing w:val="5"/>
          <w:sz w:val="18"/>
          <w:szCs w:val="18"/>
          <w:u w:val="single"/>
          <w:lang w:eastAsia="zh-CN"/>
        </w:rPr>
        <w:drawing>
          <wp:inline distT="0" distB="0" distL="0" distR="0" wp14:anchorId="069774D8" wp14:editId="7B6A3A49">
            <wp:extent cx="2857985" cy="1787163"/>
            <wp:effectExtent l="0" t="0" r="0" b="3810"/>
            <wp:docPr id="10639" name="Picture 1146" descr="D:\Clipart\AAAICL coloquios fotos videos slides\17º 2012Lagoa\fotos\2012-04-04 lagoa2012\zztodas\lagoa2012 2 30mar (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 descr="D:\Clipart\AAAICL coloquios fotos videos slides\17º 2012Lagoa\fotos\2012-04-04 lagoa2012\zztodas\lagoa2012 2 30mar (147).JPG"/>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2858982" cy="1787786"/>
                    </a:xfrm>
                    <a:prstGeom prst="rect">
                      <a:avLst/>
                    </a:prstGeom>
                    <a:noFill/>
                    <a:ln>
                      <a:noFill/>
                    </a:ln>
                  </pic:spPr>
                </pic:pic>
              </a:graphicData>
            </a:graphic>
          </wp:inline>
        </w:drawing>
      </w:r>
      <w:r w:rsidRPr="00133748">
        <w:rPr>
          <w:rFonts w:ascii="Arial" w:eastAsia="Calibri" w:hAnsi="Arial"/>
          <w:noProof/>
          <w:sz w:val="18"/>
          <w:szCs w:val="18"/>
          <w:vertAlign w:val="superscript"/>
          <w:lang w:eastAsia="pt-BR"/>
        </w:rPr>
        <w:drawing>
          <wp:inline distT="0" distB="0" distL="0" distR="0" wp14:anchorId="354B0F16" wp14:editId="1B8E8F8B">
            <wp:extent cx="2406887" cy="1795851"/>
            <wp:effectExtent l="0" t="0" r="0" b="0"/>
            <wp:docPr id="10638" name="Picture 1147" descr="C:\clipart\AICLslides fotos coloquios\8º 2007Bragança\FOTOSbragança2007\BRAGANÇA2007 (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7" descr="C:\clipart\AICLslides fotos coloquios\8º 2007Bragança\FOTOSbragança2007\BRAGANÇA2007 (129).jpg"/>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2407583" cy="1796370"/>
                    </a:xfrm>
                    <a:prstGeom prst="rect">
                      <a:avLst/>
                    </a:prstGeom>
                    <a:noFill/>
                    <a:ln>
                      <a:noFill/>
                    </a:ln>
                  </pic:spPr>
                </pic:pic>
              </a:graphicData>
            </a:graphic>
          </wp:inline>
        </w:drawing>
      </w:r>
    </w:p>
    <w:p w14:paraId="19B14108" w14:textId="77777777" w:rsidR="004518E6" w:rsidRPr="00133748" w:rsidRDefault="004518E6" w:rsidP="00133748">
      <w:pPr>
        <w:ind w:right="0" w:firstLine="284"/>
        <w:contextualSpacing/>
        <w:jc w:val="left"/>
        <w:rPr>
          <w:rFonts w:ascii="Arial" w:eastAsia="Calibri" w:hAnsi="Arial"/>
          <w:sz w:val="18"/>
          <w:szCs w:val="18"/>
          <w:vertAlign w:val="superscript"/>
          <w:lang w:eastAsia="pt-BR"/>
        </w:rPr>
      </w:pPr>
      <w:r w:rsidRPr="00133748">
        <w:rPr>
          <w:rFonts w:ascii="Arial" w:eastAsia="Calibri" w:hAnsi="Arial"/>
          <w:sz w:val="18"/>
          <w:szCs w:val="18"/>
          <w:vertAlign w:val="superscript"/>
          <w:lang w:eastAsia="pt-BR"/>
        </w:rPr>
        <w:t>SEIA 2014                                                                                                                                    Lagoa</w:t>
      </w:r>
      <w:r w:rsidRPr="00133748">
        <w:rPr>
          <w:rFonts w:ascii="Arial" w:eastAsia="Calibri" w:hAnsi="Arial"/>
          <w:sz w:val="18"/>
          <w:szCs w:val="18"/>
          <w:lang w:eastAsia="pt-BR"/>
        </w:rPr>
        <w:t xml:space="preserve"> </w:t>
      </w:r>
      <w:r w:rsidRPr="00133748">
        <w:rPr>
          <w:rFonts w:ascii="Arial" w:eastAsia="Calibri" w:hAnsi="Arial"/>
          <w:sz w:val="18"/>
          <w:szCs w:val="18"/>
          <w:vertAlign w:val="superscript"/>
          <w:lang w:eastAsia="pt-BR"/>
        </w:rPr>
        <w:t>2012</w:t>
      </w:r>
      <w:r w:rsidRPr="00133748">
        <w:rPr>
          <w:rFonts w:ascii="Arial" w:eastAsia="Calibri" w:hAnsi="Arial"/>
          <w:sz w:val="18"/>
          <w:szCs w:val="18"/>
          <w:lang w:eastAsia="pt-BR"/>
        </w:rPr>
        <w:t xml:space="preserve">                                          </w:t>
      </w:r>
      <w:r w:rsidRPr="00133748">
        <w:rPr>
          <w:rFonts w:ascii="Arial" w:eastAsia="Calibri" w:hAnsi="Arial"/>
          <w:sz w:val="18"/>
          <w:szCs w:val="18"/>
          <w:lang w:eastAsia="pt-BR"/>
        </w:rPr>
        <w:tab/>
      </w:r>
      <w:r w:rsidRPr="00133748">
        <w:rPr>
          <w:rFonts w:ascii="Arial" w:eastAsia="Calibri" w:hAnsi="Arial"/>
          <w:sz w:val="18"/>
          <w:szCs w:val="18"/>
          <w:lang w:eastAsia="pt-BR"/>
        </w:rPr>
        <w:tab/>
        <w:t xml:space="preserve">    </w:t>
      </w:r>
      <w:r w:rsidRPr="00133748">
        <w:rPr>
          <w:rFonts w:ascii="Arial" w:eastAsia="Calibri" w:hAnsi="Arial"/>
          <w:sz w:val="18"/>
          <w:szCs w:val="18"/>
          <w:vertAlign w:val="superscript"/>
          <w:lang w:eastAsia="pt-BR"/>
        </w:rPr>
        <w:t>BRAGANÇA 2007</w:t>
      </w:r>
    </w:p>
    <w:p w14:paraId="40187D9D" w14:textId="77777777" w:rsidR="00965FBC" w:rsidRPr="00133748" w:rsidRDefault="00965FBC"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Chefe do Departamento de Letras da Fundação Técnico-Educacional Souza Marques, de 1968 a 1988. </w:t>
      </w:r>
    </w:p>
    <w:p w14:paraId="0697C23C" w14:textId="77777777" w:rsidR="00965FBC" w:rsidRPr="00133748" w:rsidRDefault="00965FBC"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Membro titular da Academia Brasileira de Filologia, da Sociedade Brasileira de Romanistas, do Círculo Linguístico do Rio de Janeiro. </w:t>
      </w:r>
    </w:p>
    <w:p w14:paraId="0703353E" w14:textId="77777777" w:rsidR="00965FBC" w:rsidRPr="00133748" w:rsidRDefault="00965FBC"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Membro da </w:t>
      </w:r>
      <w:proofErr w:type="spellStart"/>
      <w:r w:rsidRPr="00133748">
        <w:rPr>
          <w:rFonts w:ascii="Arial" w:eastAsia="Calibri" w:hAnsi="Arial"/>
          <w:sz w:val="18"/>
          <w:szCs w:val="18"/>
          <w:lang w:eastAsia="en-US"/>
        </w:rPr>
        <w:t>Société</w:t>
      </w:r>
      <w:proofErr w:type="spellEnd"/>
      <w:r w:rsidRPr="00133748">
        <w:rPr>
          <w:rFonts w:ascii="Arial" w:eastAsia="Calibri" w:hAnsi="Arial"/>
          <w:sz w:val="18"/>
          <w:szCs w:val="18"/>
          <w:lang w:eastAsia="en-US"/>
        </w:rPr>
        <w:t xml:space="preserve"> de Linguistique </w:t>
      </w:r>
      <w:proofErr w:type="spellStart"/>
      <w:r w:rsidRPr="00133748">
        <w:rPr>
          <w:rFonts w:ascii="Arial" w:eastAsia="Calibri" w:hAnsi="Arial"/>
          <w:sz w:val="18"/>
          <w:szCs w:val="18"/>
          <w:lang w:eastAsia="en-US"/>
        </w:rPr>
        <w:t>Romane</w:t>
      </w:r>
      <w:proofErr w:type="spellEnd"/>
      <w:r w:rsidRPr="00133748">
        <w:rPr>
          <w:rFonts w:ascii="Arial" w:eastAsia="Calibri" w:hAnsi="Arial"/>
          <w:sz w:val="18"/>
          <w:szCs w:val="18"/>
          <w:lang w:eastAsia="en-US"/>
        </w:rPr>
        <w:t xml:space="preserve"> (de que foi membro do Comité </w:t>
      </w:r>
      <w:proofErr w:type="spellStart"/>
      <w:r w:rsidRPr="00133748">
        <w:rPr>
          <w:rFonts w:ascii="Arial" w:eastAsia="Calibri" w:hAnsi="Arial"/>
          <w:sz w:val="18"/>
          <w:szCs w:val="18"/>
          <w:lang w:eastAsia="en-US"/>
        </w:rPr>
        <w:t>Scientifique</w:t>
      </w:r>
      <w:proofErr w:type="spellEnd"/>
      <w:r w:rsidRPr="00133748">
        <w:rPr>
          <w:rFonts w:ascii="Arial" w:eastAsia="Calibri" w:hAnsi="Arial"/>
          <w:sz w:val="18"/>
          <w:szCs w:val="18"/>
          <w:lang w:eastAsia="en-US"/>
        </w:rPr>
        <w:t xml:space="preserve">, para o </w:t>
      </w:r>
      <w:proofErr w:type="spellStart"/>
      <w:r w:rsidRPr="00133748">
        <w:rPr>
          <w:rFonts w:ascii="Arial" w:eastAsia="Calibri" w:hAnsi="Arial"/>
          <w:sz w:val="18"/>
          <w:szCs w:val="18"/>
          <w:lang w:eastAsia="en-US"/>
        </w:rPr>
        <w:t>quadriênio</w:t>
      </w:r>
      <w:proofErr w:type="spellEnd"/>
      <w:r w:rsidRPr="00133748">
        <w:rPr>
          <w:rFonts w:ascii="Arial" w:eastAsia="Calibri" w:hAnsi="Arial"/>
          <w:sz w:val="18"/>
          <w:szCs w:val="18"/>
          <w:lang w:eastAsia="en-US"/>
        </w:rPr>
        <w:t xml:space="preserve"> 1996-1999) e do PEN Clube do Brasil. </w:t>
      </w:r>
    </w:p>
    <w:p w14:paraId="211E3CE7" w14:textId="77777777" w:rsidR="00965FBC" w:rsidRPr="00133748" w:rsidRDefault="00965FBC" w:rsidP="00133748">
      <w:pPr>
        <w:ind w:right="0" w:firstLine="284"/>
        <w:rPr>
          <w:rFonts w:ascii="Arial" w:eastAsia="Calibri" w:hAnsi="Arial"/>
          <w:sz w:val="18"/>
          <w:szCs w:val="18"/>
          <w:lang w:eastAsia="en-US"/>
        </w:rPr>
      </w:pPr>
      <w:proofErr w:type="spellStart"/>
      <w:r w:rsidRPr="00133748">
        <w:rPr>
          <w:rFonts w:ascii="Arial" w:eastAsia="Calibri" w:hAnsi="Arial"/>
          <w:sz w:val="18"/>
          <w:szCs w:val="18"/>
          <w:lang w:eastAsia="en-US"/>
        </w:rPr>
        <w:t>Sócio-correspondente</w:t>
      </w:r>
      <w:proofErr w:type="spellEnd"/>
      <w:r w:rsidRPr="00133748">
        <w:rPr>
          <w:rFonts w:ascii="Arial" w:eastAsia="Calibri" w:hAnsi="Arial"/>
          <w:sz w:val="18"/>
          <w:szCs w:val="18"/>
          <w:lang w:eastAsia="en-US"/>
        </w:rPr>
        <w:t xml:space="preserve"> da Academia das Ciências de Lisboa e da Academia Internacional da Cultura Portuguesa. </w:t>
      </w:r>
    </w:p>
    <w:p w14:paraId="2013384C" w14:textId="77777777" w:rsidR="00965FBC" w:rsidRPr="00133748" w:rsidRDefault="00965FBC"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Foi eleito por um colegiado de educadores do Rio de Janeiro, uma das dez personalidades educacionais de 2004 e 2005. </w:t>
      </w:r>
    </w:p>
    <w:p w14:paraId="1C636EF0"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A convite da Nova Fronteira integra o Conselho Editorial dos diversos volumes do Dicionário Caldas Aulete.</w:t>
      </w:r>
    </w:p>
    <w:p w14:paraId="2DA3B0ED"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Em 2005 foi nomeado membro do Conselho Estadual de Leitura do Rio de Janeiro e da Comissão para a Definição da Política de Ensino, Aprendizagem, Pesquisa e Promoção da Língua Portuguesa, iniciativa do Ministério da Educação. </w:t>
      </w:r>
    </w:p>
    <w:p w14:paraId="7BC72F5D" w14:textId="77777777" w:rsidR="00CC23ED" w:rsidRPr="00133748" w:rsidRDefault="00CC23ED" w:rsidP="00133748">
      <w:pPr>
        <w:ind w:right="0" w:firstLine="284"/>
        <w:rPr>
          <w:rFonts w:ascii="Arial" w:eastAsia="Calibri" w:hAnsi="Arial"/>
          <w:bCs/>
          <w:iCs/>
          <w:sz w:val="18"/>
          <w:szCs w:val="18"/>
          <w:highlight w:val="yellow"/>
          <w:lang w:eastAsia="en-US"/>
        </w:rPr>
      </w:pPr>
      <w:r w:rsidRPr="00133748">
        <w:rPr>
          <w:rFonts w:ascii="Arial" w:eastAsia="Calibri" w:hAnsi="Arial"/>
          <w:noProof/>
          <w:sz w:val="18"/>
          <w:szCs w:val="18"/>
          <w:lang w:eastAsia="zh-CN"/>
        </w:rPr>
        <w:drawing>
          <wp:inline distT="0" distB="0" distL="0" distR="0" wp14:anchorId="47258516" wp14:editId="056F82AC">
            <wp:extent cx="2989385" cy="1995492"/>
            <wp:effectExtent l="0" t="0" r="1905" b="5080"/>
            <wp:docPr id="10646" name="Picture 1137" descr="C:\clipart\AICLslides fotos coloquios\8º 2007Bragança\FOTOSbragança2007\BRAGANÇA2007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7" descr="C:\clipart\AICLslides fotos coloquios\8º 2007Bragança\FOTOSbragança2007\BRAGANÇA2007 (14).JPG"/>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2989385" cy="1995492"/>
                    </a:xfrm>
                    <a:prstGeom prst="rect">
                      <a:avLst/>
                    </a:prstGeom>
                    <a:noFill/>
                    <a:ln>
                      <a:noFill/>
                    </a:ln>
                  </pic:spPr>
                </pic:pic>
              </a:graphicData>
            </a:graphic>
          </wp:inline>
        </w:drawing>
      </w:r>
      <w:r w:rsidRPr="00133748">
        <w:rPr>
          <w:rFonts w:ascii="Arial" w:eastAsia="Calibri" w:hAnsi="Arial"/>
          <w:noProof/>
          <w:sz w:val="18"/>
          <w:szCs w:val="18"/>
          <w:vertAlign w:val="superscript"/>
          <w:lang w:eastAsia="zh-CN"/>
        </w:rPr>
        <w:drawing>
          <wp:inline distT="0" distB="0" distL="0" distR="0" wp14:anchorId="21F4C69F" wp14:editId="467475D6">
            <wp:extent cx="2657621" cy="1993216"/>
            <wp:effectExtent l="0" t="0" r="0" b="7620"/>
            <wp:docPr id="10645" name="Picture 1138" descr="I:\clipart\AICLslides fotos coloquios\2011stª mª\TODOS\sta mª joao+loura603out2011 (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8" descr="I:\clipart\AICLslides fotos coloquios\2011stª mª\TODOS\sta mª joao+loura603out2011 (70).JP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2657621" cy="1993216"/>
                    </a:xfrm>
                    <a:prstGeom prst="rect">
                      <a:avLst/>
                    </a:prstGeom>
                    <a:noFill/>
                    <a:ln>
                      <a:noFill/>
                    </a:ln>
                  </pic:spPr>
                </pic:pic>
              </a:graphicData>
            </a:graphic>
          </wp:inline>
        </w:drawing>
      </w:r>
    </w:p>
    <w:p w14:paraId="2370F6A0" w14:textId="77777777" w:rsidR="00CC23ED" w:rsidRPr="00133748" w:rsidRDefault="00CC23ED" w:rsidP="00133748">
      <w:pPr>
        <w:ind w:right="0" w:firstLine="284"/>
        <w:rPr>
          <w:rFonts w:ascii="Arial" w:eastAsia="Calibri" w:hAnsi="Arial"/>
          <w:sz w:val="18"/>
          <w:szCs w:val="18"/>
          <w:lang w:eastAsia="en-US"/>
        </w:rPr>
      </w:pPr>
      <w:r w:rsidRPr="00133748">
        <w:rPr>
          <w:rFonts w:ascii="Arial" w:eastAsia="Calibri" w:hAnsi="Arial"/>
          <w:sz w:val="18"/>
          <w:szCs w:val="18"/>
          <w:vertAlign w:val="superscript"/>
          <w:lang w:eastAsia="en-US"/>
        </w:rPr>
        <w:t>BRAGANÇA 2007</w:t>
      </w:r>
      <w:r w:rsidRPr="00133748">
        <w:rPr>
          <w:rFonts w:ascii="Arial" w:eastAsia="Calibri" w:hAnsi="Arial"/>
          <w:sz w:val="18"/>
          <w:szCs w:val="18"/>
          <w:lang w:eastAsia="en-US"/>
        </w:rPr>
        <w:t xml:space="preserve">                                                                                                </w:t>
      </w:r>
      <w:r w:rsidRPr="00133748">
        <w:rPr>
          <w:rFonts w:ascii="Arial" w:eastAsia="Calibri" w:hAnsi="Arial"/>
          <w:sz w:val="18"/>
          <w:szCs w:val="18"/>
          <w:vertAlign w:val="superscript"/>
          <w:lang w:eastAsia="en-US"/>
        </w:rPr>
        <w:t>VILA DO PORTO 2011</w:t>
      </w:r>
    </w:p>
    <w:p w14:paraId="3FB22B12"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Dentre suas teses universitárias contam-se os seguintes títulos: </w:t>
      </w:r>
    </w:p>
    <w:p w14:paraId="312B2E4D" w14:textId="77777777" w:rsidR="004518E6" w:rsidRPr="00133748" w:rsidRDefault="004518E6" w:rsidP="00133748">
      <w:pPr>
        <w:numPr>
          <w:ilvl w:val="1"/>
          <w:numId w:val="2"/>
        </w:numPr>
        <w:ind w:left="57" w:right="0" w:firstLine="284"/>
        <w:contextualSpacing/>
        <w:jc w:val="left"/>
        <w:rPr>
          <w:rFonts w:ascii="Arial" w:eastAsia="Calibri" w:hAnsi="Arial"/>
          <w:sz w:val="18"/>
          <w:szCs w:val="18"/>
          <w:lang w:eastAsia="pt-BR"/>
        </w:rPr>
      </w:pPr>
      <w:r w:rsidRPr="00133748">
        <w:rPr>
          <w:rFonts w:ascii="Arial" w:eastAsia="Calibri" w:hAnsi="Arial"/>
          <w:sz w:val="18"/>
          <w:szCs w:val="18"/>
          <w:lang w:eastAsia="pt-BR"/>
        </w:rPr>
        <w:t xml:space="preserve">A Evolução do Pensamento Concessivo no Português (1954), </w:t>
      </w:r>
    </w:p>
    <w:p w14:paraId="609C14DD" w14:textId="77777777" w:rsidR="004518E6" w:rsidRPr="00133748" w:rsidRDefault="004518E6" w:rsidP="00133748">
      <w:pPr>
        <w:numPr>
          <w:ilvl w:val="1"/>
          <w:numId w:val="2"/>
        </w:numPr>
        <w:ind w:left="57" w:right="0" w:firstLine="284"/>
        <w:contextualSpacing/>
        <w:jc w:val="left"/>
        <w:rPr>
          <w:rFonts w:ascii="Arial" w:eastAsia="Calibri" w:hAnsi="Arial"/>
          <w:sz w:val="18"/>
          <w:szCs w:val="18"/>
          <w:lang w:eastAsia="pt-BR"/>
        </w:rPr>
      </w:pPr>
      <w:r w:rsidRPr="00133748">
        <w:rPr>
          <w:rFonts w:ascii="Arial" w:eastAsia="Calibri" w:hAnsi="Arial"/>
          <w:sz w:val="18"/>
          <w:szCs w:val="18"/>
          <w:lang w:eastAsia="pt-BR"/>
        </w:rPr>
        <w:t xml:space="preserve">O Futuro em Românico (1962), </w:t>
      </w:r>
    </w:p>
    <w:p w14:paraId="5ED95AC5" w14:textId="77777777" w:rsidR="004518E6" w:rsidRPr="00133748" w:rsidRDefault="004518E6" w:rsidP="00133748">
      <w:pPr>
        <w:numPr>
          <w:ilvl w:val="1"/>
          <w:numId w:val="2"/>
        </w:numPr>
        <w:ind w:left="57" w:right="0" w:firstLine="284"/>
        <w:contextualSpacing/>
        <w:jc w:val="left"/>
        <w:rPr>
          <w:rFonts w:ascii="Arial" w:eastAsia="Calibri" w:hAnsi="Arial"/>
          <w:sz w:val="18"/>
          <w:szCs w:val="18"/>
          <w:lang w:eastAsia="pt-BR"/>
        </w:rPr>
      </w:pPr>
      <w:r w:rsidRPr="00133748">
        <w:rPr>
          <w:rFonts w:ascii="Arial" w:eastAsia="Calibri" w:hAnsi="Arial"/>
          <w:sz w:val="18"/>
          <w:szCs w:val="18"/>
          <w:lang w:eastAsia="pt-BR"/>
        </w:rPr>
        <w:t xml:space="preserve">A Sintaxe Nominal na </w:t>
      </w:r>
      <w:proofErr w:type="spellStart"/>
      <w:r w:rsidRPr="00133748">
        <w:rPr>
          <w:rFonts w:ascii="Arial" w:eastAsia="Calibri" w:hAnsi="Arial"/>
          <w:sz w:val="18"/>
          <w:szCs w:val="18"/>
          <w:lang w:eastAsia="pt-BR"/>
        </w:rPr>
        <w:t>Peregrinatio</w:t>
      </w:r>
      <w:proofErr w:type="spellEnd"/>
      <w:r w:rsidRPr="00133748">
        <w:rPr>
          <w:rFonts w:ascii="Arial" w:eastAsia="Calibri" w:hAnsi="Arial"/>
          <w:sz w:val="18"/>
          <w:szCs w:val="18"/>
          <w:lang w:eastAsia="pt-BR"/>
        </w:rPr>
        <w:t xml:space="preserve"> </w:t>
      </w:r>
      <w:proofErr w:type="spellStart"/>
      <w:r w:rsidRPr="00133748">
        <w:rPr>
          <w:rFonts w:ascii="Arial" w:eastAsia="Calibri" w:hAnsi="Arial"/>
          <w:sz w:val="18"/>
          <w:szCs w:val="18"/>
          <w:lang w:eastAsia="pt-BR"/>
        </w:rPr>
        <w:t>Aetheriae</w:t>
      </w:r>
      <w:proofErr w:type="spellEnd"/>
      <w:r w:rsidRPr="00133748">
        <w:rPr>
          <w:rFonts w:ascii="Arial" w:eastAsia="Calibri" w:hAnsi="Arial"/>
          <w:sz w:val="18"/>
          <w:szCs w:val="18"/>
          <w:lang w:eastAsia="pt-BR"/>
        </w:rPr>
        <w:t xml:space="preserve"> ad Loca </w:t>
      </w:r>
      <w:proofErr w:type="spellStart"/>
      <w:r w:rsidRPr="00133748">
        <w:rPr>
          <w:rFonts w:ascii="Arial" w:eastAsia="Calibri" w:hAnsi="Arial"/>
          <w:sz w:val="18"/>
          <w:szCs w:val="18"/>
          <w:lang w:eastAsia="pt-BR"/>
        </w:rPr>
        <w:t>Sancta</w:t>
      </w:r>
      <w:proofErr w:type="spellEnd"/>
      <w:r w:rsidRPr="00133748">
        <w:rPr>
          <w:rFonts w:ascii="Arial" w:eastAsia="Calibri" w:hAnsi="Arial"/>
          <w:sz w:val="18"/>
          <w:szCs w:val="18"/>
          <w:lang w:eastAsia="pt-BR"/>
        </w:rPr>
        <w:t xml:space="preserve"> (1964), </w:t>
      </w:r>
    </w:p>
    <w:p w14:paraId="537C1467" w14:textId="77777777" w:rsidR="004518E6" w:rsidRPr="00133748" w:rsidRDefault="004518E6" w:rsidP="00133748">
      <w:pPr>
        <w:numPr>
          <w:ilvl w:val="1"/>
          <w:numId w:val="2"/>
        </w:numPr>
        <w:ind w:left="57" w:right="0" w:firstLine="284"/>
        <w:contextualSpacing/>
        <w:jc w:val="left"/>
        <w:rPr>
          <w:rFonts w:ascii="Arial" w:eastAsia="Calibri" w:hAnsi="Arial"/>
          <w:sz w:val="18"/>
          <w:szCs w:val="18"/>
          <w:lang w:eastAsia="pt-BR"/>
        </w:rPr>
      </w:pPr>
      <w:r w:rsidRPr="00133748">
        <w:rPr>
          <w:rFonts w:ascii="Arial" w:eastAsia="Calibri" w:hAnsi="Arial"/>
          <w:sz w:val="18"/>
          <w:szCs w:val="18"/>
          <w:lang w:eastAsia="pt-BR"/>
        </w:rPr>
        <w:t xml:space="preserve">A Contribuição de M. </w:t>
      </w:r>
      <w:proofErr w:type="spellStart"/>
      <w:r w:rsidRPr="00133748">
        <w:rPr>
          <w:rFonts w:ascii="Arial" w:eastAsia="Calibri" w:hAnsi="Arial"/>
          <w:sz w:val="18"/>
          <w:szCs w:val="18"/>
          <w:lang w:eastAsia="pt-BR"/>
        </w:rPr>
        <w:t>Said</w:t>
      </w:r>
      <w:proofErr w:type="spellEnd"/>
      <w:r w:rsidRPr="00133748">
        <w:rPr>
          <w:rFonts w:ascii="Arial" w:eastAsia="Calibri" w:hAnsi="Arial"/>
          <w:sz w:val="18"/>
          <w:szCs w:val="18"/>
          <w:lang w:eastAsia="pt-BR"/>
        </w:rPr>
        <w:t xml:space="preserve"> Ali para a Filologia Portuguesa (1964), </w:t>
      </w:r>
    </w:p>
    <w:p w14:paraId="5A278F47" w14:textId="77777777" w:rsidR="004518E6" w:rsidRPr="00133748" w:rsidRDefault="004518E6" w:rsidP="00133748">
      <w:pPr>
        <w:numPr>
          <w:ilvl w:val="1"/>
          <w:numId w:val="2"/>
        </w:numPr>
        <w:ind w:left="57" w:right="0" w:firstLine="284"/>
        <w:contextualSpacing/>
        <w:jc w:val="left"/>
        <w:rPr>
          <w:rFonts w:ascii="Arial" w:eastAsia="Calibri" w:hAnsi="Arial"/>
          <w:sz w:val="18"/>
          <w:szCs w:val="18"/>
          <w:lang w:eastAsia="pt-BR"/>
        </w:rPr>
      </w:pPr>
      <w:r w:rsidRPr="00133748">
        <w:rPr>
          <w:rFonts w:ascii="Arial" w:eastAsia="Calibri" w:hAnsi="Arial"/>
          <w:sz w:val="18"/>
          <w:szCs w:val="18"/>
          <w:lang w:eastAsia="pt-BR"/>
        </w:rPr>
        <w:t xml:space="preserve">Os Estudos sobre Os Lusíadas de José Mª Rodrigues (1980), </w:t>
      </w:r>
    </w:p>
    <w:p w14:paraId="3AB08B28" w14:textId="77777777" w:rsidR="004518E6" w:rsidRPr="00133748" w:rsidRDefault="004518E6" w:rsidP="00133748">
      <w:pPr>
        <w:numPr>
          <w:ilvl w:val="1"/>
          <w:numId w:val="2"/>
        </w:numPr>
        <w:ind w:left="57" w:right="0" w:firstLine="284"/>
        <w:contextualSpacing/>
        <w:jc w:val="left"/>
        <w:rPr>
          <w:rFonts w:ascii="Arial" w:eastAsia="Calibri" w:hAnsi="Arial"/>
          <w:sz w:val="18"/>
          <w:szCs w:val="18"/>
          <w:lang w:eastAsia="pt-BR"/>
        </w:rPr>
      </w:pPr>
      <w:r w:rsidRPr="00133748">
        <w:rPr>
          <w:rFonts w:ascii="Arial" w:eastAsia="Calibri" w:hAnsi="Arial"/>
          <w:sz w:val="18"/>
          <w:szCs w:val="18"/>
          <w:lang w:eastAsia="pt-BR"/>
        </w:rPr>
        <w:t>As Fases Históricas da Língua Portuguesa: Tentativa de Proposta de Nova Periodização (1985).</w:t>
      </w:r>
    </w:p>
    <w:p w14:paraId="21D75ABF"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Autor de duas dezenas de livros, entre os quais a Moderna Gramática Portuguesa, amplamente utilizada em escolas e meios </w:t>
      </w:r>
      <w:proofErr w:type="spellStart"/>
      <w:r w:rsidRPr="00133748">
        <w:rPr>
          <w:rFonts w:ascii="Arial" w:eastAsia="Calibri" w:hAnsi="Arial"/>
          <w:sz w:val="18"/>
          <w:szCs w:val="18"/>
          <w:lang w:eastAsia="en-US"/>
        </w:rPr>
        <w:t>acadêmicos</w:t>
      </w:r>
      <w:proofErr w:type="spellEnd"/>
      <w:r w:rsidRPr="00133748">
        <w:rPr>
          <w:rFonts w:ascii="Arial" w:eastAsia="Calibri" w:hAnsi="Arial"/>
          <w:sz w:val="18"/>
          <w:szCs w:val="18"/>
          <w:lang w:eastAsia="en-US"/>
        </w:rPr>
        <w:t>, e diretor da equipe de estudantes de Letras da PUC-RJ que, em 1972, levantou o Corpus lexical do Vocabulário Ortográfico da Língua Portuguesa, sob a direção</w:t>
      </w:r>
      <w:r w:rsidR="00E81EBA" w:rsidRPr="00133748">
        <w:rPr>
          <w:rFonts w:ascii="Arial" w:eastAsia="Calibri" w:hAnsi="Arial"/>
          <w:sz w:val="18"/>
          <w:szCs w:val="18"/>
          <w:lang w:eastAsia="en-US"/>
        </w:rPr>
        <w:t>-</w:t>
      </w:r>
      <w:r w:rsidRPr="00133748">
        <w:rPr>
          <w:rFonts w:ascii="Arial" w:eastAsia="Calibri" w:hAnsi="Arial"/>
          <w:sz w:val="18"/>
          <w:szCs w:val="18"/>
          <w:lang w:eastAsia="en-US"/>
        </w:rPr>
        <w:t>geral de Antônio Houaiss.</w:t>
      </w:r>
    </w:p>
    <w:p w14:paraId="5DC1035D"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É professor da UERJ e da UFF, membro da ABL.</w:t>
      </w:r>
    </w:p>
    <w:p w14:paraId="50AAE68B"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Foi nomeado ACADÊMICO CORRESPONDENTE DA ACADEMIA GALEGA DA LÍNGUA PORTUGUESA em outubro 2012. </w:t>
      </w:r>
    </w:p>
    <w:p w14:paraId="12EFB7DD" w14:textId="77777777" w:rsidR="004518E6" w:rsidRPr="00133748" w:rsidRDefault="004518E6" w:rsidP="00133748">
      <w:pPr>
        <w:pStyle w:val="Colquio"/>
        <w:rPr>
          <w:rFonts w:ascii="Arial" w:hAnsi="Arial"/>
          <w:sz w:val="18"/>
          <w:szCs w:val="18"/>
        </w:rPr>
      </w:pPr>
      <w:r w:rsidRPr="00133748">
        <w:rPr>
          <w:rFonts w:ascii="Arial" w:hAnsi="Arial"/>
          <w:sz w:val="18"/>
          <w:szCs w:val="18"/>
        </w:rPr>
        <w:t xml:space="preserve">É SÓCIO FUNDADOR DA AICL. </w:t>
      </w:r>
    </w:p>
    <w:p w14:paraId="2BD8877A" w14:textId="77777777" w:rsidR="004518E6" w:rsidRPr="00133748" w:rsidRDefault="004518E6" w:rsidP="00133748">
      <w:pPr>
        <w:pStyle w:val="Colquio"/>
        <w:rPr>
          <w:rFonts w:ascii="Arial" w:hAnsi="Arial"/>
          <w:sz w:val="18"/>
          <w:szCs w:val="18"/>
        </w:rPr>
      </w:pPr>
      <w:r w:rsidRPr="00133748">
        <w:rPr>
          <w:rFonts w:ascii="Arial" w:hAnsi="Arial"/>
          <w:sz w:val="18"/>
          <w:szCs w:val="18"/>
        </w:rPr>
        <w:t xml:space="preserve">PATRONO DOS COLÓQUIOS DA LUSOFONIA DESDE 2007. </w:t>
      </w:r>
    </w:p>
    <w:p w14:paraId="118C4413" w14:textId="77777777" w:rsidR="00CC23ED" w:rsidRPr="00133748" w:rsidRDefault="004518E6" w:rsidP="00133748">
      <w:pPr>
        <w:pStyle w:val="Colquio"/>
        <w:rPr>
          <w:rFonts w:ascii="Arial" w:hAnsi="Arial"/>
          <w:sz w:val="18"/>
          <w:szCs w:val="18"/>
        </w:rPr>
      </w:pPr>
      <w:r w:rsidRPr="00133748">
        <w:rPr>
          <w:rFonts w:ascii="Arial" w:hAnsi="Arial"/>
          <w:sz w:val="18"/>
          <w:szCs w:val="18"/>
        </w:rPr>
        <w:t>PERTENCE AO COMITÊ CIENTÍFICO DA AICL, TRIÊNIO 2017-2020</w:t>
      </w:r>
    </w:p>
    <w:p w14:paraId="5353F314" w14:textId="5403EBBD" w:rsidR="004518E6" w:rsidRPr="00133748" w:rsidRDefault="004518E6" w:rsidP="00133748">
      <w:pPr>
        <w:pStyle w:val="Colquio"/>
        <w:rPr>
          <w:rFonts w:ascii="Arial" w:hAnsi="Arial"/>
          <w:sz w:val="18"/>
          <w:szCs w:val="18"/>
        </w:rPr>
      </w:pPr>
      <w:r w:rsidRPr="00133748">
        <w:rPr>
          <w:rFonts w:ascii="Arial" w:hAnsi="Arial"/>
          <w:sz w:val="18"/>
          <w:szCs w:val="18"/>
        </w:rPr>
        <w:t xml:space="preserve"> TOMOU PARTE NOS COLÓQUIOS DE BRAGANÇA 2007, 2008, 2009 LAGOA 2008, 2009, BRASIL 2010, BRAGANÇA 2010, MACAU 2011, SANTA MARIA 2011, LAGOA 2012, GALIZA 2012, MAIA 2013, SEIA 2013, </w:t>
      </w:r>
      <w:r w:rsidR="002A3DA7" w:rsidRPr="00133748">
        <w:rPr>
          <w:rFonts w:ascii="Arial" w:hAnsi="Arial"/>
          <w:sz w:val="18"/>
          <w:szCs w:val="18"/>
        </w:rPr>
        <w:t>MOINHOS DE PORTO FORMOSO</w:t>
      </w:r>
      <w:r w:rsidRPr="00133748">
        <w:rPr>
          <w:rFonts w:ascii="Arial" w:hAnsi="Arial"/>
          <w:sz w:val="18"/>
          <w:szCs w:val="18"/>
        </w:rPr>
        <w:t xml:space="preserve"> E SEIA 2014, FUNDÃO 2015. Por motivos de saúde não esteve presente em 2016</w:t>
      </w:r>
    </w:p>
    <w:bookmarkEnd w:id="62"/>
    <w:p w14:paraId="7DC9C3F1" w14:textId="77777777" w:rsidR="004518E6" w:rsidRPr="00133748" w:rsidRDefault="004518E6" w:rsidP="00133748">
      <w:pPr>
        <w:pStyle w:val="Heading5"/>
        <w:spacing w:line="240" w:lineRule="auto"/>
        <w:rPr>
          <w:rFonts w:ascii="Arial" w:hAnsi="Arial" w:cs="Arial"/>
        </w:rPr>
      </w:pPr>
      <w:r w:rsidRPr="00133748">
        <w:rPr>
          <w:rFonts w:ascii="Arial" w:hAnsi="Arial" w:cs="Arial"/>
          <w:highlight w:val="yellow"/>
        </w:rPr>
        <w:t>TEMA 2.1. Três centenários de amor à língua Portuguesa (</w:t>
      </w:r>
      <w:r w:rsidRPr="00133748">
        <w:rPr>
          <w:rFonts w:ascii="Arial" w:hAnsi="Arial" w:cs="Arial"/>
          <w:i/>
          <w:highlight w:val="yellow"/>
        </w:rPr>
        <w:t>Sinopse</w:t>
      </w:r>
      <w:r w:rsidRPr="00133748">
        <w:rPr>
          <w:rFonts w:ascii="Arial" w:hAnsi="Arial" w:cs="Arial"/>
          <w:highlight w:val="yellow"/>
        </w:rPr>
        <w:t>), Evanildo Bechara</w:t>
      </w:r>
    </w:p>
    <w:p w14:paraId="406F028A" w14:textId="77777777" w:rsidR="004518E6" w:rsidRPr="00133748" w:rsidRDefault="00212103" w:rsidP="00133748">
      <w:pPr>
        <w:pStyle w:val="Colquio"/>
        <w:rPr>
          <w:rFonts w:ascii="Arial" w:hAnsi="Arial"/>
          <w:sz w:val="18"/>
          <w:szCs w:val="18"/>
        </w:rPr>
      </w:pPr>
      <w:r w:rsidRPr="00133748">
        <w:rPr>
          <w:rFonts w:ascii="Arial" w:hAnsi="Arial"/>
          <w:sz w:val="18"/>
          <w:szCs w:val="18"/>
        </w:rPr>
        <w:t>Sinopse</w:t>
      </w:r>
    </w:p>
    <w:p w14:paraId="7DC14A10"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O ano de 2017 </w:t>
      </w:r>
      <w:proofErr w:type="spellStart"/>
      <w:r w:rsidRPr="00133748">
        <w:rPr>
          <w:rFonts w:ascii="Arial" w:eastAsia="Calibri" w:hAnsi="Arial"/>
          <w:sz w:val="18"/>
          <w:szCs w:val="18"/>
          <w:lang w:eastAsia="en-US"/>
        </w:rPr>
        <w:t>registra</w:t>
      </w:r>
      <w:proofErr w:type="spellEnd"/>
      <w:r w:rsidRPr="00133748">
        <w:rPr>
          <w:rFonts w:ascii="Arial" w:eastAsia="Calibri" w:hAnsi="Arial"/>
          <w:sz w:val="18"/>
          <w:szCs w:val="18"/>
          <w:lang w:eastAsia="en-US"/>
        </w:rPr>
        <w:t xml:space="preserve"> o centenário de três filólogos brasileiros de alta importância pelos seus estudos sobre língua portuguesa: Celso Cunha, Gladstone Chaves de Melo e Serafim da Silva Neto. Celso Cunha, com forte influência de seu mestre e amigo Antenor Nascentes, notabilizou-se pela contribuição a edições críticas de autores medievais, como </w:t>
      </w:r>
      <w:proofErr w:type="spellStart"/>
      <w:r w:rsidRPr="00133748">
        <w:rPr>
          <w:rFonts w:ascii="Arial" w:eastAsia="Calibri" w:hAnsi="Arial"/>
          <w:sz w:val="18"/>
          <w:szCs w:val="18"/>
          <w:lang w:eastAsia="en-US"/>
        </w:rPr>
        <w:t>Charinho</w:t>
      </w:r>
      <w:proofErr w:type="spellEnd"/>
      <w:r w:rsidRPr="00133748">
        <w:rPr>
          <w:rFonts w:ascii="Arial" w:eastAsia="Calibri" w:hAnsi="Arial"/>
          <w:sz w:val="18"/>
          <w:szCs w:val="18"/>
          <w:lang w:eastAsia="en-US"/>
        </w:rPr>
        <w:t xml:space="preserve"> e Joan Zorro, bem como por estudos especiais sobre versificação e métrica do português medieval. Também se notabilizou por gramáticas escolares, culminando pela </w:t>
      </w:r>
      <w:r w:rsidRPr="00133748">
        <w:rPr>
          <w:rFonts w:ascii="Arial" w:eastAsia="Calibri" w:hAnsi="Arial"/>
          <w:i/>
          <w:sz w:val="18"/>
          <w:szCs w:val="18"/>
          <w:lang w:eastAsia="en-US"/>
        </w:rPr>
        <w:t>Nova Gramática do Português Contemporâneo</w:t>
      </w:r>
      <w:r w:rsidRPr="00133748">
        <w:rPr>
          <w:rFonts w:ascii="Arial" w:eastAsia="Calibri" w:hAnsi="Arial"/>
          <w:sz w:val="18"/>
          <w:szCs w:val="18"/>
          <w:lang w:eastAsia="en-US"/>
        </w:rPr>
        <w:t xml:space="preserve">, de parceria com o grande mestre português Lindley Cintra. Gladstone Chaves de Melo teve como mestres principais o Padre Augusto Magne e Sousa da Silveira. Deste último foi assistente ilustre. Deixou-nos obras de importância sobre o idioma e seu ensino, especialmente em nível universitário, além de estudos sobre a língua de José de Alencar, de quem publicou uma edição crítica de </w:t>
      </w:r>
      <w:r w:rsidRPr="00133748">
        <w:rPr>
          <w:rFonts w:ascii="Arial" w:eastAsia="Calibri" w:hAnsi="Arial"/>
          <w:i/>
          <w:sz w:val="18"/>
          <w:szCs w:val="18"/>
          <w:lang w:eastAsia="en-US"/>
        </w:rPr>
        <w:t>Iracema</w:t>
      </w:r>
      <w:r w:rsidRPr="00133748">
        <w:rPr>
          <w:rFonts w:ascii="Arial" w:eastAsia="Calibri" w:hAnsi="Arial"/>
          <w:sz w:val="18"/>
          <w:szCs w:val="18"/>
          <w:lang w:eastAsia="en-US"/>
        </w:rPr>
        <w:t xml:space="preserve">. Serafim da Silva Neto, muito cedo se dedicou aos temas históricos de nossa língua, dos testemunhos do latim vulgar (como, aos 21 anos, sua edição comentada do </w:t>
      </w:r>
      <w:proofErr w:type="spellStart"/>
      <w:r w:rsidRPr="00133748">
        <w:rPr>
          <w:rFonts w:ascii="Arial" w:eastAsia="Calibri" w:hAnsi="Arial"/>
          <w:i/>
          <w:sz w:val="18"/>
          <w:szCs w:val="18"/>
          <w:u w:val="single"/>
          <w:lang w:eastAsia="en-US"/>
        </w:rPr>
        <w:t>Appendix</w:t>
      </w:r>
      <w:proofErr w:type="spellEnd"/>
      <w:r w:rsidRPr="00133748">
        <w:rPr>
          <w:rFonts w:ascii="Arial" w:eastAsia="Calibri" w:hAnsi="Arial"/>
          <w:i/>
          <w:sz w:val="18"/>
          <w:szCs w:val="18"/>
          <w:u w:val="single"/>
          <w:lang w:eastAsia="en-US"/>
        </w:rPr>
        <w:t xml:space="preserve"> </w:t>
      </w:r>
      <w:proofErr w:type="spellStart"/>
      <w:r w:rsidRPr="00133748">
        <w:rPr>
          <w:rFonts w:ascii="Arial" w:eastAsia="Calibri" w:hAnsi="Arial"/>
          <w:i/>
          <w:sz w:val="18"/>
          <w:szCs w:val="18"/>
          <w:u w:val="single"/>
          <w:lang w:eastAsia="en-US"/>
        </w:rPr>
        <w:t>Probi</w:t>
      </w:r>
      <w:proofErr w:type="spellEnd"/>
      <w:r w:rsidRPr="00133748">
        <w:rPr>
          <w:rFonts w:ascii="Arial" w:eastAsia="Calibri" w:hAnsi="Arial"/>
          <w:sz w:val="18"/>
          <w:szCs w:val="18"/>
          <w:lang w:eastAsia="en-US"/>
        </w:rPr>
        <w:t xml:space="preserve">) e da implantação do português no Brasil. Dono de uma rica bibliografia de cuja leitura atenta dão testemunho suas pesquisas e obras. Deixou-nos o primeiro grande trabalho sobre a </w:t>
      </w:r>
      <w:r w:rsidRPr="00133748">
        <w:rPr>
          <w:rFonts w:ascii="Arial" w:eastAsia="Calibri" w:hAnsi="Arial"/>
          <w:i/>
          <w:sz w:val="18"/>
          <w:szCs w:val="18"/>
          <w:lang w:eastAsia="en-US"/>
        </w:rPr>
        <w:t>História da Língua Portuguesa</w:t>
      </w:r>
      <w:r w:rsidRPr="00133748">
        <w:rPr>
          <w:rFonts w:ascii="Arial" w:eastAsia="Calibri" w:hAnsi="Arial"/>
          <w:sz w:val="18"/>
          <w:szCs w:val="18"/>
          <w:lang w:eastAsia="en-US"/>
        </w:rPr>
        <w:t>. Faleceu muito jovem, quando amigos e discípulos ainda muito esperávamos de sua cultura variadíssima.</w:t>
      </w:r>
    </w:p>
    <w:p w14:paraId="48B0E97C"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O ano de 2017 nos enseja a comemoração da passagem do centenário de três filólogos brasileiros de alta importância pelos seus estudos de língua portuguesa: Celso Cunha, Serafim da Silva Neto e Gladstone Chaves de Mello. Os três entraram no cenário de atividades numa época em que já brilhavam laureados nomes nos estudos filológicos e linguísticos no Brasil.</w:t>
      </w:r>
      <w:r w:rsidR="004F0BA3" w:rsidRPr="00133748">
        <w:rPr>
          <w:rFonts w:ascii="Arial" w:eastAsia="Calibri" w:hAnsi="Arial"/>
          <w:sz w:val="18"/>
          <w:szCs w:val="18"/>
          <w:lang w:eastAsia="en-US"/>
        </w:rPr>
        <w:t xml:space="preserve"> </w:t>
      </w:r>
      <w:r w:rsidRPr="00133748">
        <w:rPr>
          <w:rFonts w:ascii="Arial" w:eastAsia="Calibri" w:hAnsi="Arial"/>
          <w:sz w:val="18"/>
          <w:szCs w:val="18"/>
          <w:lang w:eastAsia="en-US"/>
        </w:rPr>
        <w:t xml:space="preserve">Os nossos três homenageados foram herdeiros de uma geração de mestres da altura de Mário Barreto, Antenor Nascente, José Oiticica, Padre Augusto Magne e Sousa da Silveira, que atuavam no Rio de Janeiro. Ao lado destas personagens, em outras áreas geográficas brilhavam </w:t>
      </w:r>
      <w:proofErr w:type="spellStart"/>
      <w:r w:rsidRPr="00133748">
        <w:rPr>
          <w:rFonts w:ascii="Arial" w:eastAsia="Calibri" w:hAnsi="Arial"/>
          <w:sz w:val="18"/>
          <w:szCs w:val="18"/>
          <w:lang w:eastAsia="en-US"/>
        </w:rPr>
        <w:t>Martinz</w:t>
      </w:r>
      <w:proofErr w:type="spellEnd"/>
      <w:r w:rsidRPr="00133748">
        <w:rPr>
          <w:rFonts w:ascii="Arial" w:eastAsia="Calibri" w:hAnsi="Arial"/>
          <w:sz w:val="18"/>
          <w:szCs w:val="18"/>
          <w:lang w:eastAsia="en-US"/>
        </w:rPr>
        <w:t xml:space="preserve"> de Aguiar no Ceará; </w:t>
      </w:r>
      <w:proofErr w:type="spellStart"/>
      <w:r w:rsidRPr="00133748">
        <w:rPr>
          <w:rFonts w:ascii="Arial" w:eastAsia="Calibri" w:hAnsi="Arial"/>
          <w:sz w:val="18"/>
          <w:szCs w:val="18"/>
          <w:lang w:eastAsia="en-US"/>
        </w:rPr>
        <w:t>Mansur</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Guerios</w:t>
      </w:r>
      <w:proofErr w:type="spellEnd"/>
      <w:r w:rsidRPr="00133748">
        <w:rPr>
          <w:rFonts w:ascii="Arial" w:eastAsia="Calibri" w:hAnsi="Arial"/>
          <w:sz w:val="18"/>
          <w:szCs w:val="18"/>
          <w:lang w:eastAsia="en-US"/>
        </w:rPr>
        <w:t xml:space="preserve"> no Paraná; Theodoro </w:t>
      </w:r>
      <w:proofErr w:type="spellStart"/>
      <w:r w:rsidRPr="00133748">
        <w:rPr>
          <w:rFonts w:ascii="Arial" w:eastAsia="Calibri" w:hAnsi="Arial"/>
          <w:sz w:val="18"/>
          <w:szCs w:val="18"/>
          <w:lang w:eastAsia="en-US"/>
        </w:rPr>
        <w:t>Maurer</w:t>
      </w:r>
      <w:proofErr w:type="spellEnd"/>
      <w:r w:rsidRPr="00133748">
        <w:rPr>
          <w:rFonts w:ascii="Arial" w:eastAsia="Calibri" w:hAnsi="Arial"/>
          <w:sz w:val="18"/>
          <w:szCs w:val="18"/>
          <w:lang w:eastAsia="en-US"/>
        </w:rPr>
        <w:t xml:space="preserve">, Nicolau Salum e Segismundo </w:t>
      </w:r>
      <w:proofErr w:type="spellStart"/>
      <w:r w:rsidRPr="00133748">
        <w:rPr>
          <w:rFonts w:ascii="Arial" w:eastAsia="Calibri" w:hAnsi="Arial"/>
          <w:sz w:val="18"/>
          <w:szCs w:val="18"/>
          <w:lang w:eastAsia="en-US"/>
        </w:rPr>
        <w:t>Spina</w:t>
      </w:r>
      <w:proofErr w:type="spellEnd"/>
      <w:r w:rsidRPr="00133748">
        <w:rPr>
          <w:rFonts w:ascii="Arial" w:eastAsia="Calibri" w:hAnsi="Arial"/>
          <w:sz w:val="18"/>
          <w:szCs w:val="18"/>
          <w:lang w:eastAsia="en-US"/>
        </w:rPr>
        <w:t xml:space="preserve"> em São Paulo. Em Minas Gerais atuavam Cláudio Brandão, Aires da Mata Machado, José Lourenço de Oliveira e Mário </w:t>
      </w:r>
      <w:proofErr w:type="spellStart"/>
      <w:r w:rsidRPr="00133748">
        <w:rPr>
          <w:rFonts w:ascii="Arial" w:eastAsia="Calibri" w:hAnsi="Arial"/>
          <w:sz w:val="18"/>
          <w:szCs w:val="18"/>
          <w:lang w:eastAsia="en-US"/>
        </w:rPr>
        <w:t>Casassanta</w:t>
      </w:r>
      <w:proofErr w:type="spellEnd"/>
      <w:r w:rsidRPr="00133748">
        <w:rPr>
          <w:rFonts w:ascii="Arial" w:eastAsia="Calibri" w:hAnsi="Arial"/>
          <w:sz w:val="18"/>
          <w:szCs w:val="18"/>
          <w:lang w:eastAsia="en-US"/>
        </w:rPr>
        <w:t>.</w:t>
      </w:r>
    </w:p>
    <w:p w14:paraId="28F8D930"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Na geração imediata só no Rio de Janeiro tínhamos os excelentes e fecundos trabalhos de Mattoso Câmara e Sílvio Elia, na área da Linguística; Serafim da Silva Neto e Ismael de Lima Coutinho, na área da Filologia Histórica e da Romanística; Clóvis Monteiro, Cândido Jucá (filho), Rocha Lima e Gladstone Chaves de Melo, na área dos estudos de Língua Portuguesa, como os representantes que mais apareciam em textos escritos em livros e revistas especializadas. Por essa época todos nós antegozamos a esperança de ter entre nós, trabalhando </w:t>
      </w:r>
      <w:proofErr w:type="spellStart"/>
      <w:r w:rsidRPr="00133748">
        <w:rPr>
          <w:rFonts w:ascii="Arial" w:eastAsia="Calibri" w:hAnsi="Arial"/>
          <w:sz w:val="18"/>
          <w:szCs w:val="18"/>
          <w:lang w:eastAsia="en-US"/>
        </w:rPr>
        <w:t>conosco</w:t>
      </w:r>
      <w:proofErr w:type="spellEnd"/>
      <w:r w:rsidRPr="00133748">
        <w:rPr>
          <w:rFonts w:ascii="Arial" w:eastAsia="Calibri" w:hAnsi="Arial"/>
          <w:sz w:val="18"/>
          <w:szCs w:val="18"/>
          <w:lang w:eastAsia="en-US"/>
        </w:rPr>
        <w:t xml:space="preserve"> e nos orientando em domínios mais profundos das ciências da linguagem, pela transferência para o Brasil, um jovem linguista, natural da </w:t>
      </w:r>
      <w:proofErr w:type="spellStart"/>
      <w:r w:rsidRPr="00133748">
        <w:rPr>
          <w:rFonts w:ascii="Arial" w:eastAsia="Calibri" w:hAnsi="Arial"/>
          <w:sz w:val="18"/>
          <w:szCs w:val="18"/>
          <w:lang w:eastAsia="en-US"/>
        </w:rPr>
        <w:t>Romênia</w:t>
      </w:r>
      <w:proofErr w:type="spellEnd"/>
      <w:r w:rsidRPr="00133748">
        <w:rPr>
          <w:rFonts w:ascii="Arial" w:eastAsia="Calibri" w:hAnsi="Arial"/>
          <w:sz w:val="18"/>
          <w:szCs w:val="18"/>
          <w:lang w:eastAsia="en-US"/>
        </w:rPr>
        <w:t xml:space="preserve">, educado na Itália e adotado no Uruguai – </w:t>
      </w:r>
      <w:proofErr w:type="spellStart"/>
      <w:r w:rsidRPr="00133748">
        <w:rPr>
          <w:rFonts w:ascii="Arial" w:eastAsia="Calibri" w:hAnsi="Arial"/>
          <w:sz w:val="18"/>
          <w:szCs w:val="18"/>
          <w:lang w:eastAsia="en-US"/>
        </w:rPr>
        <w:t>Eugenio</w:t>
      </w:r>
      <w:proofErr w:type="spellEnd"/>
      <w:r w:rsidRPr="00133748">
        <w:rPr>
          <w:rFonts w:ascii="Arial" w:eastAsia="Calibri" w:hAnsi="Arial"/>
          <w:sz w:val="18"/>
          <w:szCs w:val="18"/>
          <w:lang w:eastAsia="en-US"/>
        </w:rPr>
        <w:t xml:space="preserve"> Coseriu – que, convidado por Mattoso, na década de 1950 ministrou três palestras muito fecundas na Biblioteca Nacional do Rio de Janeiro. Essa esperança durou pouco tempo, porque, por convite do grande romanista alemão </w:t>
      </w:r>
      <w:proofErr w:type="spellStart"/>
      <w:r w:rsidRPr="00133748">
        <w:rPr>
          <w:rFonts w:ascii="Arial" w:eastAsia="Calibri" w:hAnsi="Arial"/>
          <w:sz w:val="18"/>
          <w:szCs w:val="18"/>
          <w:lang w:eastAsia="en-US"/>
        </w:rPr>
        <w:t>Harri</w:t>
      </w:r>
      <w:proofErr w:type="spellEnd"/>
      <w:r w:rsidRPr="00133748">
        <w:rPr>
          <w:rFonts w:ascii="Arial" w:eastAsia="Calibri" w:hAnsi="Arial"/>
          <w:sz w:val="18"/>
          <w:szCs w:val="18"/>
          <w:lang w:eastAsia="en-US"/>
        </w:rPr>
        <w:t xml:space="preserve"> Meier, foi ser professor universitário na Alemanha, preenchendo a cadeira vaga na Universidade de Tübingen pelo falecimento de </w:t>
      </w:r>
      <w:proofErr w:type="spellStart"/>
      <w:r w:rsidRPr="00133748">
        <w:rPr>
          <w:rFonts w:ascii="Arial" w:eastAsia="Calibri" w:hAnsi="Arial"/>
          <w:sz w:val="18"/>
          <w:szCs w:val="18"/>
          <w:lang w:eastAsia="en-US"/>
        </w:rPr>
        <w:t>Ernst</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Gamillscheg</w:t>
      </w:r>
      <w:proofErr w:type="spellEnd"/>
      <w:r w:rsidRPr="00133748">
        <w:rPr>
          <w:rFonts w:ascii="Arial" w:eastAsia="Calibri" w:hAnsi="Arial"/>
          <w:sz w:val="18"/>
          <w:szCs w:val="18"/>
          <w:lang w:eastAsia="en-US"/>
        </w:rPr>
        <w:t>. Por um pouco não tivemos efetivamente entre nós um dos maiores linguistas do século XX que, com toda certeza, iria produzir frutos sazonados entre os jovens universitários brasileiros daquela época.</w:t>
      </w:r>
    </w:p>
    <w:p w14:paraId="30910F67"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Celso pôde brilhar dentro deste universo tão fecundo de talentos, inaugurando ou reatando laços anteriores na área da Crítica Textual (deixados pelos estrangeiros radicados no Brasil – </w:t>
      </w:r>
      <w:proofErr w:type="spellStart"/>
      <w:r w:rsidRPr="00133748">
        <w:rPr>
          <w:rFonts w:ascii="Arial" w:eastAsia="Calibri" w:hAnsi="Arial"/>
          <w:sz w:val="18"/>
          <w:szCs w:val="18"/>
          <w:lang w:eastAsia="en-US"/>
        </w:rPr>
        <w:t>Oskar</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Nobiling</w:t>
      </w:r>
      <w:proofErr w:type="spellEnd"/>
      <w:r w:rsidRPr="00133748">
        <w:rPr>
          <w:rFonts w:ascii="Arial" w:eastAsia="Calibri" w:hAnsi="Arial"/>
          <w:sz w:val="18"/>
          <w:szCs w:val="18"/>
          <w:lang w:eastAsia="en-US"/>
        </w:rPr>
        <w:t xml:space="preserve"> e </w:t>
      </w:r>
      <w:proofErr w:type="spellStart"/>
      <w:r w:rsidRPr="00133748">
        <w:rPr>
          <w:rFonts w:ascii="Arial" w:eastAsia="Calibri" w:hAnsi="Arial"/>
          <w:sz w:val="18"/>
          <w:szCs w:val="18"/>
          <w:lang w:eastAsia="en-US"/>
        </w:rPr>
        <w:t>Nella</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Aita</w:t>
      </w:r>
      <w:proofErr w:type="spellEnd"/>
      <w:r w:rsidRPr="00133748">
        <w:rPr>
          <w:rFonts w:ascii="Arial" w:eastAsia="Calibri" w:hAnsi="Arial"/>
          <w:sz w:val="18"/>
          <w:szCs w:val="18"/>
          <w:lang w:eastAsia="en-US"/>
        </w:rPr>
        <w:t xml:space="preserve">, o primeiro com sua edição das </w:t>
      </w:r>
      <w:r w:rsidRPr="00133748">
        <w:rPr>
          <w:rFonts w:ascii="Arial" w:eastAsia="Calibri" w:hAnsi="Arial"/>
          <w:i/>
          <w:sz w:val="18"/>
          <w:szCs w:val="18"/>
          <w:lang w:eastAsia="en-US"/>
        </w:rPr>
        <w:t xml:space="preserve">Cantigas de </w:t>
      </w:r>
      <w:proofErr w:type="spellStart"/>
      <w:r w:rsidRPr="00133748">
        <w:rPr>
          <w:rFonts w:ascii="Arial" w:eastAsia="Calibri" w:hAnsi="Arial"/>
          <w:i/>
          <w:sz w:val="18"/>
          <w:szCs w:val="18"/>
          <w:lang w:eastAsia="en-US"/>
        </w:rPr>
        <w:t>Guilhade</w:t>
      </w:r>
      <w:proofErr w:type="spellEnd"/>
      <w:r w:rsidRPr="00133748">
        <w:rPr>
          <w:rFonts w:ascii="Arial" w:eastAsia="Calibri" w:hAnsi="Arial"/>
          <w:sz w:val="18"/>
          <w:szCs w:val="18"/>
          <w:lang w:eastAsia="en-US"/>
        </w:rPr>
        <w:t xml:space="preserve"> e ela com estudos sobre o </w:t>
      </w:r>
      <w:r w:rsidRPr="00133748">
        <w:rPr>
          <w:rFonts w:ascii="Arial" w:eastAsia="Calibri" w:hAnsi="Arial"/>
          <w:i/>
          <w:sz w:val="18"/>
          <w:szCs w:val="18"/>
          <w:lang w:eastAsia="en-US"/>
        </w:rPr>
        <w:t>Códice Florentino de Cantigas de Afonso X</w:t>
      </w:r>
      <w:r w:rsidRPr="00133748">
        <w:rPr>
          <w:rFonts w:ascii="Arial" w:eastAsia="Calibri" w:hAnsi="Arial"/>
          <w:sz w:val="18"/>
          <w:szCs w:val="18"/>
          <w:lang w:eastAsia="en-US"/>
        </w:rPr>
        <w:t>), da Métrica Medieval e Moderna e em algumas reflexões científicas e pedagógicas em temas muito discutidos na época como, por exemplo, a correção gramatical, a conceituação de brasileirismos e o ensino da língua portuguesa na realidade brasileira.</w:t>
      </w:r>
    </w:p>
    <w:p w14:paraId="12D779E4"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Mineiro, nascido em 10 de maio de 1917, oriundo de uma nobre família de políticos e professores, Celso reunia ao seu talento de filólogo um bom conhecimento na área governamental e administrativa do país, o que lhe permitiu não só um convívio demorado no estrangeiro, em missões de docência que enriqueceram sua experiência e saber. Seus olhos atentos de professor souberam também aproveitar este prestígio para possibilitar oferecer a seus alunos o desenvolvimento de atividades e projetos na vida universitária. Assim foi que, por exemplo, enviou Nelson Rossi a Coimbra, para trabalhar no Laboratório de Fonética de Armando Lacerda, a fim de que, retornando ao Brasil, fosse útil à futura equipe que traçaria os atlas linguísticos preparados na Universidade da Bahia, vitoriosamente iniciados com o </w:t>
      </w:r>
      <w:r w:rsidRPr="00133748">
        <w:rPr>
          <w:rFonts w:ascii="Arial" w:eastAsia="Calibri" w:hAnsi="Arial"/>
          <w:i/>
          <w:sz w:val="18"/>
          <w:szCs w:val="18"/>
          <w:lang w:eastAsia="en-US"/>
        </w:rPr>
        <w:t>Atlas Prévio dos Falares Baianos</w:t>
      </w:r>
      <w:r w:rsidRPr="00133748">
        <w:rPr>
          <w:rFonts w:ascii="Arial" w:eastAsia="Calibri" w:hAnsi="Arial"/>
          <w:sz w:val="18"/>
          <w:szCs w:val="18"/>
          <w:lang w:eastAsia="en-US"/>
        </w:rPr>
        <w:t xml:space="preserve">. Lembro-me ainda do encaminhamento do talentoso jovem </w:t>
      </w:r>
      <w:proofErr w:type="spellStart"/>
      <w:r w:rsidRPr="00133748">
        <w:rPr>
          <w:rFonts w:ascii="Arial" w:eastAsia="Calibri" w:hAnsi="Arial"/>
          <w:sz w:val="18"/>
          <w:szCs w:val="18"/>
          <w:lang w:eastAsia="en-US"/>
        </w:rPr>
        <w:t>Hélcio</w:t>
      </w:r>
      <w:proofErr w:type="spellEnd"/>
      <w:r w:rsidRPr="00133748">
        <w:rPr>
          <w:rFonts w:ascii="Arial" w:eastAsia="Calibri" w:hAnsi="Arial"/>
          <w:sz w:val="18"/>
          <w:szCs w:val="18"/>
          <w:lang w:eastAsia="en-US"/>
        </w:rPr>
        <w:t xml:space="preserve"> Martins que, na Espanha, seguindo as lições de </w:t>
      </w:r>
      <w:proofErr w:type="spellStart"/>
      <w:r w:rsidRPr="00133748">
        <w:rPr>
          <w:rFonts w:ascii="Arial" w:eastAsia="Calibri" w:hAnsi="Arial"/>
          <w:sz w:val="18"/>
          <w:szCs w:val="18"/>
          <w:lang w:eastAsia="en-US"/>
        </w:rPr>
        <w:t>Damaso</w:t>
      </w:r>
      <w:proofErr w:type="spellEnd"/>
      <w:r w:rsidRPr="00133748">
        <w:rPr>
          <w:rFonts w:ascii="Arial" w:eastAsia="Calibri" w:hAnsi="Arial"/>
          <w:sz w:val="18"/>
          <w:szCs w:val="18"/>
          <w:lang w:eastAsia="en-US"/>
        </w:rPr>
        <w:t xml:space="preserve"> Alonso e Carlos </w:t>
      </w:r>
      <w:proofErr w:type="spellStart"/>
      <w:r w:rsidRPr="00133748">
        <w:rPr>
          <w:rFonts w:ascii="Arial" w:eastAsia="Calibri" w:hAnsi="Arial"/>
          <w:sz w:val="18"/>
          <w:szCs w:val="18"/>
          <w:lang w:eastAsia="en-US"/>
        </w:rPr>
        <w:t>Bousoño</w:t>
      </w:r>
      <w:proofErr w:type="spellEnd"/>
      <w:r w:rsidRPr="00133748">
        <w:rPr>
          <w:rFonts w:ascii="Arial" w:eastAsia="Calibri" w:hAnsi="Arial"/>
          <w:sz w:val="18"/>
          <w:szCs w:val="18"/>
          <w:lang w:eastAsia="en-US"/>
        </w:rPr>
        <w:t xml:space="preserve"> pôde, de volta ao Brasil, arejar os estudos estilísticos na atividade universitária brasileira.</w:t>
      </w:r>
    </w:p>
    <w:p w14:paraId="19B5450F"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Seu contacto e amizade com o excelente linguista mexicano Lope </w:t>
      </w:r>
      <w:proofErr w:type="spellStart"/>
      <w:r w:rsidRPr="00133748">
        <w:rPr>
          <w:rFonts w:ascii="Arial" w:eastAsia="Calibri" w:hAnsi="Arial"/>
          <w:sz w:val="18"/>
          <w:szCs w:val="18"/>
          <w:lang w:eastAsia="en-US"/>
        </w:rPr>
        <w:t>Blanch</w:t>
      </w:r>
      <w:proofErr w:type="spellEnd"/>
      <w:r w:rsidRPr="00133748">
        <w:rPr>
          <w:rFonts w:ascii="Arial" w:eastAsia="Calibri" w:hAnsi="Arial"/>
          <w:sz w:val="18"/>
          <w:szCs w:val="18"/>
          <w:lang w:eastAsia="en-US"/>
        </w:rPr>
        <w:t xml:space="preserve"> acenderam-lhe as esperanças de, alargando as ambições no campo da Geografia Linguística, favorecer o início das pesquisas levadas a cabo pelo </w:t>
      </w:r>
      <w:r w:rsidRPr="00133748">
        <w:rPr>
          <w:rFonts w:ascii="Arial" w:eastAsia="Calibri" w:hAnsi="Arial"/>
          <w:i/>
          <w:sz w:val="18"/>
          <w:szCs w:val="18"/>
          <w:lang w:eastAsia="en-US"/>
        </w:rPr>
        <w:t>Projeto da Norma Urbana Culta</w:t>
      </w:r>
      <w:r w:rsidRPr="00133748">
        <w:rPr>
          <w:rFonts w:ascii="Arial" w:eastAsia="Calibri" w:hAnsi="Arial"/>
          <w:sz w:val="18"/>
          <w:szCs w:val="18"/>
          <w:lang w:eastAsia="en-US"/>
        </w:rPr>
        <w:t xml:space="preserve"> brasileira que até hoje, quando cientificamente aproveitados os seus testemunhos, orientam melhor o problema da correção idiomática. Ficamos também agradecidos à atividade internacional de Celso Cunha o estreitamento do diálogo com grandes nomes da Filologia e da Linguística do mundo universitário, na realização de alguns congressos internacionais, entre os quais vale lembrar o promovido na Bahia em 1956 sobre a língua do teatro, tão importante quanto o congresso realizado em 1937 em São Paulo sobre a língua cantada, graças à iniciativa de Mário de Andrade.</w:t>
      </w:r>
    </w:p>
    <w:p w14:paraId="2686647F"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No campo de suas preocupações pedagógicas, vale lembrar o que colaborou para que o Ministério da Educação reunisse os catedráticos do Colégio Pedro II a fim de elaborar o projeto da </w:t>
      </w:r>
      <w:r w:rsidRPr="00133748">
        <w:rPr>
          <w:rFonts w:ascii="Arial" w:eastAsia="Calibri" w:hAnsi="Arial"/>
          <w:i/>
          <w:sz w:val="18"/>
          <w:szCs w:val="18"/>
          <w:lang w:eastAsia="en-US"/>
        </w:rPr>
        <w:t>Nomenclatura Gramatical Brasileira</w:t>
      </w:r>
      <w:r w:rsidRPr="00133748">
        <w:rPr>
          <w:rFonts w:ascii="Arial" w:eastAsia="Calibri" w:hAnsi="Arial"/>
          <w:sz w:val="18"/>
          <w:szCs w:val="18"/>
          <w:lang w:eastAsia="en-US"/>
        </w:rPr>
        <w:t xml:space="preserve">, tão útil e inspirador que estimulou a que Portugal também produzisse a </w:t>
      </w:r>
      <w:r w:rsidRPr="00133748">
        <w:rPr>
          <w:rFonts w:ascii="Arial" w:eastAsia="Calibri" w:hAnsi="Arial"/>
          <w:i/>
          <w:sz w:val="18"/>
          <w:szCs w:val="18"/>
          <w:lang w:eastAsia="en-US"/>
        </w:rPr>
        <w:t>Nomenclatura Gramatical Portuguesa</w:t>
      </w:r>
      <w:r w:rsidRPr="00133748">
        <w:rPr>
          <w:rFonts w:ascii="Arial" w:eastAsia="Calibri" w:hAnsi="Arial"/>
          <w:sz w:val="18"/>
          <w:szCs w:val="18"/>
          <w:lang w:eastAsia="en-US"/>
        </w:rPr>
        <w:t xml:space="preserve">. Depois de alguns textos escolares para o ensino da língua portuguesa, associou-se ao grande mestre lusitano Lindley Cintra na elaboração da </w:t>
      </w:r>
      <w:r w:rsidRPr="00133748">
        <w:rPr>
          <w:rFonts w:ascii="Arial" w:eastAsia="Calibri" w:hAnsi="Arial"/>
          <w:i/>
          <w:sz w:val="18"/>
          <w:szCs w:val="18"/>
          <w:lang w:eastAsia="en-US"/>
        </w:rPr>
        <w:t>Nova Gramática do Português Contemporâneo</w:t>
      </w:r>
      <w:r w:rsidRPr="00133748">
        <w:rPr>
          <w:rFonts w:ascii="Arial" w:eastAsia="Calibri" w:hAnsi="Arial"/>
          <w:sz w:val="18"/>
          <w:szCs w:val="18"/>
          <w:lang w:eastAsia="en-US"/>
        </w:rPr>
        <w:t xml:space="preserve"> que, além da criteriosa visão científica, inaugurou entre nós a exemplificação literária colhida em escritores brasileiros, portugueses e africanos, num testemunho eloquente da unidade da língua escrita culta portuguesa.</w:t>
      </w:r>
    </w:p>
    <w:p w14:paraId="3F6C8435" w14:textId="77777777" w:rsidR="004518E6" w:rsidRPr="00133748" w:rsidRDefault="004518E6" w:rsidP="00133748">
      <w:pPr>
        <w:ind w:right="0" w:firstLine="284"/>
        <w:jc w:val="center"/>
        <w:rPr>
          <w:rFonts w:ascii="Arial" w:eastAsia="Calibri" w:hAnsi="Arial"/>
          <w:sz w:val="18"/>
          <w:szCs w:val="18"/>
          <w:lang w:eastAsia="en-US"/>
        </w:rPr>
      </w:pPr>
      <w:r w:rsidRPr="00133748">
        <w:rPr>
          <w:rFonts w:ascii="Arial" w:eastAsia="Calibri" w:hAnsi="Arial"/>
          <w:sz w:val="18"/>
          <w:szCs w:val="18"/>
          <w:lang w:eastAsia="en-US"/>
        </w:rPr>
        <w:t>*            *</w:t>
      </w:r>
    </w:p>
    <w:p w14:paraId="58240446" w14:textId="77777777" w:rsidR="004518E6" w:rsidRPr="00133748" w:rsidRDefault="004518E6" w:rsidP="00133748">
      <w:pPr>
        <w:ind w:right="0" w:firstLine="284"/>
        <w:rPr>
          <w:rFonts w:ascii="Arial" w:eastAsia="Calibri" w:hAnsi="Arial"/>
          <w:sz w:val="18"/>
          <w:szCs w:val="18"/>
          <w:lang w:eastAsia="pt-BR"/>
        </w:rPr>
      </w:pPr>
      <w:r w:rsidRPr="00133748">
        <w:rPr>
          <w:rFonts w:ascii="Arial" w:eastAsia="Calibri" w:hAnsi="Arial"/>
          <w:sz w:val="18"/>
          <w:szCs w:val="18"/>
          <w:lang w:eastAsia="pt-BR"/>
        </w:rPr>
        <w:t xml:space="preserve">Serafim Pereira da Silva Neto nasceu no Rio de Janeiro, a 6 de junho de 1917, e nesta mesma cidade faleceu a 23 de setembro de 1960, com apenas 43 anos, em plena produção científica, apesar da saúde abalada. Fez o curso secundário no Colégio Batista, de sua cidade, e bacharelou-se em ciências jurídicas e sociais. Doutorou-se em Letras pela Faculdade Nacional de Filosofia. Desde cedo abraçou o magistério, tendo conquistado, no verdor dos anos, a cátedra do Liceu Nilo Pessanha, de Niterói, por concurso de provas e títulos; </w:t>
      </w:r>
      <w:proofErr w:type="spellStart"/>
      <w:r w:rsidRPr="00133748">
        <w:rPr>
          <w:rFonts w:ascii="Arial" w:eastAsia="Calibri" w:hAnsi="Arial"/>
          <w:sz w:val="18"/>
          <w:szCs w:val="18"/>
          <w:lang w:eastAsia="pt-BR"/>
        </w:rPr>
        <w:t>catedrático-fundador</w:t>
      </w:r>
      <w:proofErr w:type="spellEnd"/>
      <w:r w:rsidRPr="00133748">
        <w:rPr>
          <w:rFonts w:ascii="Arial" w:eastAsia="Calibri" w:hAnsi="Arial"/>
          <w:sz w:val="18"/>
          <w:szCs w:val="18"/>
          <w:lang w:eastAsia="pt-BR"/>
        </w:rPr>
        <w:t xml:space="preserve"> da Pontifícia Universidade Católica do Rio de Janeiro, que lhe outorgou o título de doutor </w:t>
      </w:r>
      <w:r w:rsidRPr="00133748">
        <w:rPr>
          <w:rFonts w:ascii="Arial" w:eastAsia="Calibri" w:hAnsi="Arial"/>
          <w:i/>
          <w:iCs/>
          <w:sz w:val="18"/>
          <w:szCs w:val="18"/>
          <w:lang w:eastAsia="pt-BR"/>
        </w:rPr>
        <w:t>honoris causa</w:t>
      </w:r>
      <w:r w:rsidRPr="00133748">
        <w:rPr>
          <w:rFonts w:ascii="Arial" w:eastAsia="Calibri" w:hAnsi="Arial"/>
          <w:sz w:val="18"/>
          <w:szCs w:val="18"/>
          <w:lang w:eastAsia="pt-BR"/>
        </w:rPr>
        <w:t xml:space="preserve">, alça à cátedra de Filologia Românica da Universidade do Brasil, sucedendo a Augusto Magne. Foi ainda professor da antiga Prefeitura do Distrito Federal e do Colégio Pedro II. Convidado pelo Governo Português, foi, por dois anos, </w:t>
      </w:r>
      <w:proofErr w:type="spellStart"/>
      <w:r w:rsidRPr="00133748">
        <w:rPr>
          <w:rFonts w:ascii="Arial" w:eastAsia="Calibri" w:hAnsi="Arial"/>
          <w:sz w:val="18"/>
          <w:szCs w:val="18"/>
          <w:lang w:eastAsia="pt-BR"/>
        </w:rPr>
        <w:t>catedrático-visitante</w:t>
      </w:r>
      <w:proofErr w:type="spellEnd"/>
      <w:r w:rsidRPr="00133748">
        <w:rPr>
          <w:rFonts w:ascii="Arial" w:eastAsia="Calibri" w:hAnsi="Arial"/>
          <w:sz w:val="18"/>
          <w:szCs w:val="18"/>
          <w:lang w:eastAsia="pt-BR"/>
        </w:rPr>
        <w:t xml:space="preserve"> da Universidade de Lisboa.</w:t>
      </w:r>
    </w:p>
    <w:p w14:paraId="33858768" w14:textId="77777777" w:rsidR="004518E6" w:rsidRPr="00133748" w:rsidRDefault="004518E6" w:rsidP="00133748">
      <w:pPr>
        <w:ind w:right="0" w:firstLine="284"/>
        <w:rPr>
          <w:rFonts w:ascii="Arial" w:eastAsia="Calibri" w:hAnsi="Arial"/>
          <w:sz w:val="18"/>
          <w:szCs w:val="18"/>
          <w:lang w:eastAsia="pt-BR"/>
        </w:rPr>
      </w:pPr>
      <w:r w:rsidRPr="00133748">
        <w:rPr>
          <w:rFonts w:ascii="Arial" w:eastAsia="Calibri" w:hAnsi="Arial"/>
          <w:sz w:val="18"/>
          <w:szCs w:val="18"/>
          <w:lang w:eastAsia="pt-BR"/>
        </w:rPr>
        <w:t>Começou precoce e auspiciosamente, ainda no verdor da idade (contava 20 anos), com uma edição comentada com muita erudição de </w:t>
      </w:r>
      <w:r w:rsidRPr="00133748">
        <w:rPr>
          <w:rFonts w:ascii="Arial" w:eastAsia="Calibri" w:hAnsi="Arial"/>
          <w:i/>
          <w:iCs/>
          <w:sz w:val="18"/>
          <w:szCs w:val="18"/>
          <w:lang w:eastAsia="pt-BR"/>
        </w:rPr>
        <w:t xml:space="preserve">O </w:t>
      </w:r>
      <w:proofErr w:type="spellStart"/>
      <w:r w:rsidRPr="00133748">
        <w:rPr>
          <w:rFonts w:ascii="Arial" w:eastAsia="Calibri" w:hAnsi="Arial"/>
          <w:i/>
          <w:iCs/>
          <w:sz w:val="18"/>
          <w:szCs w:val="18"/>
          <w:lang w:eastAsia="pt-BR"/>
        </w:rPr>
        <w:t>Appendix</w:t>
      </w:r>
      <w:proofErr w:type="spellEnd"/>
      <w:r w:rsidRPr="00133748">
        <w:rPr>
          <w:rFonts w:ascii="Arial" w:eastAsia="Calibri" w:hAnsi="Arial"/>
          <w:i/>
          <w:iCs/>
          <w:sz w:val="18"/>
          <w:szCs w:val="18"/>
          <w:lang w:eastAsia="pt-BR"/>
        </w:rPr>
        <w:t xml:space="preserve"> </w:t>
      </w:r>
      <w:proofErr w:type="spellStart"/>
      <w:r w:rsidRPr="00133748">
        <w:rPr>
          <w:rFonts w:ascii="Arial" w:eastAsia="Calibri" w:hAnsi="Arial"/>
          <w:i/>
          <w:iCs/>
          <w:sz w:val="18"/>
          <w:szCs w:val="18"/>
          <w:lang w:eastAsia="pt-BR"/>
        </w:rPr>
        <w:t>Probi</w:t>
      </w:r>
      <w:proofErr w:type="spellEnd"/>
      <w:r w:rsidRPr="00133748">
        <w:rPr>
          <w:rFonts w:ascii="Arial" w:eastAsia="Calibri" w:hAnsi="Arial"/>
          <w:sz w:val="18"/>
          <w:szCs w:val="18"/>
          <w:lang w:eastAsia="pt-BR"/>
        </w:rPr>
        <w:t> (Rio de Janeiro, 1938), que, em 1956, chegou à 3ª edição. Manteve correspondência com notáveis mestres estrangeiros e adquiriu, pelos anos afora, uma das melhores e mais ricas bibliotecas sobre linguística geral e filologia românica. Desde cedo, principalmente para levar avante e concretizar o sonho de um dos seus mais efetivos guias, ainda que à distância, José Leite de Vasconcelos, desde cedo juntou material para escrever a </w:t>
      </w:r>
      <w:r w:rsidRPr="00133748">
        <w:rPr>
          <w:rFonts w:ascii="Arial" w:eastAsia="Calibri" w:hAnsi="Arial"/>
          <w:i/>
          <w:iCs/>
          <w:sz w:val="18"/>
          <w:szCs w:val="18"/>
          <w:lang w:eastAsia="pt-BR"/>
        </w:rPr>
        <w:t>História da língua portuguesa</w:t>
      </w:r>
      <w:r w:rsidRPr="00133748">
        <w:rPr>
          <w:rFonts w:ascii="Arial" w:eastAsia="Calibri" w:hAnsi="Arial"/>
          <w:sz w:val="18"/>
          <w:szCs w:val="18"/>
          <w:lang w:eastAsia="pt-BR"/>
        </w:rPr>
        <w:t>, projeto que se tornou realidade a partir de 1957, publicada em fascículos que foram depois reunidos em livro monumental. Os primeiros capítulos desta obra são verdadeiras monografias, em que o A. se revela a par das últimas conquistas da teoria linguística portuguesa em particular, tanto através das páginas das mais conceituadas revistas internacionais do mundo científico, como de livros. A progressão da doença e a perda do filho David em trágico acidente iam, aos poucos, corroendo a têmpera do trabalhador e a sua prodigiosa inteligência, motivando que os capítulos subsequentes de sua </w:t>
      </w:r>
      <w:r w:rsidRPr="00133748">
        <w:rPr>
          <w:rFonts w:ascii="Arial" w:eastAsia="Calibri" w:hAnsi="Arial"/>
          <w:i/>
          <w:iCs/>
          <w:sz w:val="18"/>
          <w:szCs w:val="18"/>
          <w:lang w:eastAsia="pt-BR"/>
        </w:rPr>
        <w:t>História da língua portuguesa</w:t>
      </w:r>
      <w:r w:rsidRPr="00133748">
        <w:rPr>
          <w:rFonts w:ascii="Arial" w:eastAsia="Calibri" w:hAnsi="Arial"/>
          <w:sz w:val="18"/>
          <w:szCs w:val="18"/>
          <w:lang w:eastAsia="pt-BR"/>
        </w:rPr>
        <w:t> fossem perdendo em extensão e profundidade - mas não em qualidade -, a fim de que o término chegasse antes de sua morte. Por isso, qualquer crítica que se faça a esta obra de Serafim tem, para ser justa, de levar em conta os percalços de saúde contra, os quais teve de lutar no espaço de sua elaboração. Promoveu, como orientador das publicações da benemérita </w:t>
      </w:r>
      <w:r w:rsidRPr="00133748">
        <w:rPr>
          <w:rFonts w:ascii="Arial" w:eastAsia="Calibri" w:hAnsi="Arial"/>
          <w:i/>
          <w:iCs/>
          <w:sz w:val="18"/>
          <w:szCs w:val="18"/>
          <w:lang w:eastAsia="pt-BR"/>
        </w:rPr>
        <w:t xml:space="preserve">Livraria </w:t>
      </w:r>
      <w:proofErr w:type="spellStart"/>
      <w:r w:rsidRPr="00133748">
        <w:rPr>
          <w:rFonts w:ascii="Arial" w:eastAsia="Calibri" w:hAnsi="Arial"/>
          <w:i/>
          <w:iCs/>
          <w:sz w:val="18"/>
          <w:szCs w:val="18"/>
          <w:lang w:eastAsia="pt-BR"/>
        </w:rPr>
        <w:t>Acadêmica</w:t>
      </w:r>
      <w:proofErr w:type="spellEnd"/>
      <w:r w:rsidRPr="00133748">
        <w:rPr>
          <w:rFonts w:ascii="Arial" w:eastAsia="Calibri" w:hAnsi="Arial"/>
          <w:sz w:val="18"/>
          <w:szCs w:val="18"/>
          <w:lang w:eastAsia="pt-BR"/>
        </w:rPr>
        <w:t xml:space="preserve">, do Rio de Janeiro, o início da </w:t>
      </w:r>
      <w:r w:rsidRPr="00133748">
        <w:rPr>
          <w:rFonts w:ascii="Arial" w:eastAsia="Calibri" w:hAnsi="Arial"/>
          <w:i/>
          <w:iCs/>
          <w:sz w:val="18"/>
          <w:szCs w:val="18"/>
          <w:lang w:eastAsia="pt-BR"/>
        </w:rPr>
        <w:t>Biblioteca Brasileira</w:t>
      </w:r>
      <w:r w:rsidRPr="00133748">
        <w:rPr>
          <w:rFonts w:ascii="Arial" w:eastAsia="Calibri" w:hAnsi="Arial"/>
          <w:sz w:val="18"/>
          <w:szCs w:val="18"/>
          <w:lang w:eastAsia="pt-BR"/>
        </w:rPr>
        <w:t> </w:t>
      </w:r>
      <w:r w:rsidRPr="00133748">
        <w:rPr>
          <w:rFonts w:ascii="Arial" w:eastAsia="Calibri" w:hAnsi="Arial"/>
          <w:sz w:val="18"/>
          <w:szCs w:val="18"/>
          <w:u w:val="single"/>
          <w:lang w:eastAsia="pt-BR"/>
        </w:rPr>
        <w:t>de</w:t>
      </w:r>
      <w:r w:rsidRPr="00133748">
        <w:rPr>
          <w:rFonts w:ascii="Arial" w:eastAsia="Calibri" w:hAnsi="Arial"/>
          <w:sz w:val="18"/>
          <w:szCs w:val="18"/>
          <w:lang w:eastAsia="pt-BR"/>
        </w:rPr>
        <w:t xml:space="preserve"> </w:t>
      </w:r>
      <w:r w:rsidRPr="00133748">
        <w:rPr>
          <w:rFonts w:ascii="Arial" w:eastAsia="Calibri" w:hAnsi="Arial"/>
          <w:sz w:val="18"/>
          <w:szCs w:val="18"/>
          <w:u w:val="single"/>
          <w:lang w:eastAsia="pt-BR"/>
        </w:rPr>
        <w:t>Filologia</w:t>
      </w:r>
      <w:r w:rsidRPr="00133748">
        <w:rPr>
          <w:rFonts w:ascii="Arial" w:eastAsia="Calibri" w:hAnsi="Arial"/>
          <w:sz w:val="18"/>
          <w:szCs w:val="18"/>
          <w:lang w:eastAsia="pt-BR"/>
        </w:rPr>
        <w:t>, que muito contribuiu para a difusão e ensino da filologia e da linguística no Brasil. Com Antenor Nascentes, Mattoso Câmara e Sílvio Elia, dirigiu dez números do </w:t>
      </w:r>
      <w:r w:rsidRPr="00133748">
        <w:rPr>
          <w:rFonts w:ascii="Arial" w:eastAsia="Calibri" w:hAnsi="Arial"/>
          <w:i/>
          <w:iCs/>
          <w:sz w:val="18"/>
          <w:szCs w:val="18"/>
          <w:lang w:eastAsia="pt-BR"/>
        </w:rPr>
        <w:t>Boletim de Filologia</w:t>
      </w:r>
      <w:r w:rsidRPr="00133748">
        <w:rPr>
          <w:rFonts w:ascii="Arial" w:eastAsia="Calibri" w:hAnsi="Arial"/>
          <w:sz w:val="18"/>
          <w:szCs w:val="18"/>
          <w:lang w:eastAsia="pt-BR"/>
        </w:rPr>
        <w:t>, do Rio de Janeiro, editado por Livros de Portugal.</w:t>
      </w:r>
    </w:p>
    <w:p w14:paraId="24A87FB8" w14:textId="4A45D019" w:rsidR="004518E6" w:rsidRPr="00133748" w:rsidRDefault="004518E6" w:rsidP="00133748">
      <w:pPr>
        <w:ind w:right="0" w:firstLine="284"/>
        <w:rPr>
          <w:rFonts w:ascii="Arial" w:eastAsia="Calibri" w:hAnsi="Arial"/>
          <w:sz w:val="18"/>
          <w:szCs w:val="18"/>
          <w:lang w:eastAsia="pt-BR"/>
        </w:rPr>
      </w:pPr>
      <w:r w:rsidRPr="00133748">
        <w:rPr>
          <w:rFonts w:ascii="Arial" w:eastAsia="Calibri" w:hAnsi="Arial"/>
          <w:sz w:val="18"/>
          <w:szCs w:val="18"/>
          <w:lang w:eastAsia="pt-BR"/>
        </w:rPr>
        <w:t xml:space="preserve">Talvez com a exceção da fonética e fonologia, Serafim aplicou-se a todos os domínios da língua, da etimologia e da crítica textual, de cunho culturalista, especialmente na </w:t>
      </w:r>
      <w:proofErr w:type="spellStart"/>
      <w:r w:rsidRPr="00133748">
        <w:rPr>
          <w:rFonts w:ascii="Arial" w:eastAsia="Calibri" w:hAnsi="Arial"/>
          <w:sz w:val="18"/>
          <w:szCs w:val="18"/>
          <w:lang w:eastAsia="pt-BR"/>
        </w:rPr>
        <w:t>perspectiva</w:t>
      </w:r>
      <w:proofErr w:type="spellEnd"/>
      <w:r w:rsidRPr="00133748">
        <w:rPr>
          <w:rFonts w:ascii="Arial" w:eastAsia="Calibri" w:hAnsi="Arial"/>
          <w:sz w:val="18"/>
          <w:szCs w:val="18"/>
          <w:lang w:eastAsia="pt-BR"/>
        </w:rPr>
        <w:t xml:space="preserve"> histórica, bem como na investigação </w:t>
      </w:r>
      <w:proofErr w:type="spellStart"/>
      <w:r w:rsidRPr="00133748">
        <w:rPr>
          <w:rFonts w:ascii="Arial" w:eastAsia="Calibri" w:hAnsi="Arial"/>
          <w:sz w:val="18"/>
          <w:szCs w:val="18"/>
          <w:lang w:eastAsia="pt-BR"/>
        </w:rPr>
        <w:t>dialectológica</w:t>
      </w:r>
      <w:proofErr w:type="spellEnd"/>
      <w:r w:rsidRPr="00133748">
        <w:rPr>
          <w:rFonts w:ascii="Arial" w:eastAsia="Calibri" w:hAnsi="Arial"/>
          <w:sz w:val="18"/>
          <w:szCs w:val="18"/>
          <w:lang w:eastAsia="pt-BR"/>
        </w:rPr>
        <w:t xml:space="preserve">. Neste sentido, mostrou-se fiel à vivacidade e à curiosidade intelectual das três de suas mais próximas fontes de inspiração: Hugo </w:t>
      </w:r>
      <w:proofErr w:type="spellStart"/>
      <w:r w:rsidRPr="00133748">
        <w:rPr>
          <w:rFonts w:ascii="Arial" w:eastAsia="Calibri" w:hAnsi="Arial"/>
          <w:sz w:val="18"/>
          <w:szCs w:val="18"/>
          <w:lang w:eastAsia="pt-BR"/>
        </w:rPr>
        <w:t>Schuchardt</w:t>
      </w:r>
      <w:proofErr w:type="spellEnd"/>
      <w:r w:rsidRPr="00133748">
        <w:rPr>
          <w:rFonts w:ascii="Arial" w:eastAsia="Calibri" w:hAnsi="Arial"/>
          <w:sz w:val="18"/>
          <w:szCs w:val="18"/>
          <w:lang w:eastAsia="pt-BR"/>
        </w:rPr>
        <w:t>, José Leite de Vasconcelos e Antenor Nascentes. Por uma dessas coincidências do destino ou porque assim ele o sentira, podem-se traçar estreitos pontos de contacto entre as atividades inovadoras de Serafim da Silva Neto e de Pacheco da Silva Júnior, patrono da Cadeira 16 da Academia Brasileira de Filologia, de que foi membro fundador.</w:t>
      </w:r>
    </w:p>
    <w:p w14:paraId="62F95747" w14:textId="77777777" w:rsidR="004518E6" w:rsidRPr="00133748" w:rsidRDefault="004518E6" w:rsidP="00133748">
      <w:pPr>
        <w:ind w:right="0" w:firstLine="284"/>
        <w:rPr>
          <w:rFonts w:ascii="Arial" w:eastAsia="Calibri" w:hAnsi="Arial"/>
          <w:sz w:val="18"/>
          <w:szCs w:val="18"/>
          <w:lang w:eastAsia="pt-BR"/>
        </w:rPr>
      </w:pPr>
      <w:r w:rsidRPr="00133748">
        <w:rPr>
          <w:rFonts w:ascii="Arial" w:eastAsia="Calibri" w:hAnsi="Arial"/>
          <w:sz w:val="18"/>
          <w:szCs w:val="18"/>
          <w:lang w:eastAsia="pt-BR"/>
        </w:rPr>
        <w:t>A sua extensa bibliografia pode ser aquilatada pela relação das seguintes obras:</w:t>
      </w:r>
    </w:p>
    <w:p w14:paraId="12962692" w14:textId="77777777" w:rsidR="005C41B1" w:rsidRPr="00133748" w:rsidRDefault="004518E6" w:rsidP="00133748">
      <w:pPr>
        <w:ind w:right="0" w:firstLine="284"/>
        <w:rPr>
          <w:rFonts w:ascii="Arial" w:eastAsia="Calibri" w:hAnsi="Arial"/>
          <w:sz w:val="18"/>
          <w:szCs w:val="18"/>
          <w:lang w:eastAsia="pt-BR"/>
        </w:rPr>
      </w:pPr>
      <w:r w:rsidRPr="00133748">
        <w:rPr>
          <w:rFonts w:ascii="Arial" w:eastAsia="Calibri" w:hAnsi="Arial"/>
          <w:sz w:val="18"/>
          <w:szCs w:val="18"/>
          <w:lang w:eastAsia="pt-BR"/>
        </w:rPr>
        <w:t xml:space="preserve"> Fontes do latim vulgar: o </w:t>
      </w:r>
      <w:proofErr w:type="spellStart"/>
      <w:r w:rsidRPr="00133748">
        <w:rPr>
          <w:rFonts w:ascii="Arial" w:eastAsia="Calibri" w:hAnsi="Arial"/>
          <w:sz w:val="18"/>
          <w:szCs w:val="18"/>
          <w:lang w:eastAsia="pt-BR"/>
        </w:rPr>
        <w:t>Appendix</w:t>
      </w:r>
      <w:proofErr w:type="spellEnd"/>
      <w:r w:rsidRPr="00133748">
        <w:rPr>
          <w:rFonts w:ascii="Arial" w:eastAsia="Calibri" w:hAnsi="Arial"/>
          <w:sz w:val="18"/>
          <w:szCs w:val="18"/>
          <w:lang w:eastAsia="pt-BR"/>
        </w:rPr>
        <w:t xml:space="preserve"> </w:t>
      </w:r>
      <w:proofErr w:type="spellStart"/>
      <w:r w:rsidRPr="00133748">
        <w:rPr>
          <w:rFonts w:ascii="Arial" w:eastAsia="Calibri" w:hAnsi="Arial"/>
          <w:sz w:val="18"/>
          <w:szCs w:val="18"/>
          <w:lang w:eastAsia="pt-BR"/>
        </w:rPr>
        <w:t>Probi</w:t>
      </w:r>
      <w:proofErr w:type="spellEnd"/>
      <w:r w:rsidRPr="00133748">
        <w:rPr>
          <w:rFonts w:ascii="Arial" w:eastAsia="Calibri" w:hAnsi="Arial"/>
          <w:sz w:val="18"/>
          <w:szCs w:val="18"/>
          <w:lang w:eastAsia="pt-BR"/>
        </w:rPr>
        <w:t> (1938); </w:t>
      </w:r>
    </w:p>
    <w:p w14:paraId="25527879" w14:textId="77777777" w:rsidR="005C41B1" w:rsidRPr="00133748" w:rsidRDefault="004518E6" w:rsidP="00133748">
      <w:pPr>
        <w:ind w:right="0" w:firstLine="284"/>
        <w:rPr>
          <w:rFonts w:ascii="Arial" w:eastAsia="Calibri" w:hAnsi="Arial"/>
          <w:sz w:val="18"/>
          <w:szCs w:val="18"/>
          <w:lang w:eastAsia="pt-BR"/>
        </w:rPr>
      </w:pPr>
      <w:r w:rsidRPr="00133748">
        <w:rPr>
          <w:rFonts w:ascii="Arial" w:eastAsia="Calibri" w:hAnsi="Arial"/>
          <w:sz w:val="18"/>
          <w:szCs w:val="18"/>
          <w:lang w:eastAsia="pt-BR"/>
        </w:rPr>
        <w:t>Divergência na evolução fonética (1940); </w:t>
      </w:r>
    </w:p>
    <w:p w14:paraId="67E46DBB" w14:textId="77777777" w:rsidR="005C41B1" w:rsidRPr="00133748" w:rsidRDefault="004518E6" w:rsidP="00133748">
      <w:pPr>
        <w:ind w:right="0" w:firstLine="284"/>
        <w:rPr>
          <w:rFonts w:ascii="Arial" w:eastAsia="Calibri" w:hAnsi="Arial"/>
          <w:sz w:val="18"/>
          <w:szCs w:val="18"/>
          <w:lang w:eastAsia="pt-BR"/>
        </w:rPr>
      </w:pPr>
      <w:r w:rsidRPr="00133748">
        <w:rPr>
          <w:rFonts w:ascii="Arial" w:eastAsia="Calibri" w:hAnsi="Arial"/>
          <w:sz w:val="18"/>
          <w:szCs w:val="18"/>
          <w:lang w:eastAsia="pt-BR"/>
        </w:rPr>
        <w:t>Miscelânea filológica (1940); </w:t>
      </w:r>
    </w:p>
    <w:p w14:paraId="41528C7B" w14:textId="77777777" w:rsidR="005C41B1" w:rsidRPr="00133748" w:rsidRDefault="004518E6" w:rsidP="00133748">
      <w:pPr>
        <w:ind w:right="0" w:firstLine="284"/>
        <w:rPr>
          <w:rFonts w:ascii="Arial" w:eastAsia="Calibri" w:hAnsi="Arial"/>
          <w:sz w:val="18"/>
          <w:szCs w:val="18"/>
          <w:lang w:eastAsia="pt-BR"/>
        </w:rPr>
      </w:pPr>
      <w:r w:rsidRPr="00133748">
        <w:rPr>
          <w:rFonts w:ascii="Arial" w:eastAsia="Calibri" w:hAnsi="Arial"/>
          <w:sz w:val="18"/>
          <w:szCs w:val="18"/>
          <w:lang w:eastAsia="pt-BR"/>
        </w:rPr>
        <w:t>Crítica serena (</w:t>
      </w:r>
      <w:proofErr w:type="spellStart"/>
      <w:r w:rsidRPr="00133748">
        <w:rPr>
          <w:rFonts w:ascii="Arial" w:eastAsia="Calibri" w:hAnsi="Arial"/>
          <w:sz w:val="18"/>
          <w:szCs w:val="18"/>
          <w:lang w:eastAsia="pt-BR"/>
        </w:rPr>
        <w:t>polêmica</w:t>
      </w:r>
      <w:proofErr w:type="spellEnd"/>
      <w:r w:rsidRPr="00133748">
        <w:rPr>
          <w:rFonts w:ascii="Arial" w:eastAsia="Calibri" w:hAnsi="Arial"/>
          <w:sz w:val="18"/>
          <w:szCs w:val="18"/>
          <w:lang w:eastAsia="pt-BR"/>
        </w:rPr>
        <w:t>, 1941); </w:t>
      </w:r>
    </w:p>
    <w:p w14:paraId="16E41397" w14:textId="77777777" w:rsidR="005C41B1" w:rsidRPr="00133748" w:rsidRDefault="004518E6" w:rsidP="00133748">
      <w:pPr>
        <w:ind w:right="0" w:firstLine="284"/>
        <w:rPr>
          <w:rFonts w:ascii="Arial" w:eastAsia="Calibri" w:hAnsi="Arial"/>
          <w:sz w:val="18"/>
          <w:szCs w:val="18"/>
          <w:lang w:eastAsia="pt-BR"/>
        </w:rPr>
      </w:pPr>
      <w:r w:rsidRPr="00133748">
        <w:rPr>
          <w:rFonts w:ascii="Arial" w:eastAsia="Calibri" w:hAnsi="Arial"/>
          <w:sz w:val="18"/>
          <w:szCs w:val="18"/>
          <w:lang w:eastAsia="pt-BR"/>
        </w:rPr>
        <w:t>História do latim vulgar (1957); </w:t>
      </w:r>
    </w:p>
    <w:p w14:paraId="46D05794" w14:textId="77777777" w:rsidR="005C41B1" w:rsidRPr="00133748" w:rsidRDefault="004518E6" w:rsidP="00133748">
      <w:pPr>
        <w:ind w:right="0" w:firstLine="284"/>
        <w:rPr>
          <w:rFonts w:ascii="Arial" w:eastAsia="Calibri" w:hAnsi="Arial"/>
          <w:sz w:val="18"/>
          <w:szCs w:val="18"/>
          <w:lang w:eastAsia="pt-BR"/>
        </w:rPr>
      </w:pPr>
      <w:r w:rsidRPr="00133748">
        <w:rPr>
          <w:rFonts w:ascii="Arial" w:eastAsia="Calibri" w:hAnsi="Arial"/>
          <w:sz w:val="18"/>
          <w:szCs w:val="18"/>
          <w:lang w:eastAsia="pt-BR"/>
        </w:rPr>
        <w:t>Ensaios de Filologia Portuguesa (1956); </w:t>
      </w:r>
    </w:p>
    <w:p w14:paraId="41BCACCC" w14:textId="77777777" w:rsidR="005C41B1" w:rsidRPr="00133748" w:rsidRDefault="004518E6" w:rsidP="00133748">
      <w:pPr>
        <w:ind w:right="0" w:firstLine="284"/>
        <w:rPr>
          <w:rFonts w:ascii="Arial" w:eastAsia="Calibri" w:hAnsi="Arial"/>
          <w:sz w:val="18"/>
          <w:szCs w:val="18"/>
          <w:lang w:eastAsia="pt-BR"/>
        </w:rPr>
      </w:pPr>
      <w:r w:rsidRPr="00133748">
        <w:rPr>
          <w:rFonts w:ascii="Arial" w:eastAsia="Calibri" w:hAnsi="Arial"/>
          <w:sz w:val="18"/>
          <w:szCs w:val="18"/>
          <w:lang w:eastAsia="pt-BR"/>
        </w:rPr>
        <w:t>A santa vida e religiosa conversação de Frei Pedro, de André de Resende (1947); </w:t>
      </w:r>
    </w:p>
    <w:p w14:paraId="7E3DD463" w14:textId="77777777" w:rsidR="005C41B1" w:rsidRPr="00133748" w:rsidRDefault="004518E6" w:rsidP="00133748">
      <w:pPr>
        <w:ind w:right="0" w:firstLine="284"/>
        <w:rPr>
          <w:rFonts w:ascii="Arial" w:eastAsia="Calibri" w:hAnsi="Arial"/>
          <w:sz w:val="18"/>
          <w:szCs w:val="18"/>
          <w:lang w:eastAsia="pt-BR"/>
        </w:rPr>
      </w:pPr>
      <w:r w:rsidRPr="00133748">
        <w:rPr>
          <w:rFonts w:ascii="Arial" w:eastAsia="Calibri" w:hAnsi="Arial"/>
          <w:sz w:val="18"/>
          <w:szCs w:val="18"/>
          <w:lang w:eastAsia="pt-BR"/>
        </w:rPr>
        <w:t>Textos medievais portugueses e seus problemas (1956); </w:t>
      </w:r>
    </w:p>
    <w:p w14:paraId="2509E8B5" w14:textId="77777777" w:rsidR="005C41B1" w:rsidRPr="00133748" w:rsidRDefault="004518E6" w:rsidP="00133748">
      <w:pPr>
        <w:ind w:right="0" w:firstLine="284"/>
        <w:rPr>
          <w:rFonts w:ascii="Arial" w:eastAsia="Calibri" w:hAnsi="Arial"/>
          <w:sz w:val="18"/>
          <w:szCs w:val="18"/>
          <w:lang w:eastAsia="pt-BR"/>
        </w:rPr>
      </w:pPr>
      <w:r w:rsidRPr="00133748">
        <w:rPr>
          <w:rFonts w:ascii="Arial" w:eastAsia="Calibri" w:hAnsi="Arial"/>
          <w:sz w:val="18"/>
          <w:szCs w:val="18"/>
          <w:lang w:eastAsia="pt-BR"/>
        </w:rPr>
        <w:t>Bíblia medieval portuguesa, I (1958); </w:t>
      </w:r>
    </w:p>
    <w:p w14:paraId="08311C48" w14:textId="77777777" w:rsidR="005C41B1" w:rsidRPr="00133748" w:rsidRDefault="004518E6" w:rsidP="00133748">
      <w:pPr>
        <w:ind w:right="0" w:firstLine="284"/>
        <w:rPr>
          <w:rFonts w:ascii="Arial" w:eastAsia="Calibri" w:hAnsi="Arial"/>
          <w:sz w:val="18"/>
          <w:szCs w:val="18"/>
          <w:lang w:eastAsia="pt-BR"/>
        </w:rPr>
      </w:pPr>
      <w:r w:rsidRPr="00133748">
        <w:rPr>
          <w:rFonts w:ascii="Arial" w:eastAsia="Calibri" w:hAnsi="Arial"/>
          <w:sz w:val="18"/>
          <w:szCs w:val="18"/>
          <w:lang w:eastAsia="pt-BR"/>
        </w:rPr>
        <w:t>Língua, cultura e civilização (1956); </w:t>
      </w:r>
    </w:p>
    <w:p w14:paraId="5F16B64B" w14:textId="77777777" w:rsidR="005C41B1" w:rsidRPr="00133748" w:rsidRDefault="004518E6" w:rsidP="00133748">
      <w:pPr>
        <w:ind w:right="0" w:firstLine="284"/>
        <w:rPr>
          <w:rFonts w:ascii="Arial" w:eastAsia="Calibri" w:hAnsi="Arial"/>
          <w:sz w:val="18"/>
          <w:szCs w:val="18"/>
          <w:lang w:eastAsia="pt-BR"/>
        </w:rPr>
      </w:pPr>
      <w:r w:rsidRPr="00133748">
        <w:rPr>
          <w:rFonts w:ascii="Arial" w:eastAsia="Calibri" w:hAnsi="Arial"/>
          <w:sz w:val="18"/>
          <w:szCs w:val="18"/>
          <w:lang w:eastAsia="pt-BR"/>
        </w:rPr>
        <w:t>Introdução ao estudo da língua portuguesa no Brasil (1950); </w:t>
      </w:r>
    </w:p>
    <w:p w14:paraId="055C47AC" w14:textId="77777777" w:rsidR="005C41B1" w:rsidRPr="00133748" w:rsidRDefault="004518E6" w:rsidP="00133748">
      <w:pPr>
        <w:ind w:right="0" w:firstLine="284"/>
        <w:rPr>
          <w:rFonts w:ascii="Arial" w:eastAsia="Calibri" w:hAnsi="Arial"/>
          <w:sz w:val="18"/>
          <w:szCs w:val="18"/>
          <w:lang w:eastAsia="pt-BR"/>
        </w:rPr>
      </w:pPr>
      <w:r w:rsidRPr="00133748">
        <w:rPr>
          <w:rFonts w:ascii="Arial" w:eastAsia="Calibri" w:hAnsi="Arial"/>
          <w:sz w:val="18"/>
          <w:szCs w:val="18"/>
          <w:lang w:eastAsia="pt-BR"/>
        </w:rPr>
        <w:t>Diálogos de São Gregório (1950); </w:t>
      </w:r>
    </w:p>
    <w:p w14:paraId="40363E97" w14:textId="77777777" w:rsidR="005C41B1" w:rsidRPr="00133748" w:rsidRDefault="004518E6" w:rsidP="00133748">
      <w:pPr>
        <w:ind w:right="0" w:firstLine="284"/>
        <w:rPr>
          <w:rFonts w:ascii="Arial" w:eastAsia="Calibri" w:hAnsi="Arial"/>
          <w:sz w:val="18"/>
          <w:szCs w:val="18"/>
          <w:lang w:eastAsia="pt-BR"/>
        </w:rPr>
      </w:pPr>
      <w:r w:rsidRPr="00133748">
        <w:rPr>
          <w:rFonts w:ascii="Arial" w:eastAsia="Calibri" w:hAnsi="Arial"/>
          <w:sz w:val="18"/>
          <w:szCs w:val="18"/>
          <w:lang w:eastAsia="pt-BR"/>
        </w:rPr>
        <w:t>A Filologia Portuguesa no Brasil (1938-1940); </w:t>
      </w:r>
    </w:p>
    <w:p w14:paraId="7C0C0E07" w14:textId="77777777" w:rsidR="005C41B1" w:rsidRPr="00133748" w:rsidRDefault="004518E6" w:rsidP="00133748">
      <w:pPr>
        <w:ind w:right="0" w:firstLine="284"/>
        <w:rPr>
          <w:rFonts w:ascii="Arial" w:eastAsia="Calibri" w:hAnsi="Arial"/>
          <w:sz w:val="18"/>
          <w:szCs w:val="18"/>
          <w:lang w:eastAsia="pt-BR"/>
        </w:rPr>
      </w:pPr>
      <w:r w:rsidRPr="00133748">
        <w:rPr>
          <w:rFonts w:ascii="Arial" w:eastAsia="Calibri" w:hAnsi="Arial"/>
          <w:sz w:val="18"/>
          <w:szCs w:val="18"/>
          <w:lang w:eastAsia="pt-BR"/>
        </w:rPr>
        <w:t>Manual de Filologia Portuguesa: problemas e métodos (1952); </w:t>
      </w:r>
    </w:p>
    <w:p w14:paraId="75832750" w14:textId="77777777" w:rsidR="005C41B1" w:rsidRPr="00133748" w:rsidRDefault="004518E6" w:rsidP="00133748">
      <w:pPr>
        <w:ind w:right="0" w:firstLine="284"/>
        <w:rPr>
          <w:rFonts w:ascii="Arial" w:eastAsia="Calibri" w:hAnsi="Arial"/>
          <w:sz w:val="18"/>
          <w:szCs w:val="18"/>
          <w:lang w:eastAsia="pt-BR"/>
        </w:rPr>
      </w:pPr>
      <w:r w:rsidRPr="00133748">
        <w:rPr>
          <w:rFonts w:ascii="Arial" w:eastAsia="Calibri" w:hAnsi="Arial"/>
          <w:sz w:val="18"/>
          <w:szCs w:val="18"/>
          <w:lang w:eastAsia="pt-BR"/>
        </w:rPr>
        <w:t>História da língua portuguesa (1957); </w:t>
      </w:r>
    </w:p>
    <w:p w14:paraId="4388232B" w14:textId="77777777" w:rsidR="005C41B1" w:rsidRPr="00133748" w:rsidRDefault="004518E6" w:rsidP="00133748">
      <w:pPr>
        <w:ind w:right="0" w:firstLine="284"/>
        <w:rPr>
          <w:rFonts w:ascii="Arial" w:eastAsia="Calibri" w:hAnsi="Arial"/>
          <w:sz w:val="18"/>
          <w:szCs w:val="18"/>
          <w:lang w:eastAsia="pt-BR"/>
        </w:rPr>
      </w:pPr>
      <w:r w:rsidRPr="00133748">
        <w:rPr>
          <w:rFonts w:ascii="Arial" w:eastAsia="Calibri" w:hAnsi="Arial"/>
          <w:sz w:val="18"/>
          <w:szCs w:val="18"/>
          <w:lang w:eastAsia="pt-BR"/>
        </w:rPr>
        <w:t>A língua portuguesa no Brasil (1960); </w:t>
      </w:r>
    </w:p>
    <w:p w14:paraId="58BA133E" w14:textId="734D2493" w:rsidR="005C41B1" w:rsidRPr="00133748" w:rsidRDefault="004518E6" w:rsidP="00133748">
      <w:pPr>
        <w:ind w:right="0" w:firstLine="284"/>
        <w:rPr>
          <w:rFonts w:ascii="Arial" w:eastAsia="Calibri" w:hAnsi="Arial"/>
          <w:sz w:val="18"/>
          <w:szCs w:val="18"/>
          <w:lang w:eastAsia="pt-BR"/>
        </w:rPr>
      </w:pPr>
      <w:r w:rsidRPr="00133748">
        <w:rPr>
          <w:rFonts w:ascii="Arial" w:eastAsia="Calibri" w:hAnsi="Arial"/>
          <w:sz w:val="18"/>
          <w:szCs w:val="18"/>
          <w:lang w:eastAsia="pt-BR"/>
        </w:rPr>
        <w:t xml:space="preserve">Guia para os estudos </w:t>
      </w:r>
      <w:proofErr w:type="spellStart"/>
      <w:r w:rsidRPr="00133748">
        <w:rPr>
          <w:rFonts w:ascii="Arial" w:eastAsia="Calibri" w:hAnsi="Arial"/>
          <w:sz w:val="18"/>
          <w:szCs w:val="18"/>
          <w:lang w:eastAsia="pt-BR"/>
        </w:rPr>
        <w:t>dialectológicos</w:t>
      </w:r>
      <w:proofErr w:type="spellEnd"/>
      <w:r w:rsidRPr="00133748">
        <w:rPr>
          <w:rFonts w:ascii="Arial" w:eastAsia="Calibri" w:hAnsi="Arial"/>
          <w:sz w:val="18"/>
          <w:szCs w:val="18"/>
          <w:lang w:eastAsia="pt-BR"/>
        </w:rPr>
        <w:t xml:space="preserve"> (2.ª edição, Belém, 1957). </w:t>
      </w:r>
    </w:p>
    <w:p w14:paraId="75811D91" w14:textId="77777777" w:rsidR="004518E6" w:rsidRPr="00133748" w:rsidRDefault="004518E6" w:rsidP="00133748">
      <w:pPr>
        <w:ind w:right="0" w:firstLine="284"/>
        <w:rPr>
          <w:rFonts w:ascii="Arial" w:eastAsia="Calibri" w:hAnsi="Arial"/>
          <w:sz w:val="18"/>
          <w:szCs w:val="18"/>
          <w:lang w:eastAsia="pt-BR"/>
        </w:rPr>
      </w:pPr>
      <w:r w:rsidRPr="00133748">
        <w:rPr>
          <w:rFonts w:ascii="Arial" w:eastAsia="Calibri" w:hAnsi="Arial"/>
          <w:sz w:val="18"/>
          <w:szCs w:val="18"/>
          <w:lang w:eastAsia="pt-BR"/>
        </w:rPr>
        <w:t>Deixou esparsos numerosos artigos em revistas especializadas e em jornais.</w:t>
      </w:r>
    </w:p>
    <w:p w14:paraId="55C3A566" w14:textId="77777777" w:rsidR="004518E6" w:rsidRPr="00133748" w:rsidRDefault="004518E6" w:rsidP="00133748">
      <w:pPr>
        <w:ind w:right="0" w:firstLine="284"/>
        <w:jc w:val="center"/>
        <w:rPr>
          <w:rFonts w:ascii="Arial" w:eastAsia="Calibri" w:hAnsi="Arial"/>
          <w:sz w:val="18"/>
          <w:szCs w:val="18"/>
          <w:lang w:eastAsia="en-US"/>
        </w:rPr>
      </w:pPr>
      <w:r w:rsidRPr="00133748">
        <w:rPr>
          <w:rFonts w:ascii="Arial" w:eastAsia="Calibri" w:hAnsi="Arial"/>
          <w:sz w:val="18"/>
          <w:szCs w:val="18"/>
          <w:lang w:eastAsia="en-US"/>
        </w:rPr>
        <w:t>*            *</w:t>
      </w:r>
    </w:p>
    <w:p w14:paraId="6B060275"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ab/>
        <w:t>Entre os bons frutos hauridos por mim quando convidado para participar da patriótica e cultural campanha em prol da Língua Portuguesa promovida pelo Liceu Literário Português está, sem dúvida nenhuma, o de estreitar os laços de respeito e amizade ao saudoso Gladstone Chaves de Melo.</w:t>
      </w:r>
    </w:p>
    <w:p w14:paraId="72700DC5"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ab/>
        <w:t xml:space="preserve">Éramos, nessa empresa inicial, seis ao todo: Sílvio Elia, Gladstone, Maximiano de Carvalho e Silva, Antônio Basílio Rodrigues, Nilza Campelo e eu. Com Sílvio já vinha convivendo desde largo tempo, nas lides universitárias na PUC de Petrópolis, e, mesmo antes, nos encontros da Academia Brasileira de Filologia e na Livraria </w:t>
      </w:r>
      <w:proofErr w:type="spellStart"/>
      <w:r w:rsidRPr="00133748">
        <w:rPr>
          <w:rFonts w:ascii="Arial" w:eastAsia="Calibri" w:hAnsi="Arial"/>
          <w:sz w:val="18"/>
          <w:szCs w:val="18"/>
          <w:lang w:eastAsia="en-US"/>
        </w:rPr>
        <w:t>Acadêmica</w:t>
      </w:r>
      <w:proofErr w:type="spellEnd"/>
      <w:r w:rsidRPr="00133748">
        <w:rPr>
          <w:rFonts w:ascii="Arial" w:eastAsia="Calibri" w:hAnsi="Arial"/>
          <w:sz w:val="18"/>
          <w:szCs w:val="18"/>
          <w:lang w:eastAsia="en-US"/>
        </w:rPr>
        <w:t xml:space="preserve">. Com Maximiano, ilustre representante da minha geração, o convívio era menos intenso, mas relativamente constante. Antônio Basílio fora meu excelente aluno na UERJ e depois estimado colega na mesma instituição. Só de Gladstone mantinha uma distância maior, porque, embora ambos professores na Universidade Federal Fluminense, eu não pertencia diretamente ao grupo dos alunos do “Professor Sousa”; mas indiretamente o era pelos seus livros e pelas relações desse inolvidável estudioso com meu dileto mestre </w:t>
      </w:r>
      <w:proofErr w:type="spellStart"/>
      <w:r w:rsidRPr="00133748">
        <w:rPr>
          <w:rFonts w:ascii="Arial" w:eastAsia="Calibri" w:hAnsi="Arial"/>
          <w:sz w:val="18"/>
          <w:szCs w:val="18"/>
          <w:lang w:eastAsia="en-US"/>
        </w:rPr>
        <w:t>Said</w:t>
      </w:r>
      <w:proofErr w:type="spellEnd"/>
      <w:r w:rsidRPr="00133748">
        <w:rPr>
          <w:rFonts w:ascii="Arial" w:eastAsia="Calibri" w:hAnsi="Arial"/>
          <w:sz w:val="18"/>
          <w:szCs w:val="18"/>
          <w:lang w:eastAsia="en-US"/>
        </w:rPr>
        <w:t xml:space="preserve"> Ali, de quem fora discípulo nos áureos tempos do Colégio Pedro II, chamado, àquela quadra, por imposição dos republicanos, Ginásio Nacional. Encontrávamo-nos, falávamo-nos, mas sempre com a discrição daqueles que bebem água do mesmo rio, mas em margens diferentes.</w:t>
      </w:r>
    </w:p>
    <w:p w14:paraId="10F3719F" w14:textId="7180FEE8" w:rsidR="007E26F2"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ab/>
        <w:t xml:space="preserve">A instalação do Instituto de Língua Portuguesa, sob a batuta magistral de </w:t>
      </w:r>
      <w:r w:rsidR="00606A51" w:rsidRPr="00133748">
        <w:rPr>
          <w:rFonts w:ascii="Arial" w:eastAsia="Calibri" w:hAnsi="Arial"/>
          <w:sz w:val="18"/>
          <w:szCs w:val="18"/>
          <w:lang w:eastAsia="en-US"/>
        </w:rPr>
        <w:t>Sílvio</w:t>
      </w:r>
      <w:r w:rsidRPr="00133748">
        <w:rPr>
          <w:rFonts w:ascii="Arial" w:eastAsia="Calibri" w:hAnsi="Arial"/>
          <w:sz w:val="18"/>
          <w:szCs w:val="18"/>
          <w:lang w:eastAsia="en-US"/>
        </w:rPr>
        <w:t xml:space="preserve"> Elia e sob a competente administração do Dr. Antônio Gomes da Costa, me permitiu um mergulho mais profundo nos valores do homem fiel e do pesquisador honesto, às vezes intransigente às ondas novidadeiras das manifestações que cercam a vida em todos os seus quadrantes. Aprendi a apreciar-lhe as qualidades morais e a sua competência de filólogo. Apesar de sua erudição em tantos domínios culturais, nunca largou aquele ar mineiro de quem está aparentemente distante dos homens e das coisas, mas secundado, quando falava, de profundo senso crítico e de uma causticante </w:t>
      </w:r>
      <w:r w:rsidRPr="00133748">
        <w:rPr>
          <w:rFonts w:ascii="Arial" w:eastAsia="Calibri" w:hAnsi="Arial"/>
          <w:i/>
          <w:sz w:val="18"/>
          <w:szCs w:val="18"/>
          <w:lang w:eastAsia="en-US"/>
        </w:rPr>
        <w:t>verve</w:t>
      </w:r>
      <w:r w:rsidRPr="00133748">
        <w:rPr>
          <w:rFonts w:ascii="Arial" w:eastAsia="Calibri" w:hAnsi="Arial"/>
          <w:sz w:val="18"/>
          <w:szCs w:val="18"/>
          <w:lang w:eastAsia="en-US"/>
        </w:rPr>
        <w:t>. Estudou toda a vida, mesmo diante de alguns dissabores que poderiam afastá-lo de sua religião, de sua filosofia e das pesquisas de filologia e gramática.</w:t>
      </w:r>
      <w:r w:rsidR="00606A51" w:rsidRPr="00133748">
        <w:rPr>
          <w:rFonts w:ascii="Arial" w:eastAsia="Calibri" w:hAnsi="Arial"/>
          <w:sz w:val="18"/>
          <w:szCs w:val="18"/>
          <w:lang w:eastAsia="en-US"/>
        </w:rPr>
        <w:t xml:space="preserve"> </w:t>
      </w:r>
      <w:r w:rsidRPr="00133748">
        <w:rPr>
          <w:rFonts w:ascii="Arial" w:eastAsia="Calibri" w:hAnsi="Arial"/>
          <w:sz w:val="18"/>
          <w:szCs w:val="18"/>
          <w:lang w:eastAsia="en-US"/>
        </w:rPr>
        <w:t xml:space="preserve">Com o desaparecimento de sua esposa. D. Cordélia, nosso Gladstone foi aos poucos perdendo o gosto de viver. Mesmo assim, estava sempre atento ao que dele poderia precisar o Instituto de Língua Portuguesa. Deixaram saudades entre seus alunos os cursos que aí ministrou de latim, de língua portuguesa e de autores clássicos de brasileiros e portugueses. </w:t>
      </w:r>
    </w:p>
    <w:p w14:paraId="3F45B3AE" w14:textId="77777777" w:rsidR="00965FBC"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Deixou-nos um rico elenco de livros, nos diversos campos da nossa ciência, dos quais ressalto, como exemplo de arquiteturas inteiriças e bem travada, sua </w:t>
      </w:r>
      <w:r w:rsidRPr="00133748">
        <w:rPr>
          <w:rFonts w:ascii="Arial" w:eastAsia="Calibri" w:hAnsi="Arial"/>
          <w:sz w:val="18"/>
          <w:szCs w:val="18"/>
          <w:u w:val="single"/>
          <w:lang w:eastAsia="en-US"/>
        </w:rPr>
        <w:t>Gramática</w:t>
      </w:r>
      <w:r w:rsidRPr="00133748">
        <w:rPr>
          <w:rFonts w:ascii="Arial" w:eastAsia="Calibri" w:hAnsi="Arial"/>
          <w:sz w:val="18"/>
          <w:szCs w:val="18"/>
          <w:lang w:eastAsia="en-US"/>
        </w:rPr>
        <w:t xml:space="preserve"> </w:t>
      </w:r>
      <w:r w:rsidRPr="00133748">
        <w:rPr>
          <w:rFonts w:ascii="Arial" w:eastAsia="Calibri" w:hAnsi="Arial"/>
          <w:sz w:val="18"/>
          <w:szCs w:val="18"/>
          <w:u w:val="single"/>
          <w:lang w:eastAsia="en-US"/>
        </w:rPr>
        <w:t>Fundamental</w:t>
      </w:r>
      <w:r w:rsidRPr="00133748">
        <w:rPr>
          <w:rFonts w:ascii="Arial" w:eastAsia="Calibri" w:hAnsi="Arial"/>
          <w:sz w:val="18"/>
          <w:szCs w:val="18"/>
          <w:lang w:eastAsia="en-US"/>
        </w:rPr>
        <w:t xml:space="preserve"> </w:t>
      </w:r>
      <w:r w:rsidRPr="00133748">
        <w:rPr>
          <w:rFonts w:ascii="Arial" w:eastAsia="Calibri" w:hAnsi="Arial"/>
          <w:sz w:val="18"/>
          <w:szCs w:val="18"/>
          <w:u w:val="single"/>
          <w:lang w:eastAsia="en-US"/>
        </w:rPr>
        <w:t>da</w:t>
      </w:r>
      <w:r w:rsidRPr="00133748">
        <w:rPr>
          <w:rFonts w:ascii="Arial" w:eastAsia="Calibri" w:hAnsi="Arial"/>
          <w:sz w:val="18"/>
          <w:szCs w:val="18"/>
          <w:lang w:eastAsia="en-US"/>
        </w:rPr>
        <w:t xml:space="preserve"> </w:t>
      </w:r>
      <w:r w:rsidRPr="00133748">
        <w:rPr>
          <w:rFonts w:ascii="Arial" w:eastAsia="Calibri" w:hAnsi="Arial"/>
          <w:sz w:val="18"/>
          <w:szCs w:val="18"/>
          <w:u w:val="single"/>
          <w:lang w:eastAsia="en-US"/>
        </w:rPr>
        <w:t>Língua</w:t>
      </w:r>
      <w:r w:rsidRPr="00133748">
        <w:rPr>
          <w:rFonts w:ascii="Arial" w:eastAsia="Calibri" w:hAnsi="Arial"/>
          <w:sz w:val="18"/>
          <w:szCs w:val="18"/>
          <w:lang w:eastAsia="en-US"/>
        </w:rPr>
        <w:t xml:space="preserve"> </w:t>
      </w:r>
      <w:r w:rsidRPr="00133748">
        <w:rPr>
          <w:rFonts w:ascii="Arial" w:eastAsia="Calibri" w:hAnsi="Arial"/>
          <w:sz w:val="18"/>
          <w:szCs w:val="18"/>
          <w:u w:val="single"/>
          <w:lang w:eastAsia="en-US"/>
        </w:rPr>
        <w:t>Portuguesa</w:t>
      </w:r>
      <w:r w:rsidRPr="00133748">
        <w:rPr>
          <w:rFonts w:ascii="Arial" w:eastAsia="Calibri" w:hAnsi="Arial"/>
          <w:sz w:val="18"/>
          <w:szCs w:val="18"/>
          <w:lang w:eastAsia="en-US"/>
        </w:rPr>
        <w:t xml:space="preserve"> e a </w:t>
      </w:r>
      <w:r w:rsidRPr="00133748">
        <w:rPr>
          <w:rFonts w:ascii="Arial" w:eastAsia="Calibri" w:hAnsi="Arial"/>
          <w:sz w:val="18"/>
          <w:szCs w:val="18"/>
          <w:u w:val="single"/>
          <w:lang w:eastAsia="en-US"/>
        </w:rPr>
        <w:t>Iniciação</w:t>
      </w:r>
      <w:r w:rsidRPr="00133748">
        <w:rPr>
          <w:rFonts w:ascii="Arial" w:eastAsia="Calibri" w:hAnsi="Arial"/>
          <w:sz w:val="18"/>
          <w:szCs w:val="18"/>
          <w:lang w:eastAsia="en-US"/>
        </w:rPr>
        <w:t xml:space="preserve"> </w:t>
      </w:r>
      <w:r w:rsidRPr="00133748">
        <w:rPr>
          <w:rFonts w:ascii="Arial" w:eastAsia="Calibri" w:hAnsi="Arial"/>
          <w:sz w:val="18"/>
          <w:szCs w:val="18"/>
          <w:u w:val="single"/>
          <w:lang w:eastAsia="en-US"/>
        </w:rPr>
        <w:t>à</w:t>
      </w:r>
      <w:r w:rsidRPr="00133748">
        <w:rPr>
          <w:rFonts w:ascii="Arial" w:eastAsia="Calibri" w:hAnsi="Arial"/>
          <w:sz w:val="18"/>
          <w:szCs w:val="18"/>
          <w:lang w:eastAsia="en-US"/>
        </w:rPr>
        <w:t xml:space="preserve"> </w:t>
      </w:r>
      <w:r w:rsidRPr="00133748">
        <w:rPr>
          <w:rFonts w:ascii="Arial" w:eastAsia="Calibri" w:hAnsi="Arial"/>
          <w:sz w:val="18"/>
          <w:szCs w:val="18"/>
          <w:u w:val="single"/>
          <w:lang w:eastAsia="en-US"/>
        </w:rPr>
        <w:t>Filologia</w:t>
      </w:r>
      <w:r w:rsidRPr="00133748">
        <w:rPr>
          <w:rFonts w:ascii="Arial" w:eastAsia="Calibri" w:hAnsi="Arial"/>
          <w:sz w:val="18"/>
          <w:szCs w:val="18"/>
          <w:lang w:eastAsia="en-US"/>
        </w:rPr>
        <w:t xml:space="preserve"> </w:t>
      </w:r>
      <w:r w:rsidRPr="00133748">
        <w:rPr>
          <w:rFonts w:ascii="Arial" w:eastAsia="Calibri" w:hAnsi="Arial"/>
          <w:sz w:val="18"/>
          <w:szCs w:val="18"/>
          <w:u w:val="single"/>
          <w:lang w:eastAsia="en-US"/>
        </w:rPr>
        <w:t>e</w:t>
      </w:r>
      <w:r w:rsidRPr="00133748">
        <w:rPr>
          <w:rFonts w:ascii="Arial" w:eastAsia="Calibri" w:hAnsi="Arial"/>
          <w:sz w:val="18"/>
          <w:szCs w:val="18"/>
          <w:lang w:eastAsia="en-US"/>
        </w:rPr>
        <w:t xml:space="preserve"> </w:t>
      </w:r>
      <w:r w:rsidRPr="00133748">
        <w:rPr>
          <w:rFonts w:ascii="Arial" w:eastAsia="Calibri" w:hAnsi="Arial"/>
          <w:sz w:val="18"/>
          <w:szCs w:val="18"/>
          <w:u w:val="single"/>
          <w:lang w:eastAsia="en-US"/>
        </w:rPr>
        <w:t>à</w:t>
      </w:r>
      <w:r w:rsidRPr="00133748">
        <w:rPr>
          <w:rFonts w:ascii="Arial" w:eastAsia="Calibri" w:hAnsi="Arial"/>
          <w:sz w:val="18"/>
          <w:szCs w:val="18"/>
          <w:lang w:eastAsia="en-US"/>
        </w:rPr>
        <w:t xml:space="preserve"> </w:t>
      </w:r>
      <w:r w:rsidRPr="00133748">
        <w:rPr>
          <w:rFonts w:ascii="Arial" w:eastAsia="Calibri" w:hAnsi="Arial"/>
          <w:sz w:val="18"/>
          <w:szCs w:val="18"/>
          <w:u w:val="single"/>
          <w:lang w:eastAsia="en-US"/>
        </w:rPr>
        <w:t>Linguística</w:t>
      </w:r>
      <w:r w:rsidRPr="00133748">
        <w:rPr>
          <w:rFonts w:ascii="Arial" w:eastAsia="Calibri" w:hAnsi="Arial"/>
          <w:sz w:val="18"/>
          <w:szCs w:val="18"/>
          <w:lang w:eastAsia="en-US"/>
        </w:rPr>
        <w:t xml:space="preserve"> </w:t>
      </w:r>
      <w:r w:rsidRPr="00133748">
        <w:rPr>
          <w:rFonts w:ascii="Arial" w:eastAsia="Calibri" w:hAnsi="Arial"/>
          <w:sz w:val="18"/>
          <w:szCs w:val="18"/>
          <w:u w:val="single"/>
          <w:lang w:eastAsia="en-US"/>
        </w:rPr>
        <w:t>Portuguesa</w:t>
      </w:r>
      <w:r w:rsidRPr="00133748">
        <w:rPr>
          <w:rFonts w:ascii="Arial" w:eastAsia="Calibri" w:hAnsi="Arial"/>
          <w:sz w:val="18"/>
          <w:szCs w:val="18"/>
          <w:lang w:eastAsia="en-US"/>
        </w:rPr>
        <w:t>.</w:t>
      </w:r>
      <w:r w:rsidR="00606A51" w:rsidRPr="00133748">
        <w:rPr>
          <w:rFonts w:ascii="Arial" w:eastAsia="Calibri" w:hAnsi="Arial"/>
          <w:sz w:val="18"/>
          <w:szCs w:val="18"/>
          <w:lang w:eastAsia="en-US"/>
        </w:rPr>
        <w:t xml:space="preserve"> </w:t>
      </w:r>
      <w:r w:rsidRPr="00133748">
        <w:rPr>
          <w:rFonts w:ascii="Arial" w:eastAsia="Calibri" w:hAnsi="Arial"/>
          <w:sz w:val="18"/>
          <w:szCs w:val="18"/>
          <w:lang w:eastAsia="en-US"/>
        </w:rPr>
        <w:t>Dono de boa prosa, gostava de frequentar seus colegas no Instituto de Língua Portuguesa e na Academia Brasileira de Filologia.</w:t>
      </w:r>
      <w:r w:rsidR="00606A51" w:rsidRPr="00133748">
        <w:rPr>
          <w:rFonts w:ascii="Arial" w:eastAsia="Calibri" w:hAnsi="Arial"/>
          <w:sz w:val="18"/>
          <w:szCs w:val="18"/>
          <w:lang w:eastAsia="en-US"/>
        </w:rPr>
        <w:t xml:space="preserve"> </w:t>
      </w:r>
      <w:r w:rsidRPr="00133748">
        <w:rPr>
          <w:rFonts w:ascii="Arial" w:eastAsia="Calibri" w:hAnsi="Arial"/>
          <w:sz w:val="18"/>
          <w:szCs w:val="18"/>
          <w:lang w:eastAsia="en-US"/>
        </w:rPr>
        <w:t xml:space="preserve">Com seu falecimento, </w:t>
      </w:r>
      <w:r w:rsidR="00D25929" w:rsidRPr="00133748">
        <w:rPr>
          <w:rFonts w:ascii="Arial" w:eastAsia="Calibri" w:hAnsi="Arial"/>
          <w:sz w:val="18"/>
          <w:szCs w:val="18"/>
          <w:lang w:eastAsia="en-US"/>
        </w:rPr>
        <w:t>desaparece</w:t>
      </w:r>
      <w:r w:rsidRPr="00133748">
        <w:rPr>
          <w:rFonts w:ascii="Arial" w:eastAsia="Calibri" w:hAnsi="Arial"/>
          <w:sz w:val="18"/>
          <w:szCs w:val="18"/>
          <w:lang w:eastAsia="en-US"/>
        </w:rPr>
        <w:t xml:space="preserve"> um dos últimos baluartes do estudo e do ensino do </w:t>
      </w:r>
      <w:proofErr w:type="spellStart"/>
      <w:r w:rsidRPr="00133748">
        <w:rPr>
          <w:rFonts w:ascii="Arial" w:eastAsia="Calibri" w:hAnsi="Arial"/>
          <w:sz w:val="18"/>
          <w:szCs w:val="18"/>
          <w:lang w:eastAsia="en-US"/>
        </w:rPr>
        <w:t>português-padrão</w:t>
      </w:r>
      <w:proofErr w:type="spellEnd"/>
      <w:r w:rsidRPr="00133748">
        <w:rPr>
          <w:rFonts w:ascii="Arial" w:eastAsia="Calibri" w:hAnsi="Arial"/>
          <w:sz w:val="18"/>
          <w:szCs w:val="18"/>
          <w:lang w:eastAsia="en-US"/>
        </w:rPr>
        <w:t xml:space="preserve"> entre nós, cuja competência e experiência soube ele também transmitir a todos os que, ao seu lado, labutamos para a consecução dos altos propósitos do Instituto de Língua Portuguesa do Liceu Literário Português.</w:t>
      </w:r>
      <w:r w:rsidR="004F0BA3" w:rsidRPr="00133748">
        <w:rPr>
          <w:rFonts w:ascii="Arial" w:eastAsia="Calibri" w:hAnsi="Arial"/>
          <w:sz w:val="18"/>
          <w:szCs w:val="18"/>
          <w:lang w:eastAsia="en-US"/>
        </w:rPr>
        <w:t xml:space="preserve"> </w:t>
      </w:r>
    </w:p>
    <w:p w14:paraId="70F9349B"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Depois desse longo percurso que foi a vida vivida intensamente de Gladstone Chaves de Melo, ele pode repetir o que disse Bandeira, “quando a Indesejada das gentes chegar”:</w:t>
      </w:r>
    </w:p>
    <w:p w14:paraId="5063F6D2" w14:textId="77777777" w:rsidR="004518E6" w:rsidRPr="00133748" w:rsidRDefault="004518E6" w:rsidP="00133748">
      <w:pPr>
        <w:ind w:right="0" w:firstLine="284"/>
        <w:rPr>
          <w:rFonts w:ascii="Arial" w:eastAsia="Calibri" w:hAnsi="Arial"/>
          <w:i/>
          <w:sz w:val="18"/>
          <w:szCs w:val="18"/>
          <w:lang w:eastAsia="en-US"/>
        </w:rPr>
      </w:pPr>
      <w:r w:rsidRPr="00133748">
        <w:rPr>
          <w:rFonts w:ascii="Arial" w:eastAsia="Calibri" w:hAnsi="Arial"/>
          <w:sz w:val="18"/>
          <w:szCs w:val="18"/>
          <w:lang w:eastAsia="en-US"/>
        </w:rPr>
        <w:tab/>
      </w:r>
      <w:r w:rsidRPr="00133748">
        <w:rPr>
          <w:rFonts w:ascii="Arial" w:eastAsia="Calibri" w:hAnsi="Arial"/>
          <w:sz w:val="18"/>
          <w:szCs w:val="18"/>
          <w:lang w:eastAsia="en-US"/>
        </w:rPr>
        <w:tab/>
      </w:r>
      <w:r w:rsidRPr="00133748">
        <w:rPr>
          <w:rFonts w:ascii="Arial" w:eastAsia="Calibri" w:hAnsi="Arial"/>
          <w:i/>
          <w:sz w:val="18"/>
          <w:szCs w:val="18"/>
          <w:lang w:eastAsia="en-US"/>
        </w:rPr>
        <w:t>O meu dia foi bom, pode a noite descer.</w:t>
      </w:r>
    </w:p>
    <w:p w14:paraId="2600C988" w14:textId="77777777" w:rsidR="004518E6" w:rsidRPr="00133748" w:rsidRDefault="004518E6" w:rsidP="00133748">
      <w:pPr>
        <w:ind w:right="0" w:firstLine="284"/>
        <w:rPr>
          <w:rFonts w:ascii="Arial" w:eastAsia="Calibri" w:hAnsi="Arial"/>
          <w:i/>
          <w:sz w:val="18"/>
          <w:szCs w:val="18"/>
          <w:lang w:eastAsia="en-US"/>
        </w:rPr>
      </w:pPr>
      <w:r w:rsidRPr="00133748">
        <w:rPr>
          <w:rFonts w:ascii="Arial" w:eastAsia="Calibri" w:hAnsi="Arial"/>
          <w:i/>
          <w:sz w:val="18"/>
          <w:szCs w:val="18"/>
          <w:lang w:eastAsia="en-US"/>
        </w:rPr>
        <w:tab/>
      </w:r>
      <w:r w:rsidRPr="00133748">
        <w:rPr>
          <w:rFonts w:ascii="Arial" w:eastAsia="Calibri" w:hAnsi="Arial"/>
          <w:i/>
          <w:sz w:val="18"/>
          <w:szCs w:val="18"/>
          <w:lang w:eastAsia="en-US"/>
        </w:rPr>
        <w:tab/>
        <w:t>(A noite com os seus sortilégios).</w:t>
      </w:r>
    </w:p>
    <w:p w14:paraId="074027D3" w14:textId="77777777" w:rsidR="004518E6" w:rsidRPr="00133748" w:rsidRDefault="004518E6" w:rsidP="00133748">
      <w:pPr>
        <w:ind w:right="0" w:firstLine="284"/>
        <w:rPr>
          <w:rFonts w:ascii="Arial" w:eastAsia="Calibri" w:hAnsi="Arial"/>
          <w:i/>
          <w:sz w:val="18"/>
          <w:szCs w:val="18"/>
          <w:lang w:eastAsia="en-US"/>
        </w:rPr>
      </w:pPr>
      <w:r w:rsidRPr="00133748">
        <w:rPr>
          <w:rFonts w:ascii="Arial" w:eastAsia="Calibri" w:hAnsi="Arial"/>
          <w:i/>
          <w:sz w:val="18"/>
          <w:szCs w:val="18"/>
          <w:lang w:eastAsia="en-US"/>
        </w:rPr>
        <w:tab/>
      </w:r>
      <w:r w:rsidRPr="00133748">
        <w:rPr>
          <w:rFonts w:ascii="Arial" w:eastAsia="Calibri" w:hAnsi="Arial"/>
          <w:i/>
          <w:sz w:val="18"/>
          <w:szCs w:val="18"/>
          <w:lang w:eastAsia="en-US"/>
        </w:rPr>
        <w:tab/>
        <w:t>Encontrará lavrado o campo, a casa limpa,</w:t>
      </w:r>
    </w:p>
    <w:p w14:paraId="43446CB8" w14:textId="77777777" w:rsidR="004518E6" w:rsidRPr="00133748" w:rsidRDefault="004518E6" w:rsidP="00133748">
      <w:pPr>
        <w:ind w:right="0" w:firstLine="284"/>
        <w:rPr>
          <w:rFonts w:ascii="Arial" w:eastAsia="Calibri" w:hAnsi="Arial"/>
          <w:i/>
          <w:sz w:val="18"/>
          <w:szCs w:val="18"/>
          <w:lang w:eastAsia="en-US"/>
        </w:rPr>
      </w:pPr>
      <w:r w:rsidRPr="00133748">
        <w:rPr>
          <w:rFonts w:ascii="Arial" w:eastAsia="Calibri" w:hAnsi="Arial"/>
          <w:i/>
          <w:sz w:val="18"/>
          <w:szCs w:val="18"/>
          <w:lang w:eastAsia="en-US"/>
        </w:rPr>
        <w:tab/>
      </w:r>
      <w:r w:rsidRPr="00133748">
        <w:rPr>
          <w:rFonts w:ascii="Arial" w:eastAsia="Calibri" w:hAnsi="Arial"/>
          <w:i/>
          <w:sz w:val="18"/>
          <w:szCs w:val="18"/>
          <w:lang w:eastAsia="en-US"/>
        </w:rPr>
        <w:tab/>
        <w:t>A mesa posta,</w:t>
      </w:r>
    </w:p>
    <w:p w14:paraId="330BA8FC" w14:textId="77777777" w:rsidR="004518E6" w:rsidRPr="00133748" w:rsidRDefault="004518E6" w:rsidP="00133748">
      <w:pPr>
        <w:ind w:right="0" w:firstLine="284"/>
        <w:rPr>
          <w:rFonts w:ascii="Arial" w:eastAsia="Calibri" w:hAnsi="Arial"/>
          <w:i/>
          <w:sz w:val="18"/>
          <w:szCs w:val="18"/>
          <w:lang w:eastAsia="en-US"/>
        </w:rPr>
      </w:pPr>
      <w:r w:rsidRPr="00133748">
        <w:rPr>
          <w:rFonts w:ascii="Arial" w:eastAsia="Calibri" w:hAnsi="Arial"/>
          <w:i/>
          <w:sz w:val="18"/>
          <w:szCs w:val="18"/>
          <w:lang w:eastAsia="en-US"/>
        </w:rPr>
        <w:tab/>
      </w:r>
      <w:r w:rsidRPr="00133748">
        <w:rPr>
          <w:rFonts w:ascii="Arial" w:eastAsia="Calibri" w:hAnsi="Arial"/>
          <w:i/>
          <w:sz w:val="18"/>
          <w:szCs w:val="18"/>
          <w:lang w:eastAsia="en-US"/>
        </w:rPr>
        <w:tab/>
        <w:t>Com cada coisa em seu lugar.</w:t>
      </w:r>
    </w:p>
    <w:p w14:paraId="615E92BA" w14:textId="77777777" w:rsidR="00965FBC" w:rsidRPr="00133748" w:rsidRDefault="00965FBC" w:rsidP="00133748">
      <w:pPr>
        <w:ind w:right="0" w:firstLine="284"/>
        <w:rPr>
          <w:rFonts w:ascii="Arial" w:eastAsia="Calibri" w:hAnsi="Arial"/>
          <w:i/>
          <w:sz w:val="18"/>
          <w:szCs w:val="18"/>
          <w:lang w:eastAsia="en-US"/>
        </w:rPr>
      </w:pPr>
    </w:p>
    <w:p w14:paraId="042FD8D8" w14:textId="77777777" w:rsidR="00AC5E91" w:rsidRPr="00133748" w:rsidRDefault="004F5D52" w:rsidP="00133748">
      <w:pPr>
        <w:ind w:right="0" w:firstLine="284"/>
        <w:rPr>
          <w:rStyle w:val="Hyperlink"/>
          <w:rFonts w:ascii="Arial" w:eastAsia="SimSun" w:hAnsi="Arial"/>
          <w:color w:val="FF0000"/>
          <w:sz w:val="18"/>
          <w:szCs w:val="18"/>
          <w:lang w:eastAsia="en-US"/>
        </w:rPr>
      </w:pPr>
      <w:hyperlink r:id="rId228" w:anchor="Índice geral" w:history="1">
        <w:r w:rsidR="00AC5E91" w:rsidRPr="00133748">
          <w:rPr>
            <w:rStyle w:val="Hyperlink"/>
            <w:rFonts w:ascii="Arial" w:eastAsia="SimSun" w:hAnsi="Arial"/>
            <w:color w:val="FF0000"/>
            <w:sz w:val="18"/>
            <w:szCs w:val="18"/>
            <w:highlight w:val="yellow"/>
            <w:lang w:eastAsia="en-US"/>
          </w:rPr>
          <w:t>REGRESSAR ÍNDICE</w:t>
        </w:r>
      </w:hyperlink>
    </w:p>
    <w:p w14:paraId="3A9E7FD4" w14:textId="77777777" w:rsidR="004518E6" w:rsidRPr="00133748" w:rsidRDefault="00142A6F" w:rsidP="00133748">
      <w:pPr>
        <w:ind w:right="0" w:firstLine="284"/>
        <w:rPr>
          <w:rFonts w:ascii="Arial" w:eastAsia="Calibri" w:hAnsi="Arial"/>
          <w:sz w:val="18"/>
          <w:szCs w:val="18"/>
          <w:lang w:eastAsia="en-US"/>
        </w:rPr>
      </w:pPr>
      <w:r>
        <w:rPr>
          <w:rFonts w:ascii="Arial" w:eastAsia="Calibri" w:hAnsi="Arial"/>
          <w:sz w:val="18"/>
          <w:szCs w:val="18"/>
          <w:lang w:eastAsia="en-US"/>
        </w:rPr>
        <w:pict w14:anchorId="7CD975CB">
          <v:shape id="_x0000_i1093" type="#_x0000_t75" style="width:349.2pt;height:5.75pt" o:hrpct="0" o:hr="t">
            <v:imagedata r:id="rId25" o:title="BD10256_"/>
          </v:shape>
        </w:pict>
      </w:r>
    </w:p>
    <w:p w14:paraId="6D9ACC0B" w14:textId="77777777" w:rsidR="004518E6" w:rsidRPr="00133748" w:rsidRDefault="004518E6" w:rsidP="00142A6F">
      <w:pPr>
        <w:pStyle w:val="Heading4"/>
        <w:rPr>
          <w:rFonts w:ascii="Arial" w:hAnsi="Arial"/>
          <w:sz w:val="18"/>
          <w:szCs w:val="18"/>
          <w:highlight w:val="yellow"/>
        </w:rPr>
      </w:pPr>
      <w:bookmarkStart w:id="63" w:name="_FRANCISCO_ROSAS,_REALIZADOR"/>
      <w:bookmarkStart w:id="64" w:name="_Hlk487790348"/>
      <w:bookmarkEnd w:id="63"/>
      <w:r w:rsidRPr="00133748">
        <w:rPr>
          <w:rFonts w:ascii="Arial" w:hAnsi="Arial"/>
          <w:sz w:val="18"/>
          <w:szCs w:val="18"/>
          <w:highlight w:val="yellow"/>
        </w:rPr>
        <w:t>FRANCISCO ROSAS, REALIZADOR DE CINEMA,</w:t>
      </w:r>
      <w:r w:rsidRPr="00133748">
        <w:rPr>
          <w:rFonts w:ascii="Arial" w:hAnsi="Arial"/>
          <w:sz w:val="18"/>
          <w:szCs w:val="18"/>
        </w:rPr>
        <w:t xml:space="preserve"> </w:t>
      </w:r>
      <w:r w:rsidRPr="00133748">
        <w:rPr>
          <w:rFonts w:ascii="Arial" w:hAnsi="Arial"/>
          <w:sz w:val="18"/>
          <w:szCs w:val="18"/>
          <w:highlight w:val="yellow"/>
        </w:rPr>
        <w:t xml:space="preserve">Palco de Ilusões e Centro Audiovisual Max Stahl Timor-Leste, CONVIDADO AICL </w:t>
      </w:r>
    </w:p>
    <w:p w14:paraId="2DB77832"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b/>
          <w:bCs/>
          <w:sz w:val="18"/>
          <w:szCs w:val="18"/>
          <w:lang w:eastAsia="en-US"/>
        </w:rPr>
        <w:t>Francisco Rosas</w:t>
      </w:r>
      <w:r w:rsidRPr="00133748">
        <w:rPr>
          <w:rFonts w:ascii="Arial" w:eastAsia="Calibri" w:hAnsi="Arial"/>
          <w:sz w:val="18"/>
          <w:szCs w:val="18"/>
          <w:lang w:eastAsia="en-US"/>
        </w:rPr>
        <w:t xml:space="preserve"> nasceu em 14-05-1991 em Alvalade e licenciou-se em Cinema pela Universidade da Beira Interior, em 2012. </w:t>
      </w:r>
    </w:p>
    <w:p w14:paraId="728AED74"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Como trabalho final de curso realizou a sua primeira curta-metragem, “Quimera”, apresentada em 2012 no festival </w:t>
      </w:r>
      <w:proofErr w:type="spellStart"/>
      <w:r w:rsidRPr="00133748">
        <w:rPr>
          <w:rFonts w:ascii="Arial" w:eastAsia="Calibri" w:hAnsi="Arial"/>
          <w:sz w:val="18"/>
          <w:szCs w:val="18"/>
          <w:lang w:eastAsia="en-US"/>
        </w:rPr>
        <w:t>Bululus</w:t>
      </w:r>
      <w:proofErr w:type="spellEnd"/>
      <w:r w:rsidRPr="00133748">
        <w:rPr>
          <w:rFonts w:ascii="Arial" w:eastAsia="Calibri" w:hAnsi="Arial"/>
          <w:sz w:val="18"/>
          <w:szCs w:val="18"/>
          <w:lang w:eastAsia="en-US"/>
        </w:rPr>
        <w:t xml:space="preserve"> e numa sessão organizada pelo 9500 Cineclube. Concluiu a licenciatura em 2012 realizando uma curta-metragem "Quimera".</w:t>
      </w:r>
    </w:p>
    <w:p w14:paraId="56C46C6E"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No seguinte ano regressa aos Açores realizando outra curta-metragem "Ser Ilhéu" e integra a equipa técnica da longa-metragem "Livreiro de Santiago", de José Medeiros, desempenhando a função de Operador de Câmara. </w:t>
      </w:r>
    </w:p>
    <w:p w14:paraId="4880AA60"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Realizou duas curtas-metragens de ficção e um documentário longa-metragem.</w:t>
      </w:r>
    </w:p>
    <w:p w14:paraId="1F30C568" w14:textId="77777777" w:rsidR="008E7161" w:rsidRPr="00133748" w:rsidRDefault="008E7161" w:rsidP="008E7161">
      <w:pPr>
        <w:ind w:firstLine="284"/>
        <w:rPr>
          <w:rFonts w:ascii="Arial" w:eastAsia="Calibri" w:hAnsi="Arial"/>
          <w:sz w:val="18"/>
          <w:szCs w:val="18"/>
          <w:vertAlign w:val="superscript"/>
          <w:lang w:eastAsia="en-US"/>
        </w:rPr>
      </w:pPr>
      <w:r w:rsidRPr="00133748">
        <w:rPr>
          <w:rFonts w:ascii="Arial" w:hAnsi="Arial"/>
          <w:noProof/>
          <w:sz w:val="18"/>
          <w:szCs w:val="18"/>
        </w:rPr>
        <w:drawing>
          <wp:inline distT="0" distB="0" distL="0" distR="0" wp14:anchorId="214DC362" wp14:editId="3F4D4B16">
            <wp:extent cx="2270760" cy="2270760"/>
            <wp:effectExtent l="0" t="0" r="0" b="0"/>
            <wp:docPr id="10633" name="Picture 1152" descr="Francisco Ros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2" descr="Francisco Rosas"/>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2270760" cy="2270760"/>
                    </a:xfrm>
                    <a:prstGeom prst="rect">
                      <a:avLst/>
                    </a:prstGeom>
                    <a:noFill/>
                    <a:ln>
                      <a:noFill/>
                    </a:ln>
                  </pic:spPr>
                </pic:pic>
              </a:graphicData>
            </a:graphic>
          </wp:inline>
        </w:drawing>
      </w:r>
      <w:r w:rsidRPr="00133748">
        <w:rPr>
          <w:rFonts w:ascii="Arial" w:hAnsi="Arial"/>
          <w:noProof/>
          <w:sz w:val="18"/>
          <w:szCs w:val="18"/>
        </w:rPr>
        <w:drawing>
          <wp:inline distT="0" distB="0" distL="0" distR="0" wp14:anchorId="13466595" wp14:editId="0EB3CFC3">
            <wp:extent cx="2989580" cy="2242185"/>
            <wp:effectExtent l="0" t="0" r="1270" b="5715"/>
            <wp:docPr id="10632" name="Picture 1154" descr="C:\Users\chrys\AppData\Local\Microsoft\Windows\INetCache\Content.Word\26 coloquio set 29 abertura Timo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4" descr="C:\Users\chrys\AppData\Local\Microsoft\Windows\INetCache\Content.Word\26 coloquio set 29 abertura Timor (1).jp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2989580" cy="2242185"/>
                    </a:xfrm>
                    <a:prstGeom prst="rect">
                      <a:avLst/>
                    </a:prstGeom>
                    <a:noFill/>
                    <a:ln>
                      <a:noFill/>
                    </a:ln>
                  </pic:spPr>
                </pic:pic>
              </a:graphicData>
            </a:graphic>
          </wp:inline>
        </w:drawing>
      </w:r>
      <w:r w:rsidRPr="00133748">
        <w:rPr>
          <w:rFonts w:ascii="Arial" w:hAnsi="Arial"/>
          <w:noProof/>
          <w:sz w:val="18"/>
          <w:szCs w:val="18"/>
        </w:rPr>
        <w:drawing>
          <wp:inline distT="0" distB="0" distL="0" distR="0" wp14:anchorId="23361C05" wp14:editId="6DDDBDC9">
            <wp:extent cx="1688552" cy="2259330"/>
            <wp:effectExtent l="0" t="0" r="6985" b="7620"/>
            <wp:docPr id="10631" name="Picture 1155" descr="C:\Users\chrys\AppData\Local\Microsoft\Windows\INetCache\Content.Word\26 coloquio set 29 abertura Timor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5" descr="C:\Users\chrys\AppData\Local\Microsoft\Windows\INetCache\Content.Word\26 coloquio set 29 abertura Timor (4).jpg"/>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1688552" cy="2259330"/>
                    </a:xfrm>
                    <a:prstGeom prst="rect">
                      <a:avLst/>
                    </a:prstGeom>
                    <a:noFill/>
                    <a:ln>
                      <a:noFill/>
                    </a:ln>
                  </pic:spPr>
                </pic:pic>
              </a:graphicData>
            </a:graphic>
          </wp:inline>
        </w:drawing>
      </w:r>
    </w:p>
    <w:p w14:paraId="2D11DCBB" w14:textId="77777777" w:rsidR="008E7161" w:rsidRPr="00133748" w:rsidRDefault="008E7161" w:rsidP="008E7161">
      <w:pPr>
        <w:ind w:firstLine="284"/>
        <w:rPr>
          <w:rFonts w:ascii="Arial" w:hAnsi="Arial"/>
          <w:sz w:val="18"/>
          <w:szCs w:val="18"/>
          <w:vertAlign w:val="superscript"/>
          <w:lang w:eastAsia="en-US"/>
        </w:rPr>
      </w:pPr>
      <w:r w:rsidRPr="00133748">
        <w:rPr>
          <w:rFonts w:ascii="Arial" w:hAnsi="Arial"/>
          <w:sz w:val="18"/>
          <w:szCs w:val="18"/>
          <w:vertAlign w:val="superscript"/>
          <w:lang w:eastAsia="en-US"/>
        </w:rPr>
        <w:t>LOMBA DA MAIA 2016</w:t>
      </w:r>
    </w:p>
    <w:p w14:paraId="0B150CBB"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Fruto de uma viagem a Timor-Leste, surge </w:t>
      </w:r>
      <w:r w:rsidRPr="00133748">
        <w:rPr>
          <w:rFonts w:ascii="Arial" w:eastAsia="Calibri" w:hAnsi="Arial"/>
          <w:i/>
          <w:iCs/>
          <w:sz w:val="18"/>
          <w:szCs w:val="18"/>
          <w:lang w:eastAsia="en-US"/>
        </w:rPr>
        <w:t>Avô Crocodilo</w:t>
      </w:r>
      <w:r w:rsidRPr="00133748">
        <w:rPr>
          <w:rFonts w:ascii="Arial" w:eastAsia="Calibri" w:hAnsi="Arial"/>
          <w:sz w:val="18"/>
          <w:szCs w:val="18"/>
          <w:lang w:eastAsia="en-US"/>
        </w:rPr>
        <w:t xml:space="preserve">, um filme que viaja por histórias de sangue que deram forma ao sonho de um país, hoje em paz. No mesmo ano viajou para São Miguel onde permaneceu até 2009, quando foi estudar Cinema para a Universidade da Beira Interior. </w:t>
      </w:r>
    </w:p>
    <w:p w14:paraId="41960BF8" w14:textId="77777777" w:rsidR="007E26F2"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Em 2015 correaliza uma curta-metragem experimental com Paulo Lima, "Anamnese" e viaja para Timor-Leste para realizar "</w:t>
      </w:r>
      <w:r w:rsidRPr="00133748">
        <w:rPr>
          <w:rFonts w:ascii="Arial" w:eastAsia="Calibri" w:hAnsi="Arial"/>
          <w:b/>
          <w:i/>
          <w:sz w:val="18"/>
          <w:szCs w:val="18"/>
          <w:lang w:eastAsia="en-US"/>
        </w:rPr>
        <w:t>Ida Nebe Fa'an Pulsa</w:t>
      </w:r>
      <w:r w:rsidRPr="00133748">
        <w:rPr>
          <w:rFonts w:ascii="Arial" w:eastAsia="Calibri" w:hAnsi="Arial"/>
          <w:sz w:val="18"/>
          <w:szCs w:val="18"/>
          <w:lang w:eastAsia="en-US"/>
        </w:rPr>
        <w:t xml:space="preserve">" um documentário que procura as sementes deixadas por D. Jaime Goulart, natural da Ilha do Pico, numa jovem Nação fustigada por ocupações e lutas pela autodeterminação e independência, através dos olhos dum jovem timorense. </w:t>
      </w:r>
    </w:p>
    <w:p w14:paraId="3455FF1D" w14:textId="77777777" w:rsidR="007E26F2"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Um filme sobre a Língua, a Religião, a Cultura e um Povo. Foi vencedor num concurso nacional organizado pela Azores </w:t>
      </w:r>
      <w:proofErr w:type="spellStart"/>
      <w:r w:rsidRPr="00133748">
        <w:rPr>
          <w:rFonts w:ascii="Arial" w:eastAsia="Calibri" w:hAnsi="Arial"/>
          <w:sz w:val="18"/>
          <w:szCs w:val="18"/>
          <w:lang w:eastAsia="en-US"/>
        </w:rPr>
        <w:t>Film</w:t>
      </w:r>
      <w:proofErr w:type="spellEnd"/>
      <w:r w:rsidRPr="00133748">
        <w:rPr>
          <w:rFonts w:ascii="Arial" w:eastAsia="Calibri" w:hAnsi="Arial"/>
          <w:sz w:val="18"/>
          <w:szCs w:val="18"/>
          <w:lang w:eastAsia="en-US"/>
        </w:rPr>
        <w:t xml:space="preserve"> Commission, no qual resulta o filme “Ser Ilhéu” realizado no ano de 2013.</w:t>
      </w:r>
      <w:r w:rsidR="00606A51" w:rsidRPr="00133748">
        <w:rPr>
          <w:rFonts w:ascii="Arial" w:eastAsia="Calibri" w:hAnsi="Arial"/>
          <w:sz w:val="18"/>
          <w:szCs w:val="18"/>
          <w:lang w:eastAsia="en-US"/>
        </w:rPr>
        <w:t xml:space="preserve"> </w:t>
      </w:r>
    </w:p>
    <w:p w14:paraId="6228C317"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Em 2016 ano correalizou, com José Medeiros e Tiago Rosas, "Viola de Dois Corações", uma série de 11 episódios sobre </w:t>
      </w:r>
      <w:r w:rsidR="00606A51" w:rsidRPr="00133748">
        <w:rPr>
          <w:rFonts w:ascii="Arial" w:eastAsia="Calibri" w:hAnsi="Arial"/>
          <w:sz w:val="18"/>
          <w:szCs w:val="18"/>
          <w:lang w:eastAsia="en-US"/>
        </w:rPr>
        <w:t xml:space="preserve">a música produzida nos Açores. </w:t>
      </w:r>
      <w:r w:rsidRPr="00133748">
        <w:rPr>
          <w:rFonts w:ascii="Arial" w:eastAsia="Calibri" w:hAnsi="Arial"/>
          <w:sz w:val="18"/>
          <w:szCs w:val="18"/>
          <w:lang w:eastAsia="en-US"/>
        </w:rPr>
        <w:t>Atualmente encontra-se na equipa técnica de "Basalto", uma série de ficção de 5 episódios realizada por José Medeiros desempenhando as funções de Operador de Câmara e Realizador de Segunda Equipa. </w:t>
      </w:r>
    </w:p>
    <w:p w14:paraId="04EF07EE" w14:textId="77777777" w:rsidR="004518E6" w:rsidRPr="00133748" w:rsidRDefault="004518E6" w:rsidP="00133748">
      <w:pPr>
        <w:framePr w:wrap="notBeside" w:vAnchor="text" w:hAnchor="text" w:y="1"/>
        <w:autoSpaceDE w:val="0"/>
        <w:autoSpaceDN w:val="0"/>
        <w:ind w:right="0" w:firstLine="284"/>
        <w:contextualSpacing/>
        <w:jc w:val="left"/>
        <w:outlineLvl w:val="4"/>
        <w:rPr>
          <w:rFonts w:ascii="Arial" w:eastAsia="Calibri" w:hAnsi="Arial"/>
          <w:b/>
          <w:bCs/>
          <w:i/>
          <w:iCs/>
          <w:sz w:val="18"/>
          <w:szCs w:val="18"/>
          <w:lang w:eastAsia="en-US"/>
        </w:rPr>
      </w:pPr>
      <w:r w:rsidRPr="00133748">
        <w:rPr>
          <w:rFonts w:ascii="Arial" w:eastAsia="Calibri" w:hAnsi="Arial"/>
          <w:i/>
          <w:iCs/>
          <w:sz w:val="18"/>
          <w:szCs w:val="18"/>
          <w:lang w:eastAsia="en-US"/>
        </w:rPr>
        <w:t> </w:t>
      </w:r>
      <w:r w:rsidRPr="00133748">
        <w:rPr>
          <w:rFonts w:ascii="Arial" w:eastAsia="Calibri" w:hAnsi="Arial"/>
          <w:i/>
          <w:iCs/>
          <w:sz w:val="18"/>
          <w:szCs w:val="18"/>
          <w:highlight w:val="yellow"/>
          <w:lang w:eastAsia="en-US"/>
        </w:rPr>
        <w:t>Tema 2.1.</w:t>
      </w:r>
      <w:r w:rsidRPr="00133748">
        <w:rPr>
          <w:rFonts w:ascii="Arial" w:eastAsia="Calibri" w:hAnsi="Arial"/>
          <w:i/>
          <w:iCs/>
          <w:sz w:val="18"/>
          <w:szCs w:val="18"/>
          <w:lang w:eastAsia="en-US"/>
        </w:rPr>
        <w:t xml:space="preserve"> </w:t>
      </w:r>
      <w:r w:rsidRPr="00133748">
        <w:rPr>
          <w:rFonts w:ascii="Arial" w:eastAsia="Calibri" w:hAnsi="Arial"/>
          <w:b/>
          <w:bCs/>
          <w:i/>
          <w:iCs/>
          <w:sz w:val="18"/>
          <w:szCs w:val="18"/>
          <w:highlight w:val="yellow"/>
          <w:lang w:eastAsia="en-US"/>
        </w:rPr>
        <w:t>IDA NEBE FA’AN PULSA - O VENDEDOR DE PULSA FILME DE FRANCISCO ROSAS E RICARDO DIA</w:t>
      </w:r>
      <w:r w:rsidRPr="00133748">
        <w:rPr>
          <w:rFonts w:ascii="Arial" w:eastAsia="Calibri" w:hAnsi="Arial"/>
          <w:b/>
          <w:bCs/>
          <w:i/>
          <w:iCs/>
          <w:sz w:val="18"/>
          <w:szCs w:val="18"/>
          <w:lang w:eastAsia="en-US"/>
        </w:rPr>
        <w:t>S</w:t>
      </w:r>
    </w:p>
    <w:bookmarkEnd w:id="64"/>
    <w:p w14:paraId="610FF500" w14:textId="77777777" w:rsidR="00B31971" w:rsidRPr="00133748" w:rsidRDefault="00B31971" w:rsidP="00133748">
      <w:pPr>
        <w:ind w:firstLine="284"/>
        <w:rPr>
          <w:rFonts w:ascii="Arial" w:hAnsi="Arial"/>
          <w:sz w:val="18"/>
          <w:szCs w:val="18"/>
          <w:shd w:val="clear" w:color="auto" w:fill="FFFFFF"/>
          <w:lang w:eastAsia="en-US"/>
        </w:rPr>
      </w:pPr>
      <w:r w:rsidRPr="00133748">
        <w:rPr>
          <w:rFonts w:ascii="Arial" w:hAnsi="Arial"/>
          <w:sz w:val="18"/>
          <w:szCs w:val="18"/>
          <w:shd w:val="clear" w:color="auto" w:fill="FFFFFF"/>
          <w:lang w:eastAsia="en-US"/>
        </w:rPr>
        <w:t xml:space="preserve">D. Jaime Garcia Goulart. Homem simples nascido na ilha do Pico parte para o outro lado do mundo sendo nomeado primeiro Bispo de Díli em 1945. </w:t>
      </w:r>
      <w:r w:rsidR="00606A51" w:rsidRPr="00133748">
        <w:rPr>
          <w:rFonts w:ascii="Arial" w:hAnsi="Arial"/>
          <w:sz w:val="18"/>
          <w:szCs w:val="18"/>
          <w:shd w:val="clear" w:color="auto" w:fill="FFFFFF"/>
          <w:lang w:eastAsia="en-US"/>
        </w:rPr>
        <w:t xml:space="preserve">Ida Nebe Fa’an Pulsa </w:t>
      </w:r>
      <w:r w:rsidRPr="00133748">
        <w:rPr>
          <w:rFonts w:ascii="Arial" w:hAnsi="Arial"/>
          <w:sz w:val="18"/>
          <w:szCs w:val="18"/>
          <w:shd w:val="clear" w:color="auto" w:fill="FFFFFF"/>
          <w:lang w:eastAsia="en-US"/>
        </w:rPr>
        <w:t>é um documentário que procura as sementes deixadas por D. Jaime numa jovem Nação fustigada por ocupações e lutas pela autodeterminação e independência, através dos olhos dum jovem timorense. Um filme sobre a Língua, a Religião, a Cultura e um Povo.</w:t>
      </w:r>
    </w:p>
    <w:p w14:paraId="3C36DC0A" w14:textId="77777777" w:rsidR="00B31971" w:rsidRPr="00133748" w:rsidRDefault="00B31971" w:rsidP="00133748">
      <w:pPr>
        <w:ind w:firstLine="284"/>
        <w:rPr>
          <w:rFonts w:ascii="Arial" w:hAnsi="Arial"/>
          <w:sz w:val="18"/>
          <w:szCs w:val="18"/>
          <w:shd w:val="clear" w:color="auto" w:fill="FFFFFF"/>
          <w:lang w:eastAsia="en-US"/>
        </w:rPr>
      </w:pPr>
      <w:r w:rsidRPr="00133748">
        <w:rPr>
          <w:rFonts w:ascii="Arial" w:hAnsi="Arial"/>
          <w:sz w:val="18"/>
          <w:szCs w:val="18"/>
          <w:shd w:val="clear" w:color="auto" w:fill="FFFFFF"/>
          <w:lang w:eastAsia="en-US"/>
        </w:rPr>
        <w:t>Realização Francisco Rosas | </w:t>
      </w:r>
    </w:p>
    <w:p w14:paraId="1FA439B6" w14:textId="77777777" w:rsidR="00B31971" w:rsidRPr="00133748" w:rsidRDefault="00B31971" w:rsidP="00133748">
      <w:pPr>
        <w:ind w:firstLine="284"/>
        <w:rPr>
          <w:rFonts w:ascii="Arial" w:hAnsi="Arial"/>
          <w:sz w:val="18"/>
          <w:szCs w:val="18"/>
          <w:shd w:val="clear" w:color="auto" w:fill="FFFFFF"/>
          <w:lang w:eastAsia="en-US"/>
        </w:rPr>
      </w:pPr>
      <w:r w:rsidRPr="00133748">
        <w:rPr>
          <w:rFonts w:ascii="Arial" w:hAnsi="Arial"/>
          <w:sz w:val="18"/>
          <w:szCs w:val="18"/>
          <w:shd w:val="clear" w:color="auto" w:fill="FFFFFF"/>
          <w:lang w:eastAsia="en-US"/>
        </w:rPr>
        <w:t>Produção Palco de Ilusões | </w:t>
      </w:r>
    </w:p>
    <w:p w14:paraId="7A46B8EE" w14:textId="77777777" w:rsidR="00B31971" w:rsidRPr="00133748" w:rsidRDefault="00B31971" w:rsidP="00133748">
      <w:pPr>
        <w:ind w:firstLine="284"/>
        <w:rPr>
          <w:rFonts w:ascii="Arial" w:hAnsi="Arial"/>
          <w:sz w:val="18"/>
          <w:szCs w:val="18"/>
          <w:shd w:val="clear" w:color="auto" w:fill="FFFFFF"/>
          <w:lang w:eastAsia="en-US"/>
        </w:rPr>
      </w:pPr>
      <w:r w:rsidRPr="00133748">
        <w:rPr>
          <w:rFonts w:ascii="Arial" w:hAnsi="Arial"/>
          <w:sz w:val="18"/>
          <w:szCs w:val="18"/>
          <w:shd w:val="clear" w:color="auto" w:fill="FFFFFF"/>
          <w:lang w:eastAsia="en-US"/>
        </w:rPr>
        <w:t>Produção Executiva Ricardo Dias | </w:t>
      </w:r>
    </w:p>
    <w:p w14:paraId="06317D0C" w14:textId="77777777" w:rsidR="00B31971" w:rsidRPr="00133748" w:rsidRDefault="00B31971" w:rsidP="00133748">
      <w:pPr>
        <w:ind w:firstLine="284"/>
        <w:rPr>
          <w:rFonts w:ascii="Arial" w:hAnsi="Arial"/>
          <w:sz w:val="18"/>
          <w:szCs w:val="18"/>
          <w:shd w:val="clear" w:color="auto" w:fill="FFFFFF"/>
          <w:lang w:eastAsia="en-US"/>
        </w:rPr>
      </w:pPr>
      <w:r w:rsidRPr="00133748">
        <w:rPr>
          <w:rFonts w:ascii="Arial" w:hAnsi="Arial"/>
          <w:sz w:val="18"/>
          <w:szCs w:val="18"/>
          <w:shd w:val="clear" w:color="auto" w:fill="FFFFFF"/>
          <w:lang w:eastAsia="en-US"/>
        </w:rPr>
        <w:t xml:space="preserve">Apoio à Produção Sara Almeida e Daniel </w:t>
      </w:r>
      <w:proofErr w:type="spellStart"/>
      <w:r w:rsidRPr="00133748">
        <w:rPr>
          <w:rFonts w:ascii="Arial" w:hAnsi="Arial"/>
          <w:sz w:val="18"/>
          <w:szCs w:val="18"/>
          <w:shd w:val="clear" w:color="auto" w:fill="FFFFFF"/>
          <w:lang w:eastAsia="en-US"/>
        </w:rPr>
        <w:t>Carrolo</w:t>
      </w:r>
      <w:proofErr w:type="spellEnd"/>
      <w:r w:rsidRPr="00133748">
        <w:rPr>
          <w:rFonts w:ascii="Arial" w:hAnsi="Arial"/>
          <w:sz w:val="18"/>
          <w:szCs w:val="18"/>
          <w:shd w:val="clear" w:color="auto" w:fill="FFFFFF"/>
          <w:lang w:eastAsia="en-US"/>
        </w:rPr>
        <w:t xml:space="preserve"> | </w:t>
      </w:r>
    </w:p>
    <w:p w14:paraId="3396EF21" w14:textId="77777777" w:rsidR="00B31971" w:rsidRPr="00133748" w:rsidRDefault="00B31971" w:rsidP="00133748">
      <w:pPr>
        <w:ind w:firstLine="284"/>
        <w:rPr>
          <w:rFonts w:ascii="Arial" w:hAnsi="Arial"/>
          <w:sz w:val="18"/>
          <w:szCs w:val="18"/>
          <w:shd w:val="clear" w:color="auto" w:fill="FFFFFF"/>
          <w:lang w:eastAsia="en-US"/>
        </w:rPr>
      </w:pPr>
      <w:r w:rsidRPr="00133748">
        <w:rPr>
          <w:rFonts w:ascii="Arial" w:hAnsi="Arial"/>
          <w:sz w:val="18"/>
          <w:szCs w:val="18"/>
          <w:shd w:val="clear" w:color="auto" w:fill="FFFFFF"/>
          <w:lang w:eastAsia="en-US"/>
        </w:rPr>
        <w:t>Edição Tiago Rosas | </w:t>
      </w:r>
    </w:p>
    <w:p w14:paraId="4060A08D" w14:textId="77777777" w:rsidR="00B31971" w:rsidRPr="00133748" w:rsidRDefault="00B31971" w:rsidP="00133748">
      <w:pPr>
        <w:ind w:firstLine="284"/>
        <w:rPr>
          <w:rFonts w:ascii="Arial" w:hAnsi="Arial"/>
          <w:sz w:val="18"/>
          <w:szCs w:val="18"/>
          <w:shd w:val="clear" w:color="auto" w:fill="FFFFFF"/>
          <w:lang w:eastAsia="en-US"/>
        </w:rPr>
      </w:pPr>
      <w:r w:rsidRPr="00133748">
        <w:rPr>
          <w:rFonts w:ascii="Arial" w:hAnsi="Arial"/>
          <w:sz w:val="18"/>
          <w:szCs w:val="18"/>
          <w:shd w:val="clear" w:color="auto" w:fill="FFFFFF"/>
          <w:lang w:eastAsia="en-US"/>
        </w:rPr>
        <w:t>Pós-Produção de Som e Gravação de Música em estúdio Raul Resendes</w:t>
      </w:r>
    </w:p>
    <w:p w14:paraId="55FC19B6" w14:textId="77777777" w:rsidR="00B31971" w:rsidRPr="00133748" w:rsidRDefault="00B31971" w:rsidP="00133748">
      <w:pPr>
        <w:ind w:firstLine="284"/>
        <w:rPr>
          <w:rFonts w:ascii="Arial" w:hAnsi="Arial"/>
          <w:sz w:val="18"/>
          <w:szCs w:val="18"/>
          <w:shd w:val="clear" w:color="auto" w:fill="FFFFFF"/>
          <w:lang w:eastAsia="en-US"/>
        </w:rPr>
      </w:pPr>
      <w:r w:rsidRPr="00133748">
        <w:rPr>
          <w:rFonts w:ascii="Arial" w:hAnsi="Arial"/>
          <w:sz w:val="18"/>
          <w:szCs w:val="18"/>
          <w:shd w:val="clear" w:color="auto" w:fill="FFFFFF"/>
          <w:lang w:eastAsia="en-US"/>
        </w:rPr>
        <w:t xml:space="preserve"> | Correção de Cor Carlos Azevedo | </w:t>
      </w:r>
    </w:p>
    <w:p w14:paraId="437348D0" w14:textId="77777777" w:rsidR="00B31971" w:rsidRPr="00133748" w:rsidRDefault="00B31971" w:rsidP="00133748">
      <w:pPr>
        <w:ind w:firstLine="284"/>
        <w:rPr>
          <w:rFonts w:ascii="Arial" w:hAnsi="Arial"/>
          <w:sz w:val="18"/>
          <w:szCs w:val="18"/>
          <w:shd w:val="clear" w:color="auto" w:fill="FFFFFF"/>
          <w:lang w:eastAsia="en-US"/>
        </w:rPr>
      </w:pPr>
      <w:r w:rsidRPr="00133748">
        <w:rPr>
          <w:rFonts w:ascii="Arial" w:hAnsi="Arial"/>
          <w:sz w:val="18"/>
          <w:szCs w:val="18"/>
          <w:shd w:val="clear" w:color="auto" w:fill="FFFFFF"/>
          <w:lang w:eastAsia="en-US"/>
        </w:rPr>
        <w:t>Desenho Gráfico Mariana Pereira </w:t>
      </w:r>
    </w:p>
    <w:p w14:paraId="38BD2A68" w14:textId="77777777" w:rsidR="00B31971" w:rsidRPr="00133748" w:rsidRDefault="00B31971" w:rsidP="00133748">
      <w:pPr>
        <w:ind w:firstLine="284"/>
        <w:rPr>
          <w:rFonts w:ascii="Arial" w:hAnsi="Arial"/>
          <w:sz w:val="18"/>
          <w:szCs w:val="18"/>
          <w:shd w:val="clear" w:color="auto" w:fill="FFFFFF"/>
          <w:lang w:eastAsia="en-US"/>
        </w:rPr>
      </w:pPr>
      <w:r w:rsidRPr="00133748">
        <w:rPr>
          <w:rFonts w:ascii="Arial" w:hAnsi="Arial"/>
          <w:sz w:val="18"/>
          <w:szCs w:val="18"/>
          <w:shd w:val="clear" w:color="auto" w:fill="FFFFFF"/>
          <w:lang w:eastAsia="en-US"/>
        </w:rPr>
        <w:t>Duração 110’, sem intervalo | legendado em inglês</w:t>
      </w:r>
    </w:p>
    <w:p w14:paraId="4C109F43" w14:textId="77777777" w:rsidR="004518E6" w:rsidRPr="00133748" w:rsidRDefault="004518E6" w:rsidP="00133748">
      <w:pPr>
        <w:pStyle w:val="Colquio"/>
        <w:rPr>
          <w:rFonts w:ascii="Arial" w:hAnsi="Arial"/>
          <w:sz w:val="18"/>
          <w:szCs w:val="18"/>
        </w:rPr>
      </w:pPr>
      <w:r w:rsidRPr="00133748">
        <w:rPr>
          <w:rFonts w:ascii="Arial" w:hAnsi="Arial"/>
          <w:sz w:val="18"/>
          <w:szCs w:val="18"/>
        </w:rPr>
        <w:t>JÁ TOMOU PARTE NO 26º COLÓQUIO NA LOMBA DA MAIA 2016</w:t>
      </w:r>
    </w:p>
    <w:p w14:paraId="0F492A08" w14:textId="77777777" w:rsidR="004518E6" w:rsidRPr="00133748" w:rsidRDefault="00142A6F" w:rsidP="00133748">
      <w:pPr>
        <w:ind w:right="0" w:firstLine="284"/>
        <w:rPr>
          <w:rFonts w:ascii="Arial" w:eastAsia="Calibri" w:hAnsi="Arial"/>
          <w:sz w:val="18"/>
          <w:szCs w:val="18"/>
          <w:lang w:eastAsia="en-US"/>
        </w:rPr>
      </w:pPr>
      <w:r>
        <w:rPr>
          <w:rFonts w:ascii="Arial" w:eastAsia="Calibri" w:hAnsi="Arial"/>
          <w:sz w:val="18"/>
          <w:szCs w:val="18"/>
          <w:lang w:eastAsia="en-US"/>
        </w:rPr>
        <w:pict w14:anchorId="30BC28D2">
          <v:shape id="_x0000_i1094" type="#_x0000_t75" style="width:349.2pt;height:5.75pt" o:hrpct="0" o:hr="t">
            <v:imagedata r:id="rId25" o:title="BD10256_"/>
          </v:shape>
        </w:pict>
      </w:r>
    </w:p>
    <w:p w14:paraId="04DE2D2E" w14:textId="77777777" w:rsidR="00027AFF" w:rsidRPr="00133748" w:rsidRDefault="00212103" w:rsidP="00142A6F">
      <w:pPr>
        <w:pStyle w:val="Heading4"/>
        <w:rPr>
          <w:rFonts w:ascii="Arial" w:hAnsi="Arial"/>
          <w:sz w:val="18"/>
          <w:szCs w:val="18"/>
          <w:highlight w:val="yellow"/>
        </w:rPr>
      </w:pPr>
      <w:bookmarkStart w:id="65" w:name="_HELENA_CHRYSTELLO,_EB"/>
      <w:bookmarkStart w:id="66" w:name="_grupo_de_folclore"/>
      <w:bookmarkStart w:id="67" w:name="_Hlk487790407"/>
      <w:bookmarkEnd w:id="65"/>
      <w:bookmarkEnd w:id="66"/>
      <w:r w:rsidRPr="00133748">
        <w:rPr>
          <w:rFonts w:ascii="Arial" w:hAnsi="Arial"/>
          <w:caps/>
          <w:sz w:val="18"/>
          <w:szCs w:val="18"/>
          <w:highlight w:val="yellow"/>
        </w:rPr>
        <w:t>GRUPO DE FOLCLORE DE SANTO ESPÍRITO</w:t>
      </w:r>
    </w:p>
    <w:p w14:paraId="5A7800FF" w14:textId="77777777" w:rsidR="00027AFF" w:rsidRPr="00133748" w:rsidRDefault="00027AFF" w:rsidP="00133748">
      <w:pPr>
        <w:rPr>
          <w:rFonts w:ascii="Arial" w:hAnsi="Arial"/>
          <w:sz w:val="18"/>
          <w:szCs w:val="18"/>
        </w:rPr>
      </w:pPr>
      <w:r w:rsidRPr="00133748">
        <w:rPr>
          <w:rFonts w:ascii="Arial" w:hAnsi="Arial"/>
          <w:noProof/>
          <w:sz w:val="18"/>
          <w:szCs w:val="18"/>
        </w:rPr>
        <w:drawing>
          <wp:inline distT="0" distB="0" distL="0" distR="0" wp14:anchorId="3D76C333" wp14:editId="056E1CC5">
            <wp:extent cx="4235501" cy="2597774"/>
            <wp:effectExtent l="0" t="0" r="0" b="0"/>
            <wp:docPr id="28" name="Picture 28" descr="Image result for grupo folclore santo espiri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Image result for grupo folclore santo espirito"/>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4259570" cy="2612537"/>
                    </a:xfrm>
                    <a:prstGeom prst="rect">
                      <a:avLst/>
                    </a:prstGeom>
                    <a:noFill/>
                    <a:ln>
                      <a:noFill/>
                    </a:ln>
                  </pic:spPr>
                </pic:pic>
              </a:graphicData>
            </a:graphic>
          </wp:inline>
        </w:drawing>
      </w:r>
      <w:r w:rsidRPr="00133748">
        <w:rPr>
          <w:rFonts w:ascii="Arial" w:hAnsi="Arial"/>
          <w:sz w:val="18"/>
          <w:szCs w:val="18"/>
        </w:rPr>
        <w:t xml:space="preserve"> </w:t>
      </w:r>
      <w:r w:rsidRPr="00133748">
        <w:rPr>
          <w:rFonts w:ascii="Arial" w:hAnsi="Arial"/>
          <w:noProof/>
          <w:sz w:val="18"/>
          <w:szCs w:val="18"/>
        </w:rPr>
        <w:drawing>
          <wp:inline distT="0" distB="0" distL="0" distR="0" wp14:anchorId="6AA49B3D" wp14:editId="0D4FED0B">
            <wp:extent cx="3430321" cy="2572741"/>
            <wp:effectExtent l="0" t="0" r="0" b="0"/>
            <wp:docPr id="32" name="Picture 32" descr="Image result for grupo folclore santo espiri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Image result for grupo folclore santo espirito"/>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3438025" cy="2578519"/>
                    </a:xfrm>
                    <a:prstGeom prst="rect">
                      <a:avLst/>
                    </a:prstGeom>
                    <a:noFill/>
                    <a:ln>
                      <a:noFill/>
                    </a:ln>
                  </pic:spPr>
                </pic:pic>
              </a:graphicData>
            </a:graphic>
          </wp:inline>
        </w:drawing>
      </w:r>
    </w:p>
    <w:p w14:paraId="31EAA27E" w14:textId="77777777" w:rsidR="00027AFF" w:rsidRPr="00133748" w:rsidRDefault="00027AFF" w:rsidP="00133748">
      <w:pPr>
        <w:pStyle w:val="Colquio"/>
        <w:rPr>
          <w:rFonts w:ascii="Arial" w:hAnsi="Arial"/>
          <w:sz w:val="18"/>
          <w:szCs w:val="18"/>
          <w:highlight w:val="yellow"/>
        </w:rPr>
      </w:pPr>
      <w:r w:rsidRPr="00133748">
        <w:rPr>
          <w:rFonts w:ascii="Arial" w:hAnsi="Arial"/>
          <w:sz w:val="18"/>
          <w:szCs w:val="18"/>
          <w:highlight w:val="yellow"/>
        </w:rPr>
        <w:t>Participam pela primeira vez</w:t>
      </w:r>
    </w:p>
    <w:p w14:paraId="11688C53" w14:textId="77777777" w:rsidR="00027AFF" w:rsidRPr="00133748" w:rsidRDefault="00142A6F" w:rsidP="00133748">
      <w:pPr>
        <w:rPr>
          <w:rFonts w:ascii="Arial" w:hAnsi="Arial"/>
          <w:sz w:val="18"/>
          <w:szCs w:val="18"/>
          <w:highlight w:val="yellow"/>
          <w:lang w:eastAsia="en-US"/>
        </w:rPr>
      </w:pPr>
      <w:r>
        <w:rPr>
          <w:rFonts w:ascii="Arial" w:eastAsia="Calibri" w:hAnsi="Arial"/>
          <w:sz w:val="18"/>
          <w:szCs w:val="18"/>
          <w:lang w:eastAsia="en-US"/>
        </w:rPr>
        <w:pict w14:anchorId="207E3BBB">
          <v:shape id="_x0000_i1095" type="#_x0000_t75" style="width:349.2pt;height:5.75pt" o:hrpct="0" o:hr="t">
            <v:imagedata r:id="rId25" o:title="BD10256_"/>
          </v:shape>
        </w:pict>
      </w:r>
    </w:p>
    <w:p w14:paraId="72DC09BE" w14:textId="77777777" w:rsidR="00027AFF" w:rsidRPr="00133748" w:rsidRDefault="00212103" w:rsidP="00142A6F">
      <w:pPr>
        <w:pStyle w:val="Heading4"/>
        <w:rPr>
          <w:rFonts w:ascii="Arial" w:hAnsi="Arial"/>
          <w:sz w:val="18"/>
          <w:szCs w:val="18"/>
          <w:highlight w:val="yellow"/>
        </w:rPr>
      </w:pPr>
      <w:bookmarkStart w:id="68" w:name="_grupo_de_foliões"/>
      <w:bookmarkEnd w:id="68"/>
      <w:r w:rsidRPr="00133748">
        <w:rPr>
          <w:rFonts w:ascii="Arial" w:hAnsi="Arial"/>
          <w:caps/>
          <w:sz w:val="18"/>
          <w:szCs w:val="18"/>
          <w:highlight w:val="yellow"/>
        </w:rPr>
        <w:t>GRUPO DE FOLIÕES DE SANTO ESPÍRITO</w:t>
      </w:r>
    </w:p>
    <w:p w14:paraId="7E6EA3B3" w14:textId="77777777" w:rsidR="00027AFF" w:rsidRPr="00133748" w:rsidRDefault="00027AFF" w:rsidP="00133748">
      <w:pPr>
        <w:rPr>
          <w:rFonts w:ascii="Arial" w:hAnsi="Arial"/>
          <w:sz w:val="18"/>
          <w:szCs w:val="18"/>
          <w:highlight w:val="yellow"/>
          <w:lang w:eastAsia="en-US"/>
        </w:rPr>
      </w:pPr>
    </w:p>
    <w:p w14:paraId="758AF698" w14:textId="77777777" w:rsidR="00027AFF" w:rsidRPr="00133748" w:rsidRDefault="00027AFF" w:rsidP="00133748">
      <w:pPr>
        <w:pStyle w:val="Colquio"/>
        <w:rPr>
          <w:rFonts w:ascii="Arial" w:hAnsi="Arial"/>
          <w:sz w:val="18"/>
          <w:szCs w:val="18"/>
          <w:highlight w:val="yellow"/>
        </w:rPr>
      </w:pPr>
      <w:r w:rsidRPr="00133748">
        <w:rPr>
          <w:rFonts w:ascii="Arial" w:hAnsi="Arial"/>
          <w:noProof/>
          <w:sz w:val="18"/>
          <w:szCs w:val="18"/>
          <w:highlight w:val="yellow"/>
        </w:rPr>
        <w:drawing>
          <wp:inline distT="0" distB="0" distL="0" distR="0" wp14:anchorId="25C62830" wp14:editId="3E007634">
            <wp:extent cx="2384688" cy="1790700"/>
            <wp:effectExtent l="0" t="0" r="0" b="0"/>
            <wp:docPr id="10447" name="Picture 10447" descr="D:\Clipart\AAAICL coloquios fotos videos slides\all coloquios fotos\16º 2011stª mª\fotos todas\04out2011 (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D:\Clipart\AAAICL coloquios fotos videos slides\all coloquios fotos\16º 2011stª mª\fotos todas\04out2011 (42).JPG"/>
                    <pic:cNvPicPr>
                      <a:picLocks noChangeAspect="1" noChangeArrowheads="1"/>
                    </pic:cNvPicPr>
                  </pic:nvPicPr>
                  <pic:blipFill>
                    <a:blip r:embed="rId234" cstate="hqprint">
                      <a:extLst>
                        <a:ext uri="{28A0092B-C50C-407E-A947-70E740481C1C}">
                          <a14:useLocalDpi xmlns:a14="http://schemas.microsoft.com/office/drawing/2010/main" val="0"/>
                        </a:ext>
                      </a:extLst>
                    </a:blip>
                    <a:srcRect/>
                    <a:stretch>
                      <a:fillRect/>
                    </a:stretch>
                  </pic:blipFill>
                  <pic:spPr bwMode="auto">
                    <a:xfrm>
                      <a:off x="0" y="0"/>
                      <a:ext cx="2384688" cy="1790700"/>
                    </a:xfrm>
                    <a:prstGeom prst="rect">
                      <a:avLst/>
                    </a:prstGeom>
                    <a:noFill/>
                    <a:ln>
                      <a:noFill/>
                    </a:ln>
                  </pic:spPr>
                </pic:pic>
              </a:graphicData>
            </a:graphic>
          </wp:inline>
        </w:drawing>
      </w:r>
      <w:r w:rsidRPr="00133748">
        <w:rPr>
          <w:rFonts w:ascii="Arial" w:hAnsi="Arial"/>
          <w:noProof/>
          <w:sz w:val="18"/>
          <w:szCs w:val="18"/>
          <w:highlight w:val="yellow"/>
        </w:rPr>
        <w:drawing>
          <wp:inline distT="0" distB="0" distL="0" distR="0" wp14:anchorId="32C38EA5" wp14:editId="13441D0C">
            <wp:extent cx="2434466" cy="1828080"/>
            <wp:effectExtent l="0" t="0" r="4445" b="1270"/>
            <wp:docPr id="10448" name="Picture 10448" descr="D:\Clipart\AAAICL coloquios fotos videos slides\all coloquios fotos\16º 2011stª mª\fotos todas\04out2011 (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D:\Clipart\AAAICL coloquios fotos videos slides\all coloquios fotos\16º 2011stª mª\fotos todas\04out2011 (47).JPG"/>
                    <pic:cNvPicPr>
                      <a:picLocks noChangeAspect="1" noChangeArrowheads="1"/>
                    </pic:cNvPicPr>
                  </pic:nvPicPr>
                  <pic:blipFill>
                    <a:blip r:embed="rId235" cstate="hqprint">
                      <a:extLst>
                        <a:ext uri="{28A0092B-C50C-407E-A947-70E740481C1C}">
                          <a14:useLocalDpi xmlns:a14="http://schemas.microsoft.com/office/drawing/2010/main" val="0"/>
                        </a:ext>
                      </a:extLst>
                    </a:blip>
                    <a:srcRect/>
                    <a:stretch>
                      <a:fillRect/>
                    </a:stretch>
                  </pic:blipFill>
                  <pic:spPr bwMode="auto">
                    <a:xfrm>
                      <a:off x="0" y="0"/>
                      <a:ext cx="2435403" cy="1828784"/>
                    </a:xfrm>
                    <a:prstGeom prst="rect">
                      <a:avLst/>
                    </a:prstGeom>
                    <a:noFill/>
                    <a:ln>
                      <a:noFill/>
                    </a:ln>
                  </pic:spPr>
                </pic:pic>
              </a:graphicData>
            </a:graphic>
          </wp:inline>
        </w:drawing>
      </w:r>
      <w:r w:rsidRPr="00133748">
        <w:rPr>
          <w:rFonts w:ascii="Arial" w:hAnsi="Arial"/>
          <w:noProof/>
          <w:sz w:val="18"/>
          <w:szCs w:val="18"/>
          <w:highlight w:val="yellow"/>
        </w:rPr>
        <w:drawing>
          <wp:inline distT="0" distB="0" distL="0" distR="0" wp14:anchorId="371B0550" wp14:editId="22A7B17F">
            <wp:extent cx="2422742" cy="1819275"/>
            <wp:effectExtent l="0" t="0" r="0" b="0"/>
            <wp:docPr id="45" name="Picture 45" descr="C:\Users\Chrys\AppData\Local\Microsoft\Windows\INetCache\Content.Word\04out2011 (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Users\Chrys\AppData\Local\Microsoft\Windows\INetCache\Content.Word\04out2011 (33).jpg"/>
                    <pic:cNvPicPr>
                      <a:picLocks noChangeAspect="1" noChangeArrowheads="1"/>
                    </pic:cNvPicPr>
                  </pic:nvPicPr>
                  <pic:blipFill>
                    <a:blip r:embed="rId236" cstate="hqprint">
                      <a:extLst>
                        <a:ext uri="{28A0092B-C50C-407E-A947-70E740481C1C}">
                          <a14:useLocalDpi xmlns:a14="http://schemas.microsoft.com/office/drawing/2010/main" val="0"/>
                        </a:ext>
                      </a:extLst>
                    </a:blip>
                    <a:srcRect/>
                    <a:stretch>
                      <a:fillRect/>
                    </a:stretch>
                  </pic:blipFill>
                  <pic:spPr bwMode="auto">
                    <a:xfrm>
                      <a:off x="0" y="0"/>
                      <a:ext cx="2422742" cy="1819275"/>
                    </a:xfrm>
                    <a:prstGeom prst="rect">
                      <a:avLst/>
                    </a:prstGeom>
                    <a:noFill/>
                    <a:ln>
                      <a:noFill/>
                    </a:ln>
                  </pic:spPr>
                </pic:pic>
              </a:graphicData>
            </a:graphic>
          </wp:inline>
        </w:drawing>
      </w:r>
    </w:p>
    <w:p w14:paraId="3384A4CA" w14:textId="77777777" w:rsidR="00027AFF" w:rsidRPr="00133748" w:rsidRDefault="00027AFF" w:rsidP="00133748">
      <w:pPr>
        <w:pStyle w:val="Colquio"/>
        <w:rPr>
          <w:rFonts w:ascii="Arial" w:hAnsi="Arial"/>
          <w:sz w:val="18"/>
          <w:szCs w:val="18"/>
          <w:highlight w:val="yellow"/>
        </w:rPr>
      </w:pPr>
      <w:r w:rsidRPr="00133748">
        <w:rPr>
          <w:rFonts w:ascii="Arial" w:hAnsi="Arial"/>
          <w:sz w:val="18"/>
          <w:szCs w:val="18"/>
          <w:highlight w:val="yellow"/>
        </w:rPr>
        <w:t>Já participaram no 16º colóquio em 2011</w:t>
      </w:r>
    </w:p>
    <w:p w14:paraId="1DCE9528" w14:textId="77777777" w:rsidR="00027AFF" w:rsidRPr="00133748" w:rsidRDefault="00027AFF" w:rsidP="00133748">
      <w:pPr>
        <w:pStyle w:val="Colquio"/>
        <w:rPr>
          <w:rFonts w:ascii="Arial" w:hAnsi="Arial"/>
          <w:sz w:val="18"/>
          <w:szCs w:val="18"/>
          <w:highlight w:val="yellow"/>
        </w:rPr>
      </w:pPr>
      <w:r w:rsidRPr="00133748">
        <w:rPr>
          <w:rFonts w:ascii="Arial" w:hAnsi="Arial"/>
          <w:sz w:val="18"/>
          <w:szCs w:val="18"/>
          <w:highlight w:val="yellow"/>
        </w:rPr>
        <w:t>Toma parte no almoço das sopas oferecidas pela</w:t>
      </w:r>
      <w:r w:rsidR="00530101" w:rsidRPr="00133748">
        <w:rPr>
          <w:rFonts w:ascii="Arial" w:hAnsi="Arial"/>
          <w:sz w:val="18"/>
          <w:szCs w:val="18"/>
          <w:highlight w:val="yellow"/>
        </w:rPr>
        <w:t xml:space="preserve"> J</w:t>
      </w:r>
      <w:r w:rsidRPr="00133748">
        <w:rPr>
          <w:rFonts w:ascii="Arial" w:hAnsi="Arial"/>
          <w:sz w:val="18"/>
          <w:szCs w:val="18"/>
          <w:highlight w:val="yellow"/>
        </w:rPr>
        <w:t>unta de Freguesia</w:t>
      </w:r>
    </w:p>
    <w:p w14:paraId="193CD99B" w14:textId="77777777" w:rsidR="00027AFF" w:rsidRPr="00133748" w:rsidRDefault="00142A6F" w:rsidP="00133748">
      <w:pPr>
        <w:rPr>
          <w:rFonts w:ascii="Arial" w:hAnsi="Arial"/>
          <w:sz w:val="18"/>
          <w:szCs w:val="18"/>
          <w:highlight w:val="yellow"/>
          <w:lang w:eastAsia="en-US"/>
        </w:rPr>
      </w:pPr>
      <w:r>
        <w:rPr>
          <w:rFonts w:ascii="Arial" w:eastAsia="Calibri" w:hAnsi="Arial"/>
          <w:sz w:val="18"/>
          <w:szCs w:val="18"/>
          <w:lang w:eastAsia="en-US"/>
        </w:rPr>
        <w:pict w14:anchorId="16510A0A">
          <v:shape id="_x0000_i1096" type="#_x0000_t75" style="width:349.2pt;height:5.75pt" o:hrpct="0" o:hr="t">
            <v:imagedata r:id="rId25" o:title="BD10256_"/>
          </v:shape>
        </w:pict>
      </w:r>
    </w:p>
    <w:p w14:paraId="4E74D105" w14:textId="77777777" w:rsidR="004518E6" w:rsidRPr="00133748" w:rsidRDefault="004518E6" w:rsidP="00142A6F">
      <w:pPr>
        <w:pStyle w:val="Heading4"/>
        <w:rPr>
          <w:rFonts w:ascii="Arial" w:hAnsi="Arial"/>
          <w:sz w:val="18"/>
          <w:szCs w:val="18"/>
          <w:highlight w:val="yellow"/>
        </w:rPr>
      </w:pPr>
      <w:r w:rsidRPr="00133748">
        <w:rPr>
          <w:rFonts w:ascii="Arial" w:hAnsi="Arial"/>
          <w:sz w:val="18"/>
          <w:szCs w:val="18"/>
          <w:highlight w:val="yellow"/>
        </w:rPr>
        <w:t xml:space="preserve">HELENA CHRYSTELLO, EB 2,3 MAIA &amp; VICE-PRESIDENTE DA AICL </w:t>
      </w:r>
    </w:p>
    <w:p w14:paraId="7283921E"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b/>
          <w:bCs/>
          <w:sz w:val="18"/>
          <w:szCs w:val="18"/>
          <w:lang w:eastAsia="en-US"/>
        </w:rPr>
        <w:t xml:space="preserve">Mª HELENA FERREIRA DA COSTA SIMÕES CHRYSTELLO, </w:t>
      </w:r>
      <w:r w:rsidRPr="00133748">
        <w:rPr>
          <w:rFonts w:ascii="Arial" w:eastAsia="Calibri" w:hAnsi="Arial"/>
          <w:sz w:val="18"/>
          <w:szCs w:val="18"/>
          <w:lang w:eastAsia="en-US"/>
        </w:rPr>
        <w:t xml:space="preserve">Vice-Presidente da direção, membro dos comités científico e executivo dos Colóquios desde o primeiro Colóquio da lusofonia, preside ao secretariado e é moderadora de sessões. </w:t>
      </w:r>
    </w:p>
    <w:p w14:paraId="3C8978EB"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Helena Chrystello tem uma licenciatura em Ensino, variante de Português – Francês.</w:t>
      </w:r>
      <w:r w:rsidR="00452B94" w:rsidRPr="00133748">
        <w:rPr>
          <w:rFonts w:ascii="Arial" w:eastAsia="Calibri" w:hAnsi="Arial"/>
          <w:sz w:val="18"/>
          <w:szCs w:val="18"/>
          <w:lang w:eastAsia="en-US"/>
        </w:rPr>
        <w:t xml:space="preserve"> </w:t>
      </w:r>
      <w:r w:rsidRPr="00133748">
        <w:rPr>
          <w:rFonts w:ascii="Arial" w:eastAsia="Calibri" w:hAnsi="Arial"/>
          <w:sz w:val="18"/>
          <w:szCs w:val="18"/>
          <w:lang w:eastAsia="en-US"/>
        </w:rPr>
        <w:t xml:space="preserve">É Mestre (pré-Bolonha) em Relações Interculturais, subordinado ao tema </w:t>
      </w:r>
      <w:r w:rsidRPr="00133748">
        <w:rPr>
          <w:rFonts w:ascii="Arial" w:eastAsia="Calibri" w:hAnsi="Arial"/>
          <w:b/>
          <w:i/>
          <w:sz w:val="18"/>
          <w:szCs w:val="18"/>
          <w:lang w:eastAsia="en-US"/>
        </w:rPr>
        <w:t>Da Língua à Interculturalidade</w:t>
      </w:r>
      <w:r w:rsidRPr="00133748">
        <w:rPr>
          <w:rFonts w:ascii="Arial" w:eastAsia="Calibri" w:hAnsi="Arial"/>
          <w:sz w:val="18"/>
          <w:szCs w:val="18"/>
          <w:lang w:eastAsia="en-US"/>
        </w:rPr>
        <w:t xml:space="preserve">: um estudo de caso, pela Universidade Aberta.  </w:t>
      </w:r>
    </w:p>
    <w:p w14:paraId="00F09821"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noProof/>
          <w:sz w:val="18"/>
          <w:szCs w:val="18"/>
          <w:lang w:eastAsia="en-US"/>
        </w:rPr>
        <w:drawing>
          <wp:inline distT="0" distB="0" distL="0" distR="0" wp14:anchorId="3DFADE40" wp14:editId="5C2D1511">
            <wp:extent cx="1985749" cy="1485688"/>
            <wp:effectExtent l="0" t="0" r="0" b="635"/>
            <wp:docPr id="10630" name="Picture 1156" descr="Graciosa 2015 sessoes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6" descr="Graciosa 2015 sessoes (51)"/>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1986589" cy="1486317"/>
                    </a:xfrm>
                    <a:prstGeom prst="rect">
                      <a:avLst/>
                    </a:prstGeom>
                    <a:noFill/>
                    <a:ln>
                      <a:noFill/>
                    </a:ln>
                  </pic:spPr>
                </pic:pic>
              </a:graphicData>
            </a:graphic>
          </wp:inline>
        </w:drawing>
      </w:r>
      <w:r w:rsidRPr="00133748">
        <w:rPr>
          <w:rFonts w:ascii="Arial" w:eastAsia="Calibri" w:hAnsi="Arial"/>
          <w:noProof/>
          <w:sz w:val="18"/>
          <w:szCs w:val="18"/>
          <w:vertAlign w:val="superscript"/>
          <w:lang w:eastAsia="en-US"/>
        </w:rPr>
        <w:drawing>
          <wp:inline distT="0" distB="0" distL="0" distR="0" wp14:anchorId="488E0285" wp14:editId="0B037DE3">
            <wp:extent cx="2204114" cy="1469409"/>
            <wp:effectExtent l="0" t="0" r="5715" b="0"/>
            <wp:docPr id="10629" name="Picture 523" descr="C:\clipart\AICLslides fotos coloquios\19º 2013maia\fotos 2013 maia\tudo\maia2013 Pro (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descr="C:\clipart\AICLslides fotos coloquios\19º 2013maia\fotos 2013 maia\tudo\maia2013 Pro (220).JPG"/>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2204650" cy="1469766"/>
                    </a:xfrm>
                    <a:prstGeom prst="rect">
                      <a:avLst/>
                    </a:prstGeom>
                    <a:noFill/>
                    <a:ln>
                      <a:noFill/>
                    </a:ln>
                  </pic:spPr>
                </pic:pic>
              </a:graphicData>
            </a:graphic>
          </wp:inline>
        </w:drawing>
      </w:r>
      <w:r w:rsidRPr="00133748">
        <w:rPr>
          <w:rFonts w:ascii="Arial" w:eastAsia="Calibri" w:hAnsi="Arial"/>
          <w:noProof/>
          <w:sz w:val="18"/>
          <w:szCs w:val="18"/>
          <w:lang w:eastAsia="en-US"/>
        </w:rPr>
        <w:drawing>
          <wp:inline distT="0" distB="0" distL="0" distR="0" wp14:anchorId="20013194" wp14:editId="68D7B283">
            <wp:extent cx="1951375" cy="1463532"/>
            <wp:effectExtent l="0" t="0" r="0" b="3810"/>
            <wp:docPr id="10628" name="Picture 1161" descr="C:\Users\AICL2016\AppData\Local\Microsoft\Windows\INetCacheContent.Word\maia15mar2013_766_bak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1" descr="C:\Users\AICL2016\AppData\Local\Microsoft\Windows\INetCacheContent.Word\maia15mar2013_766_baker.jpg"/>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952482" cy="1464362"/>
                    </a:xfrm>
                    <a:prstGeom prst="rect">
                      <a:avLst/>
                    </a:prstGeom>
                    <a:noFill/>
                    <a:ln>
                      <a:noFill/>
                    </a:ln>
                  </pic:spPr>
                </pic:pic>
              </a:graphicData>
            </a:graphic>
          </wp:inline>
        </w:drawing>
      </w:r>
      <w:r w:rsidRPr="00133748">
        <w:rPr>
          <w:rFonts w:ascii="Arial" w:eastAsia="Calibri" w:hAnsi="Arial"/>
          <w:noProof/>
          <w:sz w:val="18"/>
          <w:szCs w:val="18"/>
          <w:lang w:eastAsia="en-US"/>
        </w:rPr>
        <w:drawing>
          <wp:inline distT="0" distB="0" distL="0" distR="0" wp14:anchorId="35E82AD3" wp14:editId="26BFB553">
            <wp:extent cx="1951630" cy="1467336"/>
            <wp:effectExtent l="0" t="0" r="0" b="0"/>
            <wp:docPr id="10627" name="Picture 1162" descr="C:\Users\AICL2016\AppData\Local\Microsoft\Windows\INetCacheContent.Word\maia 15mar2013Rolf (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2" descr="C:\Users\AICL2016\AppData\Local\Microsoft\Windows\INetCacheContent.Word\maia 15mar2013Rolf (18).jpg"/>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952374" cy="1467896"/>
                    </a:xfrm>
                    <a:prstGeom prst="rect">
                      <a:avLst/>
                    </a:prstGeom>
                    <a:noFill/>
                    <a:ln>
                      <a:noFill/>
                    </a:ln>
                  </pic:spPr>
                </pic:pic>
              </a:graphicData>
            </a:graphic>
          </wp:inline>
        </w:drawing>
      </w:r>
    </w:p>
    <w:p w14:paraId="2908EBC7" w14:textId="77777777" w:rsidR="004518E6" w:rsidRPr="00133748" w:rsidRDefault="004518E6" w:rsidP="00133748">
      <w:pPr>
        <w:ind w:right="0" w:firstLine="284"/>
        <w:rPr>
          <w:rFonts w:ascii="Arial" w:eastAsia="Calibri" w:hAnsi="Arial"/>
          <w:i/>
          <w:iCs/>
          <w:sz w:val="18"/>
          <w:szCs w:val="18"/>
          <w:vertAlign w:val="superscript"/>
          <w:lang w:eastAsia="en-US"/>
        </w:rPr>
      </w:pPr>
      <w:r w:rsidRPr="00133748">
        <w:rPr>
          <w:rFonts w:ascii="Arial" w:eastAsia="Calibri" w:hAnsi="Arial"/>
          <w:sz w:val="18"/>
          <w:szCs w:val="18"/>
          <w:vertAlign w:val="superscript"/>
          <w:lang w:eastAsia="en-US"/>
        </w:rPr>
        <w:t>Graciosa 2015</w:t>
      </w:r>
      <w:r w:rsidRPr="00133748">
        <w:rPr>
          <w:rFonts w:ascii="Arial" w:eastAsia="Calibri" w:hAnsi="Arial"/>
          <w:sz w:val="18"/>
          <w:szCs w:val="18"/>
          <w:vertAlign w:val="superscript"/>
          <w:lang w:eastAsia="en-US"/>
        </w:rPr>
        <w:tab/>
      </w:r>
      <w:r w:rsidRPr="00133748">
        <w:rPr>
          <w:rFonts w:ascii="Arial" w:eastAsia="Calibri" w:hAnsi="Arial"/>
          <w:sz w:val="18"/>
          <w:szCs w:val="18"/>
          <w:lang w:eastAsia="en-US"/>
        </w:rPr>
        <w:tab/>
      </w:r>
      <w:r w:rsidRPr="00133748">
        <w:rPr>
          <w:rFonts w:ascii="Arial" w:eastAsia="Calibri" w:hAnsi="Arial"/>
          <w:sz w:val="18"/>
          <w:szCs w:val="18"/>
          <w:lang w:eastAsia="en-US"/>
        </w:rPr>
        <w:tab/>
      </w:r>
      <w:r w:rsidRPr="00133748">
        <w:rPr>
          <w:rFonts w:ascii="Arial" w:eastAsia="Calibri" w:hAnsi="Arial"/>
          <w:sz w:val="18"/>
          <w:szCs w:val="18"/>
          <w:lang w:eastAsia="en-US"/>
        </w:rPr>
        <w:tab/>
      </w:r>
      <w:r w:rsidRPr="00133748">
        <w:rPr>
          <w:rFonts w:ascii="Arial" w:eastAsia="Calibri" w:hAnsi="Arial"/>
          <w:sz w:val="18"/>
          <w:szCs w:val="18"/>
          <w:lang w:eastAsia="en-US"/>
        </w:rPr>
        <w:tab/>
      </w:r>
      <w:r w:rsidRPr="00133748">
        <w:rPr>
          <w:rFonts w:ascii="Arial" w:eastAsia="Calibri" w:hAnsi="Arial"/>
          <w:sz w:val="18"/>
          <w:szCs w:val="18"/>
          <w:lang w:eastAsia="en-US"/>
        </w:rPr>
        <w:tab/>
      </w:r>
      <w:r w:rsidRPr="00133748">
        <w:rPr>
          <w:rFonts w:ascii="Arial" w:eastAsia="Calibri" w:hAnsi="Arial"/>
          <w:sz w:val="18"/>
          <w:szCs w:val="18"/>
          <w:vertAlign w:val="superscript"/>
          <w:lang w:eastAsia="en-US"/>
        </w:rPr>
        <w:t xml:space="preserve">PDL 2013                                                                                                                                          </w:t>
      </w:r>
      <w:r w:rsidRPr="00133748">
        <w:rPr>
          <w:rFonts w:ascii="Arial" w:eastAsia="Calibri" w:hAnsi="Arial"/>
          <w:i/>
          <w:iCs/>
          <w:sz w:val="18"/>
          <w:szCs w:val="18"/>
          <w:vertAlign w:val="superscript"/>
          <w:lang w:eastAsia="en-US"/>
        </w:rPr>
        <w:t xml:space="preserve">MAIA 2013 </w:t>
      </w:r>
      <w:r w:rsidRPr="00133748">
        <w:rPr>
          <w:rFonts w:ascii="Arial" w:eastAsia="Calibri" w:hAnsi="Arial"/>
          <w:i/>
          <w:iCs/>
          <w:sz w:val="18"/>
          <w:szCs w:val="18"/>
          <w:vertAlign w:val="superscript"/>
          <w:lang w:eastAsia="en-US"/>
        </w:rPr>
        <w:tab/>
      </w:r>
    </w:p>
    <w:p w14:paraId="5649F734"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Tem o curso superior de secretariado do Instituto Superior de Línguas e Administração (ISLA), Lisboa; </w:t>
      </w:r>
      <w:proofErr w:type="spellStart"/>
      <w:r w:rsidRPr="00133748">
        <w:rPr>
          <w:rFonts w:ascii="Arial" w:eastAsia="Calibri" w:hAnsi="Arial"/>
          <w:sz w:val="18"/>
          <w:szCs w:val="18"/>
          <w:lang w:eastAsia="en-US"/>
        </w:rPr>
        <w:t>Certificat</w:t>
      </w:r>
      <w:proofErr w:type="spellEnd"/>
      <w:r w:rsidRPr="00133748">
        <w:rPr>
          <w:rFonts w:ascii="Arial" w:eastAsia="Calibri" w:hAnsi="Arial"/>
          <w:sz w:val="18"/>
          <w:szCs w:val="18"/>
          <w:lang w:eastAsia="en-US"/>
        </w:rPr>
        <w:t xml:space="preserve"> Pratique de la Langue Française, </w:t>
      </w:r>
      <w:proofErr w:type="spellStart"/>
      <w:r w:rsidRPr="00133748">
        <w:rPr>
          <w:rFonts w:ascii="Arial" w:eastAsia="Calibri" w:hAnsi="Arial"/>
          <w:sz w:val="18"/>
          <w:szCs w:val="18"/>
          <w:lang w:eastAsia="en-US"/>
        </w:rPr>
        <w:t>Uni</w:t>
      </w:r>
      <w:r w:rsidR="00452B94" w:rsidRPr="00133748">
        <w:rPr>
          <w:rFonts w:ascii="Arial" w:eastAsia="Calibri" w:hAnsi="Arial"/>
          <w:sz w:val="18"/>
          <w:szCs w:val="18"/>
          <w:lang w:eastAsia="en-US"/>
        </w:rPr>
        <w:t>versité</w:t>
      </w:r>
      <w:proofErr w:type="spellEnd"/>
      <w:r w:rsidR="00452B94" w:rsidRPr="00133748">
        <w:rPr>
          <w:rFonts w:ascii="Arial" w:eastAsia="Calibri" w:hAnsi="Arial"/>
          <w:sz w:val="18"/>
          <w:szCs w:val="18"/>
          <w:lang w:eastAsia="en-US"/>
        </w:rPr>
        <w:t xml:space="preserve"> de Toulouse - Le Mirail. </w:t>
      </w:r>
      <w:r w:rsidRPr="00133748">
        <w:rPr>
          <w:rFonts w:ascii="Arial" w:eastAsia="Calibri" w:hAnsi="Arial"/>
          <w:sz w:val="18"/>
          <w:szCs w:val="18"/>
          <w:lang w:eastAsia="en-US"/>
        </w:rPr>
        <w:t>Certificado de Aptidão Profissional - Bolsa Nacional de Formadores, Instituto do Emprego e Formação Profissional desde 2000. Lecionou, desde 1976 e durante vários anos no ensino básico, secundário e profissional (coordenadora de cursos e da PAP - Prova de Aptidão Profissional). Foi professora assistente na Escola Superior de Educação de Bragança, na área científica de Língua Francesa (2002 - 2005) e supervisora de estágios. Foi tradutora da PNN-LUSA, Sydney, proporcionando serviços de apoio de tradução, interpretação e comunicação social, nos campos linguístico, literário e técnico em congressos (1995-2005). Foi tradutora de Francês Técnico de programas para cursos técnico-profissionais da CICOPN (1986 - 1988). Participou e foi oradora em vários congressos nacionais e internacionais (Espanha, Canadá, Brasil e Macau), com trabalhos publicados em Atas e revistas científicas da especialidade. É Membro da ACT - CATS ‘Association Canadienne de Traductologie’ e da extinta</w:t>
      </w:r>
      <w:r w:rsidR="008849C8" w:rsidRPr="00133748">
        <w:rPr>
          <w:rFonts w:ascii="Arial" w:eastAsia="Calibri" w:hAnsi="Arial"/>
          <w:sz w:val="18"/>
          <w:szCs w:val="18"/>
          <w:lang w:eastAsia="en-US"/>
        </w:rPr>
        <w:t xml:space="preserve"> </w:t>
      </w:r>
      <w:r w:rsidRPr="00133748">
        <w:rPr>
          <w:rFonts w:ascii="Arial" w:eastAsia="Calibri" w:hAnsi="Arial"/>
          <w:sz w:val="18"/>
          <w:szCs w:val="18"/>
          <w:lang w:eastAsia="en-US"/>
        </w:rPr>
        <w:t xml:space="preserve">SLP (Sociedade de Língua Portuguesa). Membro nomeado do júri do Prémio Literário da Lusofonia 2007 a 2009 e 1º Prémio Literário AICL Açorianidade 2013 – Judite Jorge. </w:t>
      </w:r>
    </w:p>
    <w:p w14:paraId="6E9D56EC" w14:textId="77777777" w:rsidR="004518E6" w:rsidRPr="00133748" w:rsidRDefault="004518E6" w:rsidP="00133748">
      <w:pPr>
        <w:ind w:right="0" w:firstLine="284"/>
        <w:rPr>
          <w:rFonts w:ascii="Arial" w:eastAsia="Arial Unicode MS" w:hAnsi="Arial"/>
          <w:b/>
          <w:color w:val="C00000"/>
          <w:sz w:val="18"/>
          <w:szCs w:val="18"/>
          <w:lang w:eastAsia="en-US"/>
        </w:rPr>
      </w:pPr>
      <w:r w:rsidRPr="00133748">
        <w:rPr>
          <w:rFonts w:ascii="Arial" w:eastAsia="Calibri" w:hAnsi="Arial"/>
          <w:noProof/>
          <w:sz w:val="18"/>
          <w:szCs w:val="18"/>
          <w:lang w:eastAsia="zh-CN"/>
        </w:rPr>
        <w:drawing>
          <wp:inline distT="0" distB="0" distL="0" distR="0" wp14:anchorId="239BEE5F" wp14:editId="30147559">
            <wp:extent cx="2067172" cy="1552143"/>
            <wp:effectExtent l="0" t="0" r="0" b="0"/>
            <wp:docPr id="10626" name="Picture 458" descr="C:\clipart\AICLslides fotos coloquios\16º 2011stª mª\fotos\JC02out2011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descr="C:\clipart\AICLslides fotos coloquios\16º 2011stª mª\fotos\JC02out2011 (9).JPG"/>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2071476" cy="1555375"/>
                    </a:xfrm>
                    <a:prstGeom prst="rect">
                      <a:avLst/>
                    </a:prstGeom>
                    <a:noFill/>
                    <a:ln>
                      <a:noFill/>
                    </a:ln>
                  </pic:spPr>
                </pic:pic>
              </a:graphicData>
            </a:graphic>
          </wp:inline>
        </w:drawing>
      </w:r>
      <w:r w:rsidRPr="00133748">
        <w:rPr>
          <w:rFonts w:ascii="Arial" w:eastAsia="Calibri" w:hAnsi="Arial"/>
          <w:noProof/>
          <w:sz w:val="18"/>
          <w:szCs w:val="18"/>
          <w:lang w:eastAsia="zh-CN"/>
        </w:rPr>
        <w:drawing>
          <wp:inline distT="0" distB="0" distL="0" distR="0" wp14:anchorId="1BE6B213" wp14:editId="7C4A351A">
            <wp:extent cx="1172106" cy="1565192"/>
            <wp:effectExtent l="0" t="0" r="9525" b="0"/>
            <wp:docPr id="10625" name="Picture 450" descr="C:\clipart\AICLslides fotos coloquios\20º 2013Seia\fotos\coleçoes\almoços, jantares, passeio, hotel\Seia13 10 17 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C:\clipart\AICLslides fotos coloquios\20º 2013Seia\fotos\coleçoes\almoços, jantares, passeio, hotel\Seia13 10 17 276.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1178408" cy="1573608"/>
                    </a:xfrm>
                    <a:prstGeom prst="rect">
                      <a:avLst/>
                    </a:prstGeom>
                    <a:noFill/>
                    <a:ln>
                      <a:noFill/>
                    </a:ln>
                  </pic:spPr>
                </pic:pic>
              </a:graphicData>
            </a:graphic>
          </wp:inline>
        </w:drawing>
      </w:r>
      <w:r w:rsidRPr="00133748">
        <w:rPr>
          <w:rFonts w:ascii="Arial" w:eastAsia="Calibri" w:hAnsi="Arial"/>
          <w:noProof/>
          <w:sz w:val="18"/>
          <w:szCs w:val="18"/>
          <w:lang w:eastAsia="zh-CN"/>
        </w:rPr>
        <w:drawing>
          <wp:inline distT="0" distB="0" distL="0" distR="0" wp14:anchorId="45E41B1C" wp14:editId="5AF0D3F7">
            <wp:extent cx="2523744" cy="1552529"/>
            <wp:effectExtent l="0" t="0" r="0" b="0"/>
            <wp:docPr id="10624" name="Picture 1166" descr="C:\Users\AICL2016\AppData\Local\Microsoft\Windows\INetCacheContent.Word\Montalegre 2016 20abr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6" descr="C:\Users\AICL2016\AppData\Local\Microsoft\Windows\INetCacheContent.Word\Montalegre 2016 20abr (8).jpg"/>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2533439" cy="1558493"/>
                    </a:xfrm>
                    <a:prstGeom prst="rect">
                      <a:avLst/>
                    </a:prstGeom>
                    <a:noFill/>
                    <a:ln>
                      <a:noFill/>
                    </a:ln>
                  </pic:spPr>
                </pic:pic>
              </a:graphicData>
            </a:graphic>
          </wp:inline>
        </w:drawing>
      </w:r>
      <w:r w:rsidRPr="00133748">
        <w:rPr>
          <w:rFonts w:ascii="Arial" w:eastAsia="Calibri" w:hAnsi="Arial"/>
          <w:noProof/>
          <w:sz w:val="18"/>
          <w:szCs w:val="18"/>
          <w:lang w:eastAsia="zh-CN"/>
        </w:rPr>
        <w:drawing>
          <wp:inline distT="0" distB="0" distL="0" distR="0" wp14:anchorId="64009FEB" wp14:editId="0703D783">
            <wp:extent cx="2348179" cy="1560681"/>
            <wp:effectExtent l="0" t="0" r="0" b="1905"/>
            <wp:docPr id="10623" name="Picture 524" descr="C:\clipart\AICLslides fotos coloquios\19º 2013maia\fotos 2013 maia\tudo\maia2013 Pro (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descr="C:\clipart\AICLslides fotos coloquios\19º 2013maia\fotos 2013 maia\tudo\maia2013 Pro (265).JPG"/>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2352850" cy="1563785"/>
                    </a:xfrm>
                    <a:prstGeom prst="rect">
                      <a:avLst/>
                    </a:prstGeom>
                    <a:noFill/>
                    <a:ln>
                      <a:noFill/>
                    </a:ln>
                  </pic:spPr>
                </pic:pic>
              </a:graphicData>
            </a:graphic>
          </wp:inline>
        </w:drawing>
      </w:r>
    </w:p>
    <w:p w14:paraId="251C99C4" w14:textId="77777777" w:rsidR="004518E6" w:rsidRPr="00133748" w:rsidRDefault="004518E6"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284"/>
        <w:jc w:val="left"/>
        <w:rPr>
          <w:rFonts w:ascii="Arial" w:eastAsia="PMingLiU" w:hAnsi="Arial"/>
          <w:i/>
          <w:color w:val="000000"/>
          <w:sz w:val="18"/>
          <w:szCs w:val="18"/>
          <w:vertAlign w:val="superscript"/>
          <w:lang w:eastAsia="pt-PT"/>
        </w:rPr>
      </w:pPr>
      <w:r w:rsidRPr="00133748">
        <w:rPr>
          <w:rFonts w:ascii="Arial" w:eastAsia="PMingLiU" w:hAnsi="Arial"/>
          <w:i/>
          <w:color w:val="000000"/>
          <w:sz w:val="18"/>
          <w:szCs w:val="18"/>
          <w:vertAlign w:val="superscript"/>
          <w:lang w:eastAsia="pt-PT"/>
        </w:rPr>
        <w:t>Sta. Maria 2011                                             2013 (Gouveia na cadeira de Vergílio ferreira)</w:t>
      </w:r>
      <w:r w:rsidRPr="00133748">
        <w:rPr>
          <w:rFonts w:ascii="Arial" w:eastAsia="PMingLiU" w:hAnsi="Arial"/>
          <w:i/>
          <w:color w:val="000000"/>
          <w:sz w:val="18"/>
          <w:szCs w:val="18"/>
          <w:lang w:eastAsia="pt-PT"/>
        </w:rPr>
        <w:tab/>
      </w:r>
      <w:r w:rsidRPr="00133748">
        <w:rPr>
          <w:rFonts w:ascii="Arial" w:eastAsia="PMingLiU" w:hAnsi="Arial"/>
          <w:i/>
          <w:color w:val="000000"/>
          <w:sz w:val="18"/>
          <w:szCs w:val="18"/>
          <w:lang w:eastAsia="pt-PT"/>
        </w:rPr>
        <w:tab/>
      </w:r>
      <w:r w:rsidRPr="00133748">
        <w:rPr>
          <w:rFonts w:ascii="Arial" w:eastAsia="PMingLiU" w:hAnsi="Arial"/>
          <w:i/>
          <w:color w:val="000000"/>
          <w:sz w:val="18"/>
          <w:szCs w:val="18"/>
          <w:vertAlign w:val="superscript"/>
          <w:lang w:eastAsia="pt-PT"/>
        </w:rPr>
        <w:t>Montalegre 2016</w:t>
      </w:r>
      <w:r w:rsidRPr="00133748">
        <w:rPr>
          <w:rFonts w:ascii="Arial" w:eastAsia="PMingLiU" w:hAnsi="Arial"/>
          <w:i/>
          <w:color w:val="000000"/>
          <w:sz w:val="18"/>
          <w:szCs w:val="18"/>
          <w:vertAlign w:val="superscript"/>
          <w:lang w:eastAsia="pt-PT"/>
        </w:rPr>
        <w:tab/>
      </w:r>
      <w:r w:rsidRPr="00133748">
        <w:rPr>
          <w:rFonts w:ascii="Arial" w:eastAsia="PMingLiU" w:hAnsi="Arial"/>
          <w:i/>
          <w:color w:val="000000"/>
          <w:sz w:val="18"/>
          <w:szCs w:val="18"/>
          <w:vertAlign w:val="superscript"/>
          <w:lang w:eastAsia="pt-PT"/>
        </w:rPr>
        <w:tab/>
      </w:r>
      <w:r w:rsidRPr="00133748">
        <w:rPr>
          <w:rFonts w:ascii="Arial" w:eastAsia="PMingLiU" w:hAnsi="Arial"/>
          <w:i/>
          <w:color w:val="000000"/>
          <w:sz w:val="18"/>
          <w:szCs w:val="18"/>
          <w:vertAlign w:val="superscript"/>
          <w:lang w:eastAsia="pt-PT"/>
        </w:rPr>
        <w:tab/>
        <w:t>MAIA 2013</w:t>
      </w:r>
    </w:p>
    <w:p w14:paraId="5543BBC2" w14:textId="77777777" w:rsidR="00B31971" w:rsidRPr="00133748" w:rsidRDefault="00B31971"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Coautora com a Professora Doutora Mª Rosário Girão dos Santos (Universidade do Minho) da Antologia de (17) Autores Açorianos Contemporâneos incluída no Plano Regional de Leitura e cuja edição bilingue (PT-EN) de 15 autores, foi lançada no 16º Colóquio. Lançou no 19º Colóquio (2013) a edição monolingue da Antologia em dois volumes. No 21º lançou a Coletânea de Autores Dramáticos Açorianos e a Antologia no feminino “9 Ilhas, 9 escritoras”.</w:t>
      </w:r>
      <w:r w:rsidR="00452B94" w:rsidRPr="00133748">
        <w:rPr>
          <w:rFonts w:ascii="Arial" w:eastAsia="Calibri" w:hAnsi="Arial"/>
          <w:sz w:val="18"/>
          <w:szCs w:val="18"/>
          <w:lang w:eastAsia="en-US"/>
        </w:rPr>
        <w:t xml:space="preserve"> </w:t>
      </w:r>
      <w:r w:rsidRPr="00133748">
        <w:rPr>
          <w:rFonts w:ascii="Arial" w:eastAsia="Calibri" w:hAnsi="Arial"/>
          <w:sz w:val="18"/>
          <w:szCs w:val="18"/>
          <w:lang w:eastAsia="en-US"/>
        </w:rPr>
        <w:t>Na EB 2,3 da Maia é Coordenadora do Departamento de Línguas e exerce funções de Avaliadora do Desempenho Docente.</w:t>
      </w:r>
      <w:r w:rsidR="00452B94" w:rsidRPr="00133748">
        <w:rPr>
          <w:rFonts w:ascii="Arial" w:eastAsia="Calibri" w:hAnsi="Arial"/>
          <w:sz w:val="18"/>
          <w:szCs w:val="18"/>
          <w:lang w:eastAsia="en-US"/>
        </w:rPr>
        <w:t xml:space="preserve"> </w:t>
      </w:r>
      <w:r w:rsidRPr="00133748">
        <w:rPr>
          <w:rFonts w:ascii="Arial" w:eastAsia="Calibri" w:hAnsi="Arial"/>
          <w:sz w:val="18"/>
          <w:szCs w:val="18"/>
          <w:lang w:eastAsia="en-US"/>
        </w:rPr>
        <w:t xml:space="preserve">Prepara futuramente nova antologia de tradução de autores açorianos 9 ilhas, 9 poemas, 9 autores, </w:t>
      </w:r>
    </w:p>
    <w:p w14:paraId="2D478531" w14:textId="77777777" w:rsidR="004518E6" w:rsidRPr="00133748" w:rsidRDefault="004518E6" w:rsidP="00133748">
      <w:pPr>
        <w:pStyle w:val="Colquio"/>
        <w:rPr>
          <w:rFonts w:ascii="Arial" w:hAnsi="Arial"/>
          <w:sz w:val="18"/>
          <w:szCs w:val="18"/>
        </w:rPr>
      </w:pPr>
      <w:r w:rsidRPr="00133748">
        <w:rPr>
          <w:rFonts w:ascii="Arial" w:hAnsi="Arial"/>
          <w:sz w:val="18"/>
          <w:szCs w:val="18"/>
        </w:rPr>
        <w:t xml:space="preserve">SÓCIO FUNDADOR DA AICL. É VICE-PRESIDENTE DA DIREÇÃO DA AICL. </w:t>
      </w:r>
    </w:p>
    <w:p w14:paraId="0228ACA6" w14:textId="77777777" w:rsidR="00452B94" w:rsidRPr="00133748" w:rsidRDefault="004518E6" w:rsidP="00133748">
      <w:pPr>
        <w:pStyle w:val="Colquio"/>
        <w:rPr>
          <w:rFonts w:ascii="Arial" w:hAnsi="Arial"/>
          <w:sz w:val="18"/>
          <w:szCs w:val="18"/>
        </w:rPr>
      </w:pPr>
      <w:r w:rsidRPr="00133748">
        <w:rPr>
          <w:rFonts w:ascii="Arial" w:hAnsi="Arial"/>
          <w:sz w:val="18"/>
          <w:szCs w:val="18"/>
        </w:rPr>
        <w:t>PERTENCE AO COMITÉ CIENTÍFICO DA AICL, TRIÉNIO 2017-2020.</w:t>
      </w:r>
      <w:r w:rsidR="00452B94" w:rsidRPr="00133748">
        <w:rPr>
          <w:rFonts w:ascii="Arial" w:hAnsi="Arial"/>
          <w:sz w:val="18"/>
          <w:szCs w:val="18"/>
        </w:rPr>
        <w:t xml:space="preserve"> </w:t>
      </w:r>
    </w:p>
    <w:p w14:paraId="16CAF1A3" w14:textId="77777777" w:rsidR="00452B94" w:rsidRPr="00133748" w:rsidRDefault="004518E6" w:rsidP="00133748">
      <w:pPr>
        <w:pStyle w:val="Colquio"/>
        <w:rPr>
          <w:rFonts w:ascii="Arial" w:hAnsi="Arial"/>
          <w:sz w:val="18"/>
          <w:szCs w:val="18"/>
        </w:rPr>
      </w:pPr>
      <w:r w:rsidRPr="00133748">
        <w:rPr>
          <w:rFonts w:ascii="Arial" w:hAnsi="Arial"/>
          <w:sz w:val="18"/>
          <w:szCs w:val="18"/>
        </w:rPr>
        <w:t xml:space="preserve"> PRESIDE</w:t>
      </w:r>
      <w:r w:rsidR="00452B94" w:rsidRPr="00133748">
        <w:rPr>
          <w:rFonts w:ascii="Arial" w:hAnsi="Arial"/>
          <w:sz w:val="18"/>
          <w:szCs w:val="18"/>
        </w:rPr>
        <w:t xml:space="preserve"> A</w:t>
      </w:r>
      <w:r w:rsidRPr="00133748">
        <w:rPr>
          <w:rFonts w:ascii="Arial" w:hAnsi="Arial"/>
          <w:sz w:val="18"/>
          <w:szCs w:val="18"/>
        </w:rPr>
        <w:t xml:space="preserve">O SECRETARIADO EXECUTIVO DO COLÓQUIO </w:t>
      </w:r>
    </w:p>
    <w:p w14:paraId="02A4BF14" w14:textId="77777777" w:rsidR="004518E6" w:rsidRPr="00133748" w:rsidRDefault="004518E6" w:rsidP="00133748">
      <w:pPr>
        <w:pStyle w:val="Colquio"/>
        <w:rPr>
          <w:rFonts w:ascii="Arial" w:hAnsi="Arial"/>
          <w:sz w:val="18"/>
          <w:szCs w:val="18"/>
        </w:rPr>
      </w:pPr>
      <w:r w:rsidRPr="00133748">
        <w:rPr>
          <w:rFonts w:ascii="Arial" w:hAnsi="Arial"/>
          <w:sz w:val="18"/>
          <w:szCs w:val="18"/>
        </w:rPr>
        <w:t xml:space="preserve"> VICE-PRESIDENTE DA COMISSÃO EXECUTIVA DOS COLÓQUIOS.</w:t>
      </w:r>
    </w:p>
    <w:p w14:paraId="793B907B" w14:textId="77777777" w:rsidR="004518E6" w:rsidRPr="00133748" w:rsidRDefault="004518E6" w:rsidP="00133748">
      <w:pPr>
        <w:pStyle w:val="Colquio"/>
        <w:rPr>
          <w:rFonts w:ascii="Arial" w:hAnsi="Arial"/>
          <w:sz w:val="18"/>
          <w:szCs w:val="18"/>
        </w:rPr>
      </w:pPr>
      <w:r w:rsidRPr="00133748">
        <w:rPr>
          <w:rFonts w:ascii="Arial" w:hAnsi="Arial"/>
          <w:sz w:val="18"/>
          <w:szCs w:val="18"/>
        </w:rPr>
        <w:t xml:space="preserve"> TOMOU PARTE EM TODOS OS 2</w:t>
      </w:r>
      <w:r w:rsidR="00B31971" w:rsidRPr="00133748">
        <w:rPr>
          <w:rFonts w:ascii="Arial" w:hAnsi="Arial"/>
          <w:sz w:val="18"/>
          <w:szCs w:val="18"/>
        </w:rPr>
        <w:t>8</w:t>
      </w:r>
      <w:r w:rsidRPr="00133748">
        <w:rPr>
          <w:rFonts w:ascii="Arial" w:hAnsi="Arial"/>
          <w:sz w:val="18"/>
          <w:szCs w:val="18"/>
        </w:rPr>
        <w:t xml:space="preserve"> COLÓQUIOS. </w:t>
      </w:r>
    </w:p>
    <w:p w14:paraId="367D9D2B" w14:textId="77777777" w:rsidR="00AC5E91" w:rsidRPr="00133748" w:rsidRDefault="004F5D52" w:rsidP="00133748">
      <w:pPr>
        <w:ind w:right="0" w:firstLine="284"/>
        <w:rPr>
          <w:rFonts w:ascii="Arial" w:eastAsia="SimSun" w:hAnsi="Arial"/>
          <w:color w:val="FF0000"/>
          <w:sz w:val="18"/>
          <w:szCs w:val="18"/>
          <w:u w:val="single"/>
          <w:lang w:eastAsia="en-US"/>
        </w:rPr>
      </w:pPr>
      <w:hyperlink r:id="rId245" w:anchor="Índice geral" w:history="1">
        <w:r w:rsidR="00AC5E91" w:rsidRPr="00133748">
          <w:rPr>
            <w:rStyle w:val="Hyperlink"/>
            <w:rFonts w:ascii="Arial" w:eastAsia="SimSun" w:hAnsi="Arial"/>
            <w:color w:val="FF0000"/>
            <w:sz w:val="18"/>
            <w:szCs w:val="18"/>
            <w:highlight w:val="yellow"/>
            <w:lang w:eastAsia="en-US"/>
          </w:rPr>
          <w:t>REGRESSAR ÍNDICE</w:t>
        </w:r>
      </w:hyperlink>
    </w:p>
    <w:bookmarkEnd w:id="67"/>
    <w:p w14:paraId="77D478A3" w14:textId="77777777" w:rsidR="004518E6" w:rsidRPr="00133748" w:rsidRDefault="00142A6F" w:rsidP="00133748">
      <w:pPr>
        <w:ind w:right="0" w:firstLine="284"/>
        <w:rPr>
          <w:rFonts w:ascii="Arial" w:eastAsia="Calibri" w:hAnsi="Arial"/>
          <w:sz w:val="18"/>
          <w:szCs w:val="18"/>
          <w:highlight w:val="yellow"/>
          <w:lang w:eastAsia="en-US"/>
        </w:rPr>
      </w:pPr>
      <w:r>
        <w:rPr>
          <w:rFonts w:ascii="Arial" w:eastAsia="Calibri" w:hAnsi="Arial"/>
          <w:sz w:val="18"/>
          <w:szCs w:val="18"/>
          <w:lang w:eastAsia="en-US"/>
        </w:rPr>
        <w:pict w14:anchorId="396F6799">
          <v:shape id="_x0000_i1097" type="#_x0000_t75" style="width:349.2pt;height:5.75pt" o:hrpct="0" o:hr="t">
            <v:imagedata r:id="rId25" o:title="BD10256_"/>
          </v:shape>
        </w:pict>
      </w:r>
    </w:p>
    <w:p w14:paraId="2D250977" w14:textId="77777777" w:rsidR="004518E6" w:rsidRPr="00133748" w:rsidRDefault="004518E6" w:rsidP="00142A6F">
      <w:pPr>
        <w:pStyle w:val="Heading4"/>
        <w:rPr>
          <w:rFonts w:ascii="Arial" w:hAnsi="Arial"/>
          <w:sz w:val="18"/>
          <w:szCs w:val="18"/>
          <w:highlight w:val="yellow"/>
        </w:rPr>
      </w:pPr>
      <w:bookmarkStart w:id="69" w:name="_HENRIQUE_CONSTÂNCIA,_CONSERVATÓRIO"/>
      <w:bookmarkStart w:id="70" w:name="_Hlk487790610"/>
      <w:bookmarkEnd w:id="69"/>
      <w:r w:rsidRPr="00133748">
        <w:rPr>
          <w:rFonts w:ascii="Arial" w:hAnsi="Arial"/>
          <w:sz w:val="18"/>
          <w:szCs w:val="18"/>
          <w:highlight w:val="yellow"/>
        </w:rPr>
        <w:t xml:space="preserve">HENRIQUE </w:t>
      </w:r>
      <w:r w:rsidR="00C81F42" w:rsidRPr="00133748">
        <w:rPr>
          <w:rFonts w:ascii="Arial" w:hAnsi="Arial"/>
          <w:sz w:val="18"/>
          <w:szCs w:val="18"/>
          <w:highlight w:val="yellow"/>
        </w:rPr>
        <w:t xml:space="preserve">ANDRADE </w:t>
      </w:r>
      <w:r w:rsidRPr="00133748">
        <w:rPr>
          <w:rFonts w:ascii="Arial" w:hAnsi="Arial"/>
          <w:sz w:val="18"/>
          <w:szCs w:val="18"/>
          <w:highlight w:val="yellow"/>
        </w:rPr>
        <w:t>CONSTÂNCIA, CONSERVATÓRIO REGIONAL DE PONTA DELGADA</w:t>
      </w:r>
    </w:p>
    <w:p w14:paraId="00E8E4A3" w14:textId="77777777" w:rsidR="004A3998" w:rsidRPr="00133748" w:rsidRDefault="004A3998" w:rsidP="00133748">
      <w:pPr>
        <w:ind w:right="0" w:firstLine="284"/>
        <w:rPr>
          <w:rFonts w:ascii="Arial" w:eastAsia="Calibri" w:hAnsi="Arial"/>
          <w:sz w:val="18"/>
          <w:szCs w:val="18"/>
          <w:lang w:eastAsia="en-US"/>
        </w:rPr>
      </w:pPr>
      <w:r w:rsidRPr="00133748">
        <w:rPr>
          <w:rFonts w:ascii="Arial" w:eastAsia="Calibri" w:hAnsi="Arial"/>
          <w:noProof/>
          <w:sz w:val="18"/>
          <w:szCs w:val="18"/>
          <w:vertAlign w:val="superscript"/>
          <w:lang w:eastAsia="zh-CN"/>
        </w:rPr>
        <w:drawing>
          <wp:inline distT="0" distB="0" distL="0" distR="0" wp14:anchorId="01E63C77" wp14:editId="78AA5993">
            <wp:extent cx="2472974" cy="1797787"/>
            <wp:effectExtent l="0" t="0" r="3810" b="0"/>
            <wp:docPr id="10622" name="Picture 1168" descr="C:\clipart\AICLslides fotos coloquios\16º 2011stª mª\fotos\JC01out2011 (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8" descr="C:\clipart\AICLslides fotos coloquios\16º 2011stª mª\fotos\JC01out2011 (51).jpg"/>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2472974" cy="1797787"/>
                    </a:xfrm>
                    <a:prstGeom prst="rect">
                      <a:avLst/>
                    </a:prstGeom>
                    <a:noFill/>
                    <a:ln>
                      <a:noFill/>
                    </a:ln>
                  </pic:spPr>
                </pic:pic>
              </a:graphicData>
            </a:graphic>
          </wp:inline>
        </w:drawing>
      </w:r>
      <w:r w:rsidRPr="00133748">
        <w:rPr>
          <w:rFonts w:ascii="Arial" w:eastAsia="Calibri" w:hAnsi="Arial"/>
          <w:noProof/>
          <w:sz w:val="18"/>
          <w:szCs w:val="18"/>
          <w:lang w:eastAsia="zh-CN"/>
        </w:rPr>
        <w:drawing>
          <wp:inline distT="0" distB="0" distL="0" distR="0" wp14:anchorId="3A3B4D06" wp14:editId="1006A9E3">
            <wp:extent cx="1504495" cy="1771422"/>
            <wp:effectExtent l="0" t="0" r="635" b="635"/>
            <wp:docPr id="10621" name="Picture 42" descr="H:\clipart\AICLslides fotos coloquios\fotosencontros2011stª mª\SM2011ROLF\2011_10_01\01out2011rolf (7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clipart\AICLslides fotos coloquios\fotosencontros2011stª mª\SM2011ROLF\2011_10_01\01out2011rolf (72c).JPG"/>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1504495" cy="1771422"/>
                    </a:xfrm>
                    <a:prstGeom prst="rect">
                      <a:avLst/>
                    </a:prstGeom>
                    <a:noFill/>
                    <a:ln>
                      <a:noFill/>
                    </a:ln>
                  </pic:spPr>
                </pic:pic>
              </a:graphicData>
            </a:graphic>
          </wp:inline>
        </w:drawing>
      </w:r>
      <w:r w:rsidRPr="00133748">
        <w:rPr>
          <w:rFonts w:ascii="Arial" w:eastAsia="Calibri" w:hAnsi="Arial"/>
          <w:noProof/>
          <w:sz w:val="18"/>
          <w:szCs w:val="18"/>
          <w:lang w:eastAsia="zh-CN"/>
        </w:rPr>
        <w:drawing>
          <wp:inline distT="0" distB="0" distL="0" distR="0" wp14:anchorId="6AB0209C" wp14:editId="01DFF4E4">
            <wp:extent cx="1092045" cy="1784761"/>
            <wp:effectExtent l="0" t="0" r="0" b="6350"/>
            <wp:docPr id="10620" name="Picture 1170" descr="C:\clipart\AICLslides fotos coloquios\16º 2011stª mª\fotos\JC01out2011 (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clipart\AICLslides fotos coloquios\16º 2011stª mª\fotos\JC01out2011 (137).JPG"/>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1092801" cy="1785997"/>
                    </a:xfrm>
                    <a:prstGeom prst="rect">
                      <a:avLst/>
                    </a:prstGeom>
                    <a:noFill/>
                    <a:ln>
                      <a:noFill/>
                    </a:ln>
                  </pic:spPr>
                </pic:pic>
              </a:graphicData>
            </a:graphic>
          </wp:inline>
        </w:drawing>
      </w:r>
      <w:r w:rsidRPr="00133748">
        <w:rPr>
          <w:rFonts w:ascii="Arial" w:eastAsia="Calibri" w:hAnsi="Arial"/>
          <w:noProof/>
          <w:sz w:val="18"/>
          <w:szCs w:val="18"/>
          <w:lang w:eastAsia="zh-CN"/>
        </w:rPr>
        <w:drawing>
          <wp:inline distT="0" distB="0" distL="0" distR="0" wp14:anchorId="07C277BE" wp14:editId="4A786E3F">
            <wp:extent cx="1383840" cy="1780378"/>
            <wp:effectExtent l="0" t="0" r="6985" b="0"/>
            <wp:docPr id="10619" name="Picture 1171" descr="I:\clipart\AICLslides fotos coloquios\2013maia\fotos 2013 maia\tudo\maia17mar2013 (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I:\clipart\AICLslides fotos coloquios\2013maia\fotos 2013 maia\tudo\maia17mar2013 (144).jpg"/>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1384265" cy="1780924"/>
                    </a:xfrm>
                    <a:prstGeom prst="rect">
                      <a:avLst/>
                    </a:prstGeom>
                    <a:noFill/>
                    <a:ln>
                      <a:noFill/>
                    </a:ln>
                  </pic:spPr>
                </pic:pic>
              </a:graphicData>
            </a:graphic>
          </wp:inline>
        </w:drawing>
      </w:r>
      <w:r w:rsidRPr="00133748">
        <w:rPr>
          <w:rFonts w:ascii="Arial" w:eastAsia="Calibri" w:hAnsi="Arial"/>
          <w:noProof/>
          <w:sz w:val="18"/>
          <w:szCs w:val="18"/>
          <w:lang w:eastAsia="zh-CN"/>
        </w:rPr>
        <w:drawing>
          <wp:inline distT="0" distB="0" distL="0" distR="0" wp14:anchorId="092A3688" wp14:editId="337AA6D2">
            <wp:extent cx="1321163" cy="1758849"/>
            <wp:effectExtent l="0" t="0" r="0" b="0"/>
            <wp:docPr id="10618" name="Picture 1172" descr="I:\clipart\AICLslides fotos coloquios\2013Seia\sessões\Seia13 10 18 109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2" descr="I:\clipart\AICLslides fotos coloquios\2013Seia\sessões\Seia13 10 18 109 (5).JPG"/>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1321763" cy="1759647"/>
                    </a:xfrm>
                    <a:prstGeom prst="rect">
                      <a:avLst/>
                    </a:prstGeom>
                    <a:noFill/>
                    <a:ln>
                      <a:noFill/>
                    </a:ln>
                  </pic:spPr>
                </pic:pic>
              </a:graphicData>
            </a:graphic>
          </wp:inline>
        </w:drawing>
      </w:r>
    </w:p>
    <w:p w14:paraId="019802DB" w14:textId="77777777" w:rsidR="004A3998" w:rsidRPr="00133748" w:rsidRDefault="004A3998" w:rsidP="00133748">
      <w:pPr>
        <w:ind w:right="0" w:firstLine="284"/>
        <w:rPr>
          <w:rFonts w:ascii="Arial" w:eastAsia="Calibri" w:hAnsi="Arial"/>
          <w:sz w:val="18"/>
          <w:szCs w:val="18"/>
          <w:vertAlign w:val="superscript"/>
          <w:lang w:eastAsia="en-US"/>
        </w:rPr>
      </w:pPr>
      <w:r w:rsidRPr="00133748">
        <w:rPr>
          <w:rFonts w:ascii="Arial" w:eastAsia="Calibri" w:hAnsi="Arial"/>
          <w:sz w:val="18"/>
          <w:szCs w:val="18"/>
          <w:vertAlign w:val="superscript"/>
          <w:lang w:eastAsia="en-US"/>
        </w:rPr>
        <w:t>VILA DO PORTO 2011</w:t>
      </w:r>
      <w:r w:rsidRPr="00133748">
        <w:rPr>
          <w:rFonts w:ascii="Arial" w:eastAsia="Calibri" w:hAnsi="Arial"/>
          <w:sz w:val="18"/>
          <w:szCs w:val="18"/>
          <w:vertAlign w:val="superscript"/>
          <w:lang w:eastAsia="en-US"/>
        </w:rPr>
        <w:tab/>
      </w:r>
      <w:r w:rsidRPr="00133748">
        <w:rPr>
          <w:rFonts w:ascii="Arial" w:eastAsia="Calibri" w:hAnsi="Arial"/>
          <w:sz w:val="18"/>
          <w:szCs w:val="18"/>
          <w:vertAlign w:val="superscript"/>
          <w:lang w:eastAsia="en-US"/>
        </w:rPr>
        <w:tab/>
      </w:r>
      <w:r w:rsidRPr="00133748">
        <w:rPr>
          <w:rFonts w:ascii="Arial" w:eastAsia="Calibri" w:hAnsi="Arial"/>
          <w:sz w:val="18"/>
          <w:szCs w:val="18"/>
          <w:vertAlign w:val="superscript"/>
          <w:lang w:eastAsia="en-US"/>
        </w:rPr>
        <w:tab/>
      </w:r>
      <w:r w:rsidRPr="00133748">
        <w:rPr>
          <w:rFonts w:ascii="Arial" w:eastAsia="Calibri" w:hAnsi="Arial"/>
          <w:sz w:val="18"/>
          <w:szCs w:val="18"/>
          <w:vertAlign w:val="superscript"/>
          <w:lang w:eastAsia="en-US"/>
        </w:rPr>
        <w:tab/>
      </w:r>
      <w:r w:rsidRPr="00133748">
        <w:rPr>
          <w:rFonts w:ascii="Arial" w:eastAsia="Calibri" w:hAnsi="Arial"/>
          <w:sz w:val="18"/>
          <w:szCs w:val="18"/>
          <w:vertAlign w:val="superscript"/>
          <w:lang w:eastAsia="en-US"/>
        </w:rPr>
        <w:tab/>
      </w:r>
      <w:r w:rsidRPr="00133748">
        <w:rPr>
          <w:rFonts w:ascii="Arial" w:eastAsia="Calibri" w:hAnsi="Arial"/>
          <w:sz w:val="18"/>
          <w:szCs w:val="18"/>
          <w:vertAlign w:val="superscript"/>
          <w:lang w:eastAsia="en-US"/>
        </w:rPr>
        <w:tab/>
      </w:r>
      <w:r w:rsidRPr="00133748">
        <w:rPr>
          <w:rFonts w:ascii="Arial" w:eastAsia="Calibri" w:hAnsi="Arial"/>
          <w:sz w:val="18"/>
          <w:szCs w:val="18"/>
          <w:vertAlign w:val="superscript"/>
          <w:lang w:eastAsia="en-US"/>
        </w:rPr>
        <w:tab/>
      </w:r>
      <w:r w:rsidRPr="00133748">
        <w:rPr>
          <w:rFonts w:ascii="Arial" w:eastAsia="Calibri" w:hAnsi="Arial"/>
          <w:sz w:val="18"/>
          <w:szCs w:val="18"/>
          <w:vertAlign w:val="superscript"/>
          <w:lang w:eastAsia="en-US"/>
        </w:rPr>
        <w:tab/>
      </w:r>
      <w:r w:rsidRPr="00133748">
        <w:rPr>
          <w:rFonts w:ascii="Arial" w:eastAsia="Calibri" w:hAnsi="Arial"/>
          <w:sz w:val="18"/>
          <w:szCs w:val="18"/>
          <w:vertAlign w:val="superscript"/>
          <w:lang w:eastAsia="en-US"/>
        </w:rPr>
        <w:tab/>
      </w:r>
      <w:r w:rsidRPr="00133748">
        <w:rPr>
          <w:rFonts w:ascii="Arial" w:eastAsia="Calibri" w:hAnsi="Arial"/>
          <w:sz w:val="18"/>
          <w:szCs w:val="18"/>
          <w:vertAlign w:val="superscript"/>
          <w:lang w:eastAsia="en-US"/>
        </w:rPr>
        <w:tab/>
      </w:r>
      <w:r w:rsidRPr="00133748">
        <w:rPr>
          <w:rFonts w:ascii="Arial" w:eastAsia="Calibri" w:hAnsi="Arial"/>
          <w:sz w:val="18"/>
          <w:szCs w:val="18"/>
          <w:vertAlign w:val="superscript"/>
          <w:lang w:eastAsia="en-US"/>
        </w:rPr>
        <w:tab/>
      </w:r>
      <w:r w:rsidRPr="00133748">
        <w:rPr>
          <w:rFonts w:ascii="Arial" w:eastAsia="Calibri" w:hAnsi="Arial"/>
          <w:sz w:val="18"/>
          <w:szCs w:val="18"/>
          <w:vertAlign w:val="superscript"/>
          <w:lang w:eastAsia="en-US"/>
        </w:rPr>
        <w:tab/>
        <w:t>FUNDÃO 2015</w:t>
      </w:r>
    </w:p>
    <w:p w14:paraId="34D591AF" w14:textId="77777777" w:rsidR="00C81F42" w:rsidRPr="00133748" w:rsidRDefault="00C81F42" w:rsidP="00133748">
      <w:pPr>
        <w:ind w:left="0" w:right="0" w:firstLine="284"/>
        <w:rPr>
          <w:rFonts w:ascii="Arial" w:eastAsia="Cambria" w:hAnsi="Arial"/>
          <w:sz w:val="18"/>
          <w:szCs w:val="18"/>
          <w:lang w:eastAsia="en-US"/>
        </w:rPr>
      </w:pPr>
      <w:r w:rsidRPr="00133748">
        <w:rPr>
          <w:rFonts w:ascii="Arial" w:eastAsia="Cambria" w:hAnsi="Arial"/>
          <w:sz w:val="18"/>
          <w:szCs w:val="18"/>
          <w:lang w:eastAsia="en-US"/>
        </w:rPr>
        <w:t>Nasceu em Ponta Delgada, a 28 de julho de 1997.</w:t>
      </w:r>
    </w:p>
    <w:p w14:paraId="0042A691" w14:textId="77777777" w:rsidR="00C81F42" w:rsidRPr="00133748" w:rsidRDefault="00C81F42" w:rsidP="00133748">
      <w:pPr>
        <w:ind w:left="0" w:right="0" w:firstLine="284"/>
        <w:rPr>
          <w:rFonts w:ascii="Arial" w:eastAsia="Cambria" w:hAnsi="Arial"/>
          <w:sz w:val="18"/>
          <w:szCs w:val="18"/>
          <w:lang w:eastAsia="en-US"/>
        </w:rPr>
      </w:pPr>
      <w:r w:rsidRPr="00133748">
        <w:rPr>
          <w:rFonts w:ascii="Arial" w:eastAsia="Cambria" w:hAnsi="Arial"/>
          <w:sz w:val="18"/>
          <w:szCs w:val="18"/>
          <w:lang w:eastAsia="en-US"/>
        </w:rPr>
        <w:t>Aos seis anos iniciou os seus estudos musicais no Conservatório Regional de Ponta Delgada em Violino e mais tarde em Percussão. Aos 10 anos iniciou os estudos em Violoncelo concluindo o curso secundário em 2015.</w:t>
      </w:r>
    </w:p>
    <w:p w14:paraId="17FCC0CD" w14:textId="77777777" w:rsidR="00C81F42" w:rsidRPr="00133748" w:rsidRDefault="00C81F42" w:rsidP="00133748">
      <w:pPr>
        <w:ind w:left="0" w:right="0" w:firstLine="284"/>
        <w:rPr>
          <w:rFonts w:ascii="Arial" w:eastAsia="Cambria" w:hAnsi="Arial"/>
          <w:sz w:val="18"/>
          <w:szCs w:val="18"/>
          <w:lang w:eastAsia="en-US"/>
        </w:rPr>
      </w:pPr>
      <w:r w:rsidRPr="00133748">
        <w:rPr>
          <w:rFonts w:ascii="Arial" w:eastAsia="Cambria" w:hAnsi="Arial"/>
          <w:sz w:val="18"/>
          <w:szCs w:val="18"/>
          <w:lang w:eastAsia="en-US"/>
        </w:rPr>
        <w:t>Foi selecionado para participar no X e XI estágios da OJ.COM – Orquestra de Jovens dos Conservatórios Oficiais de Música, realizados em Coimbra (2011) e Aveiro (2012) e participou, também, nos dois estágios regionais de orquestra, sob a direção do maestro Rui Massena e em Workshops de verão da Escola Metropolitana de Lisboa sob a direção dos maestros Pedro Neves e César Viana.</w:t>
      </w:r>
    </w:p>
    <w:p w14:paraId="567D2DD2" w14:textId="77777777" w:rsidR="00C81F42" w:rsidRPr="00133748" w:rsidRDefault="00C81F42" w:rsidP="00133748">
      <w:pPr>
        <w:ind w:left="0" w:right="0" w:firstLine="284"/>
        <w:rPr>
          <w:rFonts w:ascii="Arial" w:eastAsia="Cambria" w:hAnsi="Arial"/>
          <w:sz w:val="18"/>
          <w:szCs w:val="18"/>
          <w:lang w:eastAsia="en-US"/>
        </w:rPr>
      </w:pPr>
      <w:r w:rsidRPr="00133748">
        <w:rPr>
          <w:rFonts w:ascii="Arial" w:eastAsia="Cambria" w:hAnsi="Arial"/>
          <w:sz w:val="18"/>
          <w:szCs w:val="18"/>
          <w:lang w:eastAsia="en-US"/>
        </w:rPr>
        <w:t xml:space="preserve">Em abril de 2012, 2013 e 2014, frequentou um estágio de orquestra em Bayreuth (Alemanha), constituída por jovens músicos de vários países da europa, que realizou concertos em Paris, Estrasburgo, Berlim e Leipzig. </w:t>
      </w:r>
    </w:p>
    <w:p w14:paraId="1B53C616" w14:textId="77777777" w:rsidR="00C81F42" w:rsidRPr="00133748" w:rsidRDefault="00C81F42" w:rsidP="00133748">
      <w:pPr>
        <w:ind w:left="0" w:right="0" w:firstLine="284"/>
        <w:rPr>
          <w:rFonts w:ascii="Arial" w:eastAsia="Cambria" w:hAnsi="Arial"/>
          <w:sz w:val="18"/>
          <w:szCs w:val="18"/>
          <w:lang w:eastAsia="en-US"/>
        </w:rPr>
      </w:pPr>
      <w:r w:rsidRPr="00133748">
        <w:rPr>
          <w:rFonts w:ascii="Arial" w:eastAsia="Cambria" w:hAnsi="Arial"/>
          <w:sz w:val="18"/>
          <w:szCs w:val="18"/>
          <w:lang w:eastAsia="en-US"/>
        </w:rPr>
        <w:t>Frequenta o 3º ano da licenciatura da Academia Nacional Superior de Orquestra Metropolitana de Lisboa.</w:t>
      </w:r>
    </w:p>
    <w:p w14:paraId="77E2FC27" w14:textId="77777777" w:rsidR="00C81F42" w:rsidRPr="00133748" w:rsidRDefault="00C81F42" w:rsidP="00133748">
      <w:pPr>
        <w:ind w:left="0" w:right="0" w:firstLine="284"/>
        <w:rPr>
          <w:rFonts w:ascii="Arial" w:eastAsia="Cambria" w:hAnsi="Arial"/>
          <w:sz w:val="18"/>
          <w:szCs w:val="18"/>
          <w:lang w:eastAsia="en-US"/>
        </w:rPr>
      </w:pPr>
      <w:r w:rsidRPr="00133748">
        <w:rPr>
          <w:rFonts w:ascii="Arial" w:eastAsia="Cambria" w:hAnsi="Arial"/>
          <w:sz w:val="18"/>
          <w:szCs w:val="18"/>
          <w:lang w:eastAsia="en-US"/>
        </w:rPr>
        <w:t>Em julho de 2017 fez o estágio de Orquestra de Jovens da Gulbenkian, dirigido pela maestrina Joana Carneiro.</w:t>
      </w:r>
    </w:p>
    <w:p w14:paraId="72C3AACF" w14:textId="05021A82" w:rsidR="004518E6" w:rsidRPr="00133748" w:rsidRDefault="004518E6" w:rsidP="008E7161">
      <w:pPr>
        <w:ind w:right="0" w:firstLine="284"/>
        <w:rPr>
          <w:rFonts w:ascii="Arial" w:eastAsia="SimSun" w:hAnsi="Arial"/>
          <w:b/>
          <w:bCs/>
          <w:i/>
          <w:iCs/>
          <w:color w:val="000000"/>
          <w:spacing w:val="15"/>
          <w:sz w:val="18"/>
          <w:szCs w:val="18"/>
          <w:lang w:eastAsia="pt-PT"/>
        </w:rPr>
      </w:pPr>
      <w:r w:rsidRPr="00133748">
        <w:rPr>
          <w:rFonts w:ascii="Arial" w:eastAsia="Calibri" w:hAnsi="Arial"/>
          <w:color w:val="C0504D"/>
          <w:sz w:val="18"/>
          <w:szCs w:val="18"/>
          <w:u w:val="single"/>
          <w:lang w:eastAsia="en-US"/>
        </w:rPr>
        <w:t xml:space="preserve"> </w:t>
      </w:r>
      <w:r w:rsidRPr="00133748">
        <w:rPr>
          <w:rFonts w:ascii="Arial" w:eastAsia="SimSun" w:hAnsi="Arial"/>
          <w:i/>
          <w:iCs/>
          <w:noProof/>
          <w:color w:val="000000"/>
          <w:spacing w:val="15"/>
          <w:sz w:val="18"/>
          <w:szCs w:val="18"/>
          <w:vertAlign w:val="superscript"/>
          <w:lang w:eastAsia="zh-CN"/>
        </w:rPr>
        <w:drawing>
          <wp:inline distT="0" distB="0" distL="0" distR="0" wp14:anchorId="035E8E99" wp14:editId="77BF67E8">
            <wp:extent cx="2051114" cy="1536725"/>
            <wp:effectExtent l="0" t="0" r="6350" b="6350"/>
            <wp:docPr id="10617" name="Picture 1173" descr="C:\Users\aicl\AppData\Local\Microsoft\Windows\INetCacheContent.Word\26 coloquio x out 1 sessoes culturais (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3" descr="C:\Users\aicl\AppData\Local\Microsoft\Windows\INetCacheContent.Word\26 coloquio x out 1 sessoes culturais (82).jpg"/>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2059931" cy="1543331"/>
                    </a:xfrm>
                    <a:prstGeom prst="rect">
                      <a:avLst/>
                    </a:prstGeom>
                    <a:noFill/>
                    <a:ln>
                      <a:noFill/>
                    </a:ln>
                  </pic:spPr>
                </pic:pic>
              </a:graphicData>
            </a:graphic>
          </wp:inline>
        </w:drawing>
      </w:r>
      <w:r w:rsidRPr="00133748">
        <w:rPr>
          <w:rFonts w:ascii="Arial" w:eastAsia="SimSun" w:hAnsi="Arial"/>
          <w:i/>
          <w:iCs/>
          <w:noProof/>
          <w:color w:val="000000"/>
          <w:spacing w:val="15"/>
          <w:sz w:val="18"/>
          <w:szCs w:val="18"/>
          <w:vertAlign w:val="superscript"/>
          <w:lang w:eastAsia="zh-CN"/>
        </w:rPr>
        <w:drawing>
          <wp:inline distT="0" distB="0" distL="0" distR="0" wp14:anchorId="289AD95F" wp14:editId="1170BAAD">
            <wp:extent cx="2068504" cy="1549756"/>
            <wp:effectExtent l="0" t="0" r="8255" b="0"/>
            <wp:docPr id="10616" name="Picture 1174" descr="C:\Users\aicl\AppData\Local\Microsoft\Windows\INetCacheContent.Word\26 coloquio x out 1 sessoes culturais (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4" descr="C:\Users\aicl\AppData\Local\Microsoft\Windows\INetCacheContent.Word\26 coloquio x out 1 sessoes culturais (69).jpg"/>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2075832" cy="1555246"/>
                    </a:xfrm>
                    <a:prstGeom prst="rect">
                      <a:avLst/>
                    </a:prstGeom>
                    <a:noFill/>
                    <a:ln>
                      <a:noFill/>
                    </a:ln>
                  </pic:spPr>
                </pic:pic>
              </a:graphicData>
            </a:graphic>
          </wp:inline>
        </w:drawing>
      </w:r>
      <w:r w:rsidRPr="00133748">
        <w:rPr>
          <w:rFonts w:ascii="Arial" w:eastAsia="SimSun" w:hAnsi="Arial"/>
          <w:b/>
          <w:i/>
          <w:iCs/>
          <w:noProof/>
          <w:color w:val="000000"/>
          <w:spacing w:val="15"/>
          <w:sz w:val="18"/>
          <w:szCs w:val="18"/>
          <w:lang w:eastAsia="zh-CN"/>
        </w:rPr>
        <w:drawing>
          <wp:inline distT="0" distB="0" distL="0" distR="0" wp14:anchorId="109D744C" wp14:editId="07AFD5D7">
            <wp:extent cx="2069322" cy="1551991"/>
            <wp:effectExtent l="0" t="0" r="7620" b="0"/>
            <wp:docPr id="10615" name="Picture 1175" descr="C:\clipart\AICLslides fotos coloquios\20º 2013Seia\fotos\coleçoes\sessões\Seia13 10 18 109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5" descr="C:\clipart\AICLslides fotos coloquios\20º 2013Seia\fotos\coleçoes\sessões\Seia13 10 18 109 (2).JPG"/>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2077296" cy="1557971"/>
                    </a:xfrm>
                    <a:prstGeom prst="rect">
                      <a:avLst/>
                    </a:prstGeom>
                    <a:noFill/>
                    <a:ln>
                      <a:noFill/>
                    </a:ln>
                  </pic:spPr>
                </pic:pic>
              </a:graphicData>
            </a:graphic>
          </wp:inline>
        </w:drawing>
      </w:r>
      <w:r w:rsidR="008E7161" w:rsidRPr="00133748">
        <w:rPr>
          <w:rFonts w:ascii="Arial" w:hAnsi="Arial"/>
          <w:noProof/>
          <w:sz w:val="18"/>
          <w:szCs w:val="18"/>
        </w:rPr>
        <w:drawing>
          <wp:inline distT="0" distB="0" distL="0" distR="0" wp14:anchorId="3FD6FC27" wp14:editId="2651DF9A">
            <wp:extent cx="1054261" cy="1578444"/>
            <wp:effectExtent l="0" t="0" r="0" b="3175"/>
            <wp:docPr id="10614" name="Picture 1178" descr="Image may contain: one or more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8" descr="Image may contain: one or more people"/>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1066972" cy="1597476"/>
                    </a:xfrm>
                    <a:prstGeom prst="rect">
                      <a:avLst/>
                    </a:prstGeom>
                    <a:noFill/>
                    <a:ln>
                      <a:noFill/>
                    </a:ln>
                  </pic:spPr>
                </pic:pic>
              </a:graphicData>
            </a:graphic>
          </wp:inline>
        </w:drawing>
      </w:r>
    </w:p>
    <w:p w14:paraId="577CC66D" w14:textId="77777777" w:rsidR="004518E6" w:rsidRPr="00133748" w:rsidRDefault="004518E6" w:rsidP="00133748">
      <w:pPr>
        <w:numPr>
          <w:ilvl w:val="1"/>
          <w:numId w:val="0"/>
        </w:numPr>
        <w:ind w:left="57" w:right="0" w:firstLine="284"/>
        <w:jc w:val="left"/>
        <w:rPr>
          <w:rFonts w:ascii="Arial" w:eastAsia="SimSun" w:hAnsi="Arial"/>
          <w:b/>
          <w:bCs/>
          <w:i/>
          <w:iCs/>
          <w:color w:val="000000"/>
          <w:spacing w:val="15"/>
          <w:sz w:val="18"/>
          <w:szCs w:val="18"/>
          <w:vertAlign w:val="superscript"/>
          <w:lang w:eastAsia="pt-PT"/>
        </w:rPr>
      </w:pPr>
      <w:r w:rsidRPr="00133748">
        <w:rPr>
          <w:rFonts w:ascii="Arial" w:eastAsia="SimSun" w:hAnsi="Arial"/>
          <w:i/>
          <w:iCs/>
          <w:color w:val="000000"/>
          <w:spacing w:val="15"/>
          <w:sz w:val="18"/>
          <w:szCs w:val="18"/>
          <w:vertAlign w:val="superscript"/>
          <w:lang w:eastAsia="pt-PT"/>
        </w:rPr>
        <w:t>LOMBA DA MAIA 2016</w:t>
      </w:r>
      <w:r w:rsidRPr="00133748">
        <w:rPr>
          <w:rFonts w:ascii="Arial" w:eastAsia="SimSun" w:hAnsi="Arial"/>
          <w:i/>
          <w:iCs/>
          <w:color w:val="000000"/>
          <w:spacing w:val="15"/>
          <w:sz w:val="18"/>
          <w:szCs w:val="18"/>
          <w:vertAlign w:val="superscript"/>
          <w:lang w:eastAsia="pt-PT"/>
        </w:rPr>
        <w:tab/>
      </w:r>
      <w:r w:rsidRPr="00133748">
        <w:rPr>
          <w:rFonts w:ascii="Arial" w:eastAsia="SimSun" w:hAnsi="Arial"/>
          <w:i/>
          <w:iCs/>
          <w:color w:val="000000"/>
          <w:spacing w:val="15"/>
          <w:sz w:val="18"/>
          <w:szCs w:val="18"/>
          <w:vertAlign w:val="superscript"/>
          <w:lang w:eastAsia="pt-PT"/>
        </w:rPr>
        <w:tab/>
      </w:r>
      <w:r w:rsidRPr="00133748">
        <w:rPr>
          <w:rFonts w:ascii="Arial" w:eastAsia="SimSun" w:hAnsi="Arial"/>
          <w:i/>
          <w:iCs/>
          <w:color w:val="000000"/>
          <w:spacing w:val="15"/>
          <w:sz w:val="18"/>
          <w:szCs w:val="18"/>
          <w:vertAlign w:val="superscript"/>
          <w:lang w:eastAsia="pt-PT"/>
        </w:rPr>
        <w:tab/>
      </w:r>
      <w:r w:rsidRPr="00133748">
        <w:rPr>
          <w:rFonts w:ascii="Arial" w:eastAsia="SimSun" w:hAnsi="Arial"/>
          <w:i/>
          <w:iCs/>
          <w:color w:val="000000"/>
          <w:spacing w:val="15"/>
          <w:sz w:val="18"/>
          <w:szCs w:val="18"/>
          <w:vertAlign w:val="superscript"/>
          <w:lang w:eastAsia="pt-PT"/>
        </w:rPr>
        <w:tab/>
      </w:r>
      <w:r w:rsidRPr="00133748">
        <w:rPr>
          <w:rFonts w:ascii="Arial" w:eastAsia="SimSun" w:hAnsi="Arial"/>
          <w:i/>
          <w:iCs/>
          <w:color w:val="000000"/>
          <w:spacing w:val="15"/>
          <w:sz w:val="18"/>
          <w:szCs w:val="18"/>
          <w:vertAlign w:val="superscript"/>
          <w:lang w:eastAsia="pt-PT"/>
        </w:rPr>
        <w:tab/>
      </w:r>
      <w:r w:rsidRPr="00133748">
        <w:rPr>
          <w:rFonts w:ascii="Arial" w:eastAsia="SimSun" w:hAnsi="Arial"/>
          <w:i/>
          <w:iCs/>
          <w:color w:val="000000"/>
          <w:spacing w:val="15"/>
          <w:sz w:val="18"/>
          <w:szCs w:val="18"/>
          <w:vertAlign w:val="superscript"/>
          <w:lang w:eastAsia="pt-PT"/>
        </w:rPr>
        <w:tab/>
      </w:r>
      <w:r w:rsidRPr="00133748">
        <w:rPr>
          <w:rFonts w:ascii="Arial" w:eastAsia="SimSun" w:hAnsi="Arial"/>
          <w:i/>
          <w:iCs/>
          <w:color w:val="000000"/>
          <w:spacing w:val="15"/>
          <w:sz w:val="18"/>
          <w:szCs w:val="18"/>
          <w:vertAlign w:val="superscript"/>
          <w:lang w:eastAsia="pt-PT"/>
        </w:rPr>
        <w:tab/>
      </w:r>
      <w:r w:rsidRPr="00133748">
        <w:rPr>
          <w:rFonts w:ascii="Arial" w:eastAsia="SimSun" w:hAnsi="Arial"/>
          <w:i/>
          <w:iCs/>
          <w:color w:val="000000"/>
          <w:spacing w:val="15"/>
          <w:sz w:val="18"/>
          <w:szCs w:val="18"/>
          <w:vertAlign w:val="superscript"/>
          <w:lang w:eastAsia="pt-PT"/>
        </w:rPr>
        <w:tab/>
      </w:r>
      <w:r w:rsidRPr="00133748">
        <w:rPr>
          <w:rFonts w:ascii="Arial" w:eastAsia="SimSun" w:hAnsi="Arial"/>
          <w:i/>
          <w:iCs/>
          <w:color w:val="000000"/>
          <w:spacing w:val="15"/>
          <w:sz w:val="18"/>
          <w:szCs w:val="18"/>
          <w:vertAlign w:val="superscript"/>
          <w:lang w:eastAsia="pt-PT"/>
        </w:rPr>
        <w:tab/>
      </w:r>
      <w:r w:rsidRPr="00133748">
        <w:rPr>
          <w:rFonts w:ascii="Arial" w:eastAsia="SimSun" w:hAnsi="Arial"/>
          <w:i/>
          <w:iCs/>
          <w:color w:val="000000"/>
          <w:spacing w:val="15"/>
          <w:sz w:val="18"/>
          <w:szCs w:val="18"/>
          <w:vertAlign w:val="superscript"/>
          <w:lang w:eastAsia="pt-PT"/>
        </w:rPr>
        <w:tab/>
      </w:r>
      <w:r w:rsidRPr="00133748">
        <w:rPr>
          <w:rFonts w:ascii="Arial" w:eastAsia="SimSun" w:hAnsi="Arial"/>
          <w:i/>
          <w:iCs/>
          <w:color w:val="000000"/>
          <w:spacing w:val="15"/>
          <w:sz w:val="18"/>
          <w:szCs w:val="18"/>
          <w:vertAlign w:val="superscript"/>
          <w:lang w:eastAsia="pt-PT"/>
        </w:rPr>
        <w:tab/>
      </w:r>
      <w:r w:rsidRPr="00133748">
        <w:rPr>
          <w:rFonts w:ascii="Arial" w:eastAsia="SimSun" w:hAnsi="Arial"/>
          <w:i/>
          <w:iCs/>
          <w:color w:val="000000"/>
          <w:spacing w:val="15"/>
          <w:sz w:val="18"/>
          <w:szCs w:val="18"/>
          <w:lang w:eastAsia="pt-PT"/>
        </w:rPr>
        <w:t>SEIA 2014</w:t>
      </w:r>
      <w:r w:rsidRPr="00133748">
        <w:rPr>
          <w:rFonts w:ascii="Arial" w:eastAsia="SimSun" w:hAnsi="Arial"/>
          <w:i/>
          <w:iCs/>
          <w:color w:val="000000"/>
          <w:spacing w:val="15"/>
          <w:sz w:val="18"/>
          <w:szCs w:val="18"/>
          <w:vertAlign w:val="superscript"/>
          <w:lang w:eastAsia="pt-PT"/>
        </w:rPr>
        <w:t xml:space="preserve"> </w:t>
      </w:r>
      <w:r w:rsidRPr="00133748">
        <w:rPr>
          <w:rFonts w:ascii="Arial" w:eastAsia="SimSun" w:hAnsi="Arial"/>
          <w:b/>
          <w:bCs/>
          <w:i/>
          <w:iCs/>
          <w:color w:val="000000"/>
          <w:spacing w:val="15"/>
          <w:sz w:val="18"/>
          <w:szCs w:val="18"/>
          <w:vertAlign w:val="superscript"/>
          <w:lang w:eastAsia="pt-PT"/>
        </w:rPr>
        <w:t xml:space="preserve">   </w:t>
      </w:r>
    </w:p>
    <w:p w14:paraId="66F759C1" w14:textId="77777777" w:rsidR="004518E6" w:rsidRPr="00133748" w:rsidRDefault="004518E6" w:rsidP="00133748">
      <w:pPr>
        <w:pStyle w:val="Colquio"/>
        <w:rPr>
          <w:rFonts w:ascii="Arial" w:hAnsi="Arial"/>
          <w:sz w:val="18"/>
          <w:szCs w:val="18"/>
        </w:rPr>
      </w:pPr>
      <w:r w:rsidRPr="00133748">
        <w:rPr>
          <w:rFonts w:ascii="Arial" w:hAnsi="Arial"/>
          <w:i/>
          <w:sz w:val="18"/>
          <w:szCs w:val="18"/>
        </w:rPr>
        <w:t xml:space="preserve">    </w:t>
      </w:r>
      <w:r w:rsidRPr="00133748">
        <w:rPr>
          <w:rFonts w:ascii="Arial" w:hAnsi="Arial"/>
          <w:sz w:val="18"/>
          <w:szCs w:val="18"/>
        </w:rPr>
        <w:t xml:space="preserve">JÁ TOMOU PARTE NO 16º COLÓQUIO EM VILA DO PORTO (AÇORES) EM 2011. EM 2012, NO LANÇAMENTO DO CHRÓNICAÇORES VOL 2. NA MAIA E RIBEIRA GRANDE, EM 2013 NO 19º COLÓQUIO NA MAIA (AÇORES), NO 20º EM SEIA 2013, 23º FUNDÃO 2015, 26º LOMBA DA MAIA (AÇORES). </w:t>
      </w:r>
    </w:p>
    <w:p w14:paraId="0D627C51" w14:textId="77777777" w:rsidR="004518E6" w:rsidRPr="00133748" w:rsidRDefault="004518E6" w:rsidP="00133748">
      <w:pPr>
        <w:pStyle w:val="Colquio"/>
        <w:rPr>
          <w:rFonts w:ascii="Arial" w:hAnsi="Arial"/>
          <w:sz w:val="18"/>
          <w:szCs w:val="18"/>
        </w:rPr>
      </w:pPr>
      <w:r w:rsidRPr="00133748">
        <w:rPr>
          <w:rFonts w:ascii="Arial" w:hAnsi="Arial"/>
          <w:sz w:val="18"/>
          <w:szCs w:val="18"/>
        </w:rPr>
        <w:t xml:space="preserve">ATUA NOS RECITAIS.  </w:t>
      </w:r>
    </w:p>
    <w:p w14:paraId="61930A29" w14:textId="77777777" w:rsidR="00AC5E91" w:rsidRPr="00133748" w:rsidRDefault="004F5D52" w:rsidP="00133748">
      <w:pPr>
        <w:ind w:right="0" w:firstLine="284"/>
        <w:rPr>
          <w:rFonts w:ascii="Arial" w:eastAsia="SimSun" w:hAnsi="Arial"/>
          <w:color w:val="FF0000"/>
          <w:sz w:val="18"/>
          <w:szCs w:val="18"/>
          <w:u w:val="single"/>
          <w:lang w:eastAsia="en-US"/>
        </w:rPr>
      </w:pPr>
      <w:hyperlink r:id="rId255" w:anchor="Índice geral" w:history="1">
        <w:r w:rsidR="00AC5E91" w:rsidRPr="00133748">
          <w:rPr>
            <w:rStyle w:val="Hyperlink"/>
            <w:rFonts w:ascii="Arial" w:eastAsia="SimSun" w:hAnsi="Arial"/>
            <w:color w:val="FF0000"/>
            <w:sz w:val="18"/>
            <w:szCs w:val="18"/>
            <w:highlight w:val="yellow"/>
            <w:lang w:eastAsia="en-US"/>
          </w:rPr>
          <w:t>REGRESSAR ÍNDICE</w:t>
        </w:r>
      </w:hyperlink>
    </w:p>
    <w:bookmarkEnd w:id="70"/>
    <w:p w14:paraId="60F9C2AD" w14:textId="77777777" w:rsidR="004518E6" w:rsidRPr="00133748" w:rsidRDefault="004518E6" w:rsidP="00133748">
      <w:pPr>
        <w:numPr>
          <w:ilvl w:val="1"/>
          <w:numId w:val="0"/>
        </w:numPr>
        <w:ind w:left="57" w:right="0" w:firstLine="284"/>
        <w:jc w:val="left"/>
        <w:rPr>
          <w:rFonts w:ascii="Arial" w:eastAsia="SimSun" w:hAnsi="Arial"/>
          <w:i/>
          <w:iCs/>
          <w:color w:val="000000"/>
          <w:spacing w:val="15"/>
          <w:sz w:val="18"/>
          <w:szCs w:val="18"/>
          <w:lang w:eastAsia="pt-PT"/>
        </w:rPr>
      </w:pPr>
      <w:r w:rsidRPr="00133748">
        <w:rPr>
          <w:rFonts w:ascii="Arial" w:eastAsia="SimSun" w:hAnsi="Arial"/>
          <w:i/>
          <w:iCs/>
          <w:color w:val="000000"/>
          <w:spacing w:val="15"/>
          <w:sz w:val="18"/>
          <w:szCs w:val="18"/>
          <w:lang w:eastAsia="pt-PT"/>
        </w:rPr>
        <w:fldChar w:fldCharType="begin"/>
      </w:r>
      <w:r w:rsidRPr="00133748">
        <w:rPr>
          <w:rFonts w:ascii="Arial" w:eastAsia="SimSun" w:hAnsi="Arial"/>
          <w:i/>
          <w:iCs/>
          <w:color w:val="000000"/>
          <w:spacing w:val="15"/>
          <w:sz w:val="18"/>
          <w:szCs w:val="18"/>
          <w:lang w:eastAsia="pt-PT"/>
        </w:rPr>
        <w:instrText xml:space="preserve"> HYPERLINK \l "_ÍNDICE_ALFABÉTICO_AUTORES," </w:instrText>
      </w:r>
      <w:r w:rsidRPr="00133748">
        <w:rPr>
          <w:rFonts w:ascii="Arial" w:eastAsia="SimSun" w:hAnsi="Arial"/>
          <w:i/>
          <w:iCs/>
          <w:color w:val="000000"/>
          <w:spacing w:val="15"/>
          <w:sz w:val="18"/>
          <w:szCs w:val="18"/>
          <w:lang w:eastAsia="pt-PT"/>
        </w:rPr>
        <w:fldChar w:fldCharType="end"/>
      </w:r>
      <w:r w:rsidR="00142A6F">
        <w:rPr>
          <w:rFonts w:ascii="Arial" w:eastAsia="SimSun" w:hAnsi="Arial"/>
          <w:i/>
          <w:iCs/>
          <w:color w:val="000000"/>
          <w:spacing w:val="15"/>
          <w:sz w:val="18"/>
          <w:szCs w:val="18"/>
          <w:lang w:eastAsia="pt-PT"/>
        </w:rPr>
        <w:pict w14:anchorId="4938447C">
          <v:shape id="_x0000_i1098" type="#_x0000_t75" style="width:349.2pt;height:5.75pt" o:hrpct="0" o:hr="t">
            <v:imagedata r:id="rId25" o:title="BD10256_"/>
          </v:shape>
        </w:pict>
      </w:r>
    </w:p>
    <w:p w14:paraId="68AE4362" w14:textId="77777777" w:rsidR="004518E6" w:rsidRPr="00133748" w:rsidRDefault="004518E6" w:rsidP="00142A6F">
      <w:pPr>
        <w:pStyle w:val="Heading4"/>
        <w:rPr>
          <w:rFonts w:ascii="Arial" w:hAnsi="Arial"/>
          <w:sz w:val="18"/>
          <w:szCs w:val="18"/>
          <w:highlight w:val="yellow"/>
        </w:rPr>
      </w:pPr>
      <w:bookmarkStart w:id="71" w:name="_INÉIA_DAMASCENO_ABREU,"/>
      <w:bookmarkStart w:id="72" w:name="_Hlk487790635"/>
      <w:bookmarkEnd w:id="71"/>
      <w:r w:rsidRPr="00133748">
        <w:rPr>
          <w:rFonts w:ascii="Arial" w:hAnsi="Arial"/>
          <w:sz w:val="18"/>
          <w:szCs w:val="18"/>
          <w:highlight w:val="yellow"/>
        </w:rPr>
        <w:t xml:space="preserve">INÉIA DAMASCENO ABREU, UNIVERSIDADE DE AVEIRO, UNIVERSIDADE FEDERAL DO PARÁ, BRASIL </w:t>
      </w:r>
    </w:p>
    <w:p w14:paraId="005BECF5" w14:textId="77777777" w:rsidR="004518E6" w:rsidRPr="00133748" w:rsidRDefault="004518E6" w:rsidP="00133748">
      <w:pPr>
        <w:ind w:right="0" w:firstLine="284"/>
        <w:rPr>
          <w:rFonts w:ascii="Arial" w:eastAsia="Calibri" w:hAnsi="Arial"/>
          <w:b/>
          <w:bCs/>
          <w:sz w:val="18"/>
          <w:szCs w:val="18"/>
          <w:lang w:eastAsia="en-US"/>
        </w:rPr>
      </w:pPr>
      <w:r w:rsidRPr="00133748">
        <w:rPr>
          <w:rFonts w:ascii="Arial" w:eastAsia="Calibri" w:hAnsi="Arial"/>
          <w:noProof/>
          <w:sz w:val="18"/>
          <w:szCs w:val="18"/>
          <w:lang w:eastAsia="zh-CN"/>
        </w:rPr>
        <w:drawing>
          <wp:inline distT="0" distB="0" distL="0" distR="0" wp14:anchorId="0EA8358C" wp14:editId="661AEFEF">
            <wp:extent cx="1232737" cy="1537117"/>
            <wp:effectExtent l="0" t="0" r="5715" b="6350"/>
            <wp:docPr id="10613" name="Picture 1180" descr="https://sigaa.ufpa.br/sigaa/verFoto?idFoto=211&amp;key=ec0421b47d06e657c76699f3f32edbc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0" descr="https://sigaa.ufpa.br/sigaa/verFoto?idFoto=211&amp;key=ec0421b47d06e657c76699f3f32edbc8"/>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1237587" cy="1543164"/>
                    </a:xfrm>
                    <a:prstGeom prst="rect">
                      <a:avLst/>
                    </a:prstGeom>
                    <a:noFill/>
                    <a:ln>
                      <a:noFill/>
                    </a:ln>
                  </pic:spPr>
                </pic:pic>
              </a:graphicData>
            </a:graphic>
          </wp:inline>
        </w:drawing>
      </w:r>
      <w:r w:rsidRPr="00133748">
        <w:rPr>
          <w:rFonts w:ascii="Arial" w:eastAsia="Calibri" w:hAnsi="Arial"/>
          <w:b/>
          <w:bCs/>
          <w:sz w:val="18"/>
          <w:szCs w:val="18"/>
          <w:lang w:eastAsia="en-US"/>
        </w:rPr>
        <w:t>INÉIA DAMASCENO ABREU</w:t>
      </w:r>
    </w:p>
    <w:p w14:paraId="619E2B20"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Cursou Letras Habilitação em Língua Portuguesa na Universidade Federal do Pará, onde também fez o curso de Mestrado em Linguística, concluído em 2007. </w:t>
      </w:r>
    </w:p>
    <w:p w14:paraId="0BE94658"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Cursou Letras Habilitação em Língua Inglesa na Universidade da </w:t>
      </w:r>
      <w:proofErr w:type="spellStart"/>
      <w:r w:rsidRPr="00133748">
        <w:rPr>
          <w:rFonts w:ascii="Arial" w:eastAsia="Calibri" w:hAnsi="Arial"/>
          <w:sz w:val="18"/>
          <w:szCs w:val="18"/>
          <w:lang w:eastAsia="en-US"/>
        </w:rPr>
        <w:t>Amazônia</w:t>
      </w:r>
      <w:proofErr w:type="spellEnd"/>
      <w:r w:rsidRPr="00133748">
        <w:rPr>
          <w:rFonts w:ascii="Arial" w:eastAsia="Calibri" w:hAnsi="Arial"/>
          <w:sz w:val="18"/>
          <w:szCs w:val="18"/>
          <w:lang w:eastAsia="en-US"/>
        </w:rPr>
        <w:t xml:space="preserve"> e concluiu seu curso também em 2007. </w:t>
      </w:r>
    </w:p>
    <w:p w14:paraId="0F3C460F"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É professora de Linguística Românica e Língua Latina da Universidade Federal do Pará, no campus de Castanhal e atua na área de Ensino</w:t>
      </w:r>
      <w:r w:rsidR="00E81EBA" w:rsidRPr="00133748">
        <w:rPr>
          <w:rFonts w:ascii="Arial" w:eastAsia="Calibri" w:hAnsi="Arial"/>
          <w:sz w:val="18"/>
          <w:szCs w:val="18"/>
          <w:lang w:eastAsia="en-US"/>
        </w:rPr>
        <w:t>-</w:t>
      </w:r>
      <w:r w:rsidRPr="00133748">
        <w:rPr>
          <w:rFonts w:ascii="Arial" w:eastAsia="Calibri" w:hAnsi="Arial"/>
          <w:sz w:val="18"/>
          <w:szCs w:val="18"/>
          <w:lang w:eastAsia="en-US"/>
        </w:rPr>
        <w:t xml:space="preserve">Aprendizagem de Língua Portuguesa. Atualmente faz Doutoramento na Universidade de Aveiro (Portugal), no Departamento de Educação, onde investiga a respeito da formação do professor de Língua Portuguesa para a diversidade linguística e cultural e para a valorização e a difusão da língua. </w:t>
      </w:r>
    </w:p>
    <w:p w14:paraId="165867BF"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Seu projeto de investigação intitulado "Formação de Professores de Português no Pará para a Diversidade Linguística e Cultural e para a valorização e difusão da língua" é orientado pela professora doutora Maria Helena Ançã (Universidade de Aveiro) e coorientado pela Professora Doutora Zilda Laura Ramalho Paiva (Universidade Federal do Pará).</w:t>
      </w:r>
    </w:p>
    <w:p w14:paraId="45A24402" w14:textId="77777777" w:rsidR="004518E6" w:rsidRPr="00133748" w:rsidRDefault="004518E6" w:rsidP="00133748">
      <w:pPr>
        <w:pStyle w:val="Heading5"/>
        <w:spacing w:line="240" w:lineRule="auto"/>
        <w:rPr>
          <w:rFonts w:ascii="Arial" w:hAnsi="Arial" w:cs="Arial"/>
        </w:rPr>
      </w:pPr>
      <w:r w:rsidRPr="00133748">
        <w:rPr>
          <w:rFonts w:ascii="Arial" w:hAnsi="Arial" w:cs="Arial"/>
          <w:bCs/>
          <w:highlight w:val="yellow"/>
        </w:rPr>
        <w:t xml:space="preserve">Tema </w:t>
      </w:r>
      <w:r w:rsidR="007345D8" w:rsidRPr="00133748">
        <w:rPr>
          <w:rFonts w:ascii="Arial" w:hAnsi="Arial" w:cs="Arial"/>
          <w:bCs/>
          <w:highlight w:val="yellow"/>
        </w:rPr>
        <w:t xml:space="preserve">2.1. </w:t>
      </w:r>
      <w:r w:rsidR="00AA304B" w:rsidRPr="00133748">
        <w:rPr>
          <w:rFonts w:ascii="Arial" w:hAnsi="Arial" w:cs="Arial"/>
          <w:bCs/>
          <w:highlight w:val="yellow"/>
        </w:rPr>
        <w:t xml:space="preserve">2.6. </w:t>
      </w:r>
      <w:r w:rsidRPr="00133748">
        <w:rPr>
          <w:rFonts w:ascii="Arial" w:hAnsi="Arial" w:cs="Arial"/>
          <w:highlight w:val="yellow"/>
        </w:rPr>
        <w:t>Os Brasis e suas línguas e culturas: como está a formação de professores de português para essa diversidade? Inéia Damasceno Abreu</w:t>
      </w:r>
      <w:r w:rsidRPr="00133748">
        <w:rPr>
          <w:rFonts w:ascii="Arial" w:hAnsi="Arial" w:cs="Arial"/>
          <w:highlight w:val="yellow"/>
          <w:vertAlign w:val="superscript"/>
        </w:rPr>
        <w:footnoteReference w:id="42"/>
      </w:r>
      <w:r w:rsidRPr="00133748">
        <w:rPr>
          <w:rFonts w:ascii="Arial" w:hAnsi="Arial" w:cs="Arial"/>
          <w:highlight w:val="yellow"/>
        </w:rPr>
        <w:t xml:space="preserve"> (UA /UFPA) e Maria Helena Ançã</w:t>
      </w:r>
      <w:r w:rsidRPr="00133748">
        <w:rPr>
          <w:rFonts w:ascii="Arial" w:hAnsi="Arial" w:cs="Arial"/>
          <w:highlight w:val="yellow"/>
          <w:vertAlign w:val="superscript"/>
        </w:rPr>
        <w:footnoteReference w:id="43"/>
      </w:r>
      <w:r w:rsidRPr="00133748">
        <w:rPr>
          <w:rFonts w:ascii="Arial" w:hAnsi="Arial" w:cs="Arial"/>
          <w:highlight w:val="yellow"/>
        </w:rPr>
        <w:t xml:space="preserve"> (UA)</w:t>
      </w:r>
    </w:p>
    <w:p w14:paraId="14C759C5" w14:textId="77777777" w:rsidR="004A3998"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O Brasil é um país continental reconhecido por sua Diversidade Linguística e Cultural (DLC). Embora a Constituição Federal determine como única língua oficial a Língua Portuguesa (LP), são reconhecidas mais de 200 comunidades linguísticas em todo o país. </w:t>
      </w:r>
    </w:p>
    <w:p w14:paraId="3ECB850D" w14:textId="77777777" w:rsidR="00B31971"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Na região norte, mais especificamente no estado do Pará, três comunidades têm destaque: a indígena, a quilombola</w:t>
      </w:r>
      <w:r w:rsidRPr="00133748">
        <w:rPr>
          <w:rFonts w:ascii="Arial" w:eastAsia="Calibri" w:hAnsi="Arial"/>
          <w:sz w:val="18"/>
          <w:szCs w:val="18"/>
          <w:vertAlign w:val="superscript"/>
          <w:lang w:eastAsia="en-US"/>
        </w:rPr>
        <w:footnoteReference w:id="44"/>
      </w:r>
      <w:r w:rsidRPr="00133748">
        <w:rPr>
          <w:rFonts w:ascii="Arial" w:eastAsia="Calibri" w:hAnsi="Arial"/>
          <w:sz w:val="18"/>
          <w:szCs w:val="18"/>
          <w:lang w:eastAsia="en-US"/>
        </w:rPr>
        <w:t xml:space="preserve"> e a descendente de imigrantes japoneses. Este trabalho tem como objetivo mostrar a investigação em andamento vinculada ao projeto de tese intitulada </w:t>
      </w:r>
      <w:r w:rsidRPr="00133748">
        <w:rPr>
          <w:rFonts w:ascii="Arial" w:eastAsia="Calibri" w:hAnsi="Arial"/>
          <w:bCs/>
          <w:i/>
          <w:sz w:val="18"/>
          <w:szCs w:val="18"/>
          <w:lang w:eastAsia="en-US"/>
        </w:rPr>
        <w:t>Formação de Professores de Português (FPP) no Pará para a DLC e para a valorização e difusão da Língua</w:t>
      </w:r>
      <w:r w:rsidRPr="00133748">
        <w:rPr>
          <w:rFonts w:ascii="Arial" w:eastAsia="Calibri" w:hAnsi="Arial"/>
          <w:sz w:val="18"/>
          <w:szCs w:val="18"/>
          <w:lang w:eastAsia="en-US"/>
        </w:rPr>
        <w:t>. Tal investigação, voltada principalmente para os professores em formação do curso de Letras da Universidade Federal do Pará, procura responder a seguinte questão: De que modo a reflexão sobre a FPP para a DLC contribui para a difusão e a valorização da LP no Pará? Para isso, seguimos o caminho metodológico da pesquisa qualitativa, utilizando como instrumentos de recolha de dados a análise documental, a entrevista e o questionário.</w:t>
      </w:r>
    </w:p>
    <w:p w14:paraId="20BC1D30"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Este último instrumento compôs um módulo educativo elaborado com o objetivo de identificar os saberes de alunos de cursos de FPP do Pará sobre a DLC na LP, nomeadamente em contexto local e mundial. A necessidade de preparar os professores para essa diversidade se justifica não só pelo fato da língua ser objeto de ensino em contexto profissional, mas também porque, enquanto educadores, os professores de LP são atores essenciais na promoção do respeito à diversidade e na valorização e difusão da língua. </w:t>
      </w:r>
    </w:p>
    <w:p w14:paraId="6BB88FA1"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b/>
          <w:sz w:val="18"/>
          <w:szCs w:val="18"/>
          <w:lang w:eastAsia="en-US"/>
        </w:rPr>
        <w:t>Palavras-chave</w:t>
      </w:r>
      <w:r w:rsidRPr="00133748">
        <w:rPr>
          <w:rFonts w:ascii="Arial" w:eastAsia="Calibri" w:hAnsi="Arial"/>
          <w:sz w:val="18"/>
          <w:szCs w:val="18"/>
          <w:lang w:eastAsia="en-US"/>
        </w:rPr>
        <w:t>: Diversidade Linguística e Cultural; Formação de Professores; Língua Portuguesa; Valorização da Língua Portuguesa; Difusão da Língua</w:t>
      </w:r>
    </w:p>
    <w:p w14:paraId="7E24BE65" w14:textId="77777777" w:rsidR="004518E6" w:rsidRPr="00133748" w:rsidRDefault="004518E6" w:rsidP="00101472">
      <w:pPr>
        <w:pStyle w:val="Heading5"/>
        <w:numPr>
          <w:ilvl w:val="1"/>
          <w:numId w:val="23"/>
        </w:numPr>
        <w:spacing w:line="240" w:lineRule="auto"/>
        <w:ind w:left="57" w:firstLine="284"/>
        <w:rPr>
          <w:rFonts w:ascii="Arial" w:hAnsi="Arial" w:cs="Arial"/>
        </w:rPr>
      </w:pPr>
      <w:r w:rsidRPr="00133748">
        <w:rPr>
          <w:rFonts w:ascii="Arial" w:hAnsi="Arial" w:cs="Arial"/>
        </w:rPr>
        <w:t>Introdução</w:t>
      </w:r>
    </w:p>
    <w:p w14:paraId="0F19C4F0"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Este trabalho está vinculado ao projeto de tese intitulado Formação de Professores de Português no Pará para a Diversidade Linguística e Cultural e para a valorização e difusão da Língua. O interesse por este tema surgiu a partir da necessidade de desenvolver um estudo sobre a FPP para a DLC, pois, apesar de ter como idioma oficial apenas a LP, o Brasil é um país de várias línguas e várias culturas.</w:t>
      </w:r>
    </w:p>
    <w:p w14:paraId="53BC7D62"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Segundo Oliveira </w:t>
      </w:r>
      <w:r w:rsidRPr="00133748">
        <w:rPr>
          <w:rFonts w:ascii="Arial" w:eastAsia="Calibri" w:hAnsi="Arial"/>
          <w:sz w:val="18"/>
          <w:szCs w:val="18"/>
          <w:lang w:eastAsia="en-US"/>
        </w:rPr>
        <w:fldChar w:fldCharType="begin" w:fldLock="1"/>
      </w:r>
      <w:r w:rsidRPr="00133748">
        <w:rPr>
          <w:rFonts w:ascii="Arial" w:eastAsia="Calibri" w:hAnsi="Arial"/>
          <w:sz w:val="18"/>
          <w:szCs w:val="18"/>
          <w:lang w:eastAsia="en-US"/>
        </w:rPr>
        <w:instrText>ADDIN CSL_CITATION { "citationItems" : [ { "id" : "ITEM-1", "itemData" : { "author" : [ { "dropping-particle" : "de", "family" : "Oliveira", "given" : "G.M.", "non-dropping-particle" : "", "parse-names" : false, "suffix" : "" } ], "container-title" : "Unesco", "id" : "ITEM-1", "issued" : { "date-parts" : [ [ "2008" ] ] }, "page" : "1-11", "title" : "Pluriling\u00fcismo no Brasil", "type" : "article-journal" }, "suppress-author" : 1, "uris" : [ "http://www.mendeley.com/documents/?uuid=c8a0ef10-3c61-477e-b56d-991f2299ad49" ] } ], "mendeley" : { "formattedCitation" : "(2008)", "plainTextFormattedCitation" : "(2008)", "previouslyFormattedCitation" : "(2008)" }, "properties" : { "noteIndex" : 0 }, "schema" : "https://github.com/citation-style-language/schema/raw/master/csl-citation.json" }</w:instrText>
      </w:r>
      <w:r w:rsidRPr="00133748">
        <w:rPr>
          <w:rFonts w:ascii="Arial" w:eastAsia="Calibri" w:hAnsi="Arial"/>
          <w:sz w:val="18"/>
          <w:szCs w:val="18"/>
          <w:lang w:eastAsia="en-US"/>
        </w:rPr>
        <w:fldChar w:fldCharType="separate"/>
      </w:r>
      <w:r w:rsidRPr="00133748">
        <w:rPr>
          <w:rFonts w:ascii="Arial" w:eastAsia="Calibri" w:hAnsi="Arial"/>
          <w:sz w:val="18"/>
          <w:szCs w:val="18"/>
          <w:lang w:eastAsia="en-US"/>
        </w:rPr>
        <w:t>(2008)</w:t>
      </w:r>
      <w:r w:rsidRPr="00133748">
        <w:rPr>
          <w:rFonts w:ascii="Arial" w:eastAsia="Calibri" w:hAnsi="Arial"/>
          <w:sz w:val="18"/>
          <w:szCs w:val="18"/>
          <w:lang w:eastAsia="en-US"/>
        </w:rPr>
        <w:fldChar w:fldCharType="end"/>
      </w:r>
      <w:r w:rsidRPr="00133748">
        <w:rPr>
          <w:rFonts w:ascii="Arial" w:eastAsia="Calibri" w:hAnsi="Arial"/>
          <w:sz w:val="18"/>
          <w:szCs w:val="18"/>
          <w:lang w:eastAsia="en-US"/>
        </w:rPr>
        <w:t>, o Brasil tem hoje mais de 200 línguas: 170 indígenas, 30 estrangeiras e 2 línguas de sinais das comunidades surdas, o que nos coloca no grande grupo dos países do mundo (94%) que são plurilíngues. É necessário, portanto, questionar acerca da FPP que atuarão nesse contexto de DLC, pois, “[m]</w:t>
      </w:r>
      <w:proofErr w:type="spellStart"/>
      <w:r w:rsidRPr="00133748">
        <w:rPr>
          <w:rFonts w:ascii="Arial" w:eastAsia="Calibri" w:hAnsi="Arial"/>
          <w:sz w:val="18"/>
          <w:szCs w:val="18"/>
          <w:lang w:eastAsia="en-US"/>
        </w:rPr>
        <w:t>uitas</w:t>
      </w:r>
      <w:proofErr w:type="spellEnd"/>
      <w:r w:rsidRPr="00133748">
        <w:rPr>
          <w:rFonts w:ascii="Arial" w:eastAsia="Calibri" w:hAnsi="Arial"/>
          <w:sz w:val="18"/>
          <w:szCs w:val="18"/>
          <w:lang w:eastAsia="en-US"/>
        </w:rPr>
        <w:t xml:space="preserve"> vezes [esse futuro professor] nem mesmo aprendeu que, para ensinar Língua Portuguesa, precisaria estudar, não só a Língua, mas também a Cultura e a Sociedade que utiliza tal língua” </w:t>
      </w:r>
      <w:r w:rsidRPr="00133748">
        <w:rPr>
          <w:rFonts w:ascii="Arial" w:eastAsia="Calibri" w:hAnsi="Arial"/>
          <w:sz w:val="18"/>
          <w:szCs w:val="18"/>
          <w:lang w:eastAsia="en-US"/>
        </w:rPr>
        <w:fldChar w:fldCharType="begin" w:fldLock="1"/>
      </w:r>
      <w:r w:rsidRPr="00133748">
        <w:rPr>
          <w:rFonts w:ascii="Arial" w:eastAsia="Calibri" w:hAnsi="Arial"/>
          <w:sz w:val="18"/>
          <w:szCs w:val="18"/>
          <w:lang w:eastAsia="en-US"/>
        </w:rPr>
        <w:instrText>ADDIN CSL_CITATION { "citationItems" : [ { "id" : "ITEM-1", "itemData" : { "author" : [ { "dropping-particle" : "", "family" : "Pessoa", "given" : "M.S.", "non-dropping-particle" : "", "parse-names" : false, "suffix" : "" } ], "container-title" : "L\u00ednguas,linguagens e culturas amaz\u00f4nicas.", "editor" : [ { "dropping-particle" : "al", "family" : "Ferrazi", "given" : "C. et", "non-dropping-particle" : "", "parse-names" : false, "suffix" : "" } ], "id" : "ITEM-1", "issued" : { "date-parts" : [ [ "2009" ] ] }, "page" : "51-78", "publisher" : "Pedro e Jo\u00e3o Editores", "publisher-place" : "S\u00e3o Carlos", "title" : "Sociolingu\u00edstica, forma\u00e7\u00e3o de professores e educa\u00e7\u00e3o lingu\u00edstica.", "type" : "chapter" }, "locator" : "65", "uris" : [ "http://www.mendeley.com/documents/?uuid=f6e066e5-6ffa-472b-99a3-809b4646747d" ] } ], "mendeley" : { "formattedCitation" : "(Pessoa, 2009, p. 65)", "plainTextFormattedCitation" : "(Pessoa, 2009, p. 65)", "previouslyFormattedCitation" : "(Pessoa, 2009, p. 65)" }, "properties" : { "noteIndex" : 0 }, "schema" : "https://github.com/citation-style-language/schema/raw/master/csl-citation.json" }</w:instrText>
      </w:r>
      <w:r w:rsidRPr="00133748">
        <w:rPr>
          <w:rFonts w:ascii="Arial" w:eastAsia="Calibri" w:hAnsi="Arial"/>
          <w:sz w:val="18"/>
          <w:szCs w:val="18"/>
          <w:lang w:eastAsia="en-US"/>
        </w:rPr>
        <w:fldChar w:fldCharType="separate"/>
      </w:r>
      <w:r w:rsidRPr="00133748">
        <w:rPr>
          <w:rFonts w:ascii="Arial" w:eastAsia="Calibri" w:hAnsi="Arial"/>
          <w:sz w:val="18"/>
          <w:szCs w:val="18"/>
          <w:lang w:eastAsia="en-US"/>
        </w:rPr>
        <w:t>(Pessoa, 2009, p. 65)</w:t>
      </w:r>
      <w:r w:rsidRPr="00133748">
        <w:rPr>
          <w:rFonts w:ascii="Arial" w:eastAsia="Calibri" w:hAnsi="Arial"/>
          <w:sz w:val="18"/>
          <w:szCs w:val="18"/>
          <w:lang w:eastAsia="en-US"/>
        </w:rPr>
        <w:fldChar w:fldCharType="end"/>
      </w:r>
      <w:r w:rsidRPr="00133748">
        <w:rPr>
          <w:rFonts w:ascii="Arial" w:eastAsia="Calibri" w:hAnsi="Arial"/>
          <w:sz w:val="18"/>
          <w:szCs w:val="18"/>
          <w:lang w:eastAsia="en-US"/>
        </w:rPr>
        <w:t xml:space="preserve">. </w:t>
      </w:r>
    </w:p>
    <w:p w14:paraId="36ACF45A"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Para isso, é necessário promover discussões e pesquisas na área de FPP que levem em conta a DLC. Tais pesquisas, segundo </w:t>
      </w:r>
      <w:r w:rsidRPr="00133748">
        <w:rPr>
          <w:rFonts w:ascii="Arial" w:eastAsia="Calibri" w:hAnsi="Arial"/>
          <w:sz w:val="18"/>
          <w:szCs w:val="18"/>
          <w:lang w:eastAsia="en-US"/>
        </w:rPr>
        <w:fldChar w:fldCharType="begin" w:fldLock="1"/>
      </w:r>
      <w:r w:rsidRPr="00133748">
        <w:rPr>
          <w:rFonts w:ascii="Arial" w:eastAsia="Calibri" w:hAnsi="Arial"/>
          <w:sz w:val="18"/>
          <w:szCs w:val="18"/>
          <w:lang w:eastAsia="en-US"/>
        </w:rPr>
        <w:instrText>ADDIN CSL_CITATION { "citationItems" : [ { "id" : "ITEM-1", "itemData" : { "author" : [ { "dropping-particle" : "", "family" : "An\u00e7\u00e3", "given" : "M.H.", "non-dropping-particle" : "", "parse-names" : false, "suffix" : "" } ], "container-title" : "Pelos mares da L\u00edngua Portuguesa 2", "editor" : [ { "dropping-particle" : "", "family" : "Ferreira", "given" : "Ant\u00f3nio Manuel", "non-dropping-particle" : "", "parse-names" : false, "suffix" : "" }, { "dropping-particle" : "", "family" : "Brasete", "given" : "Maria Fernanda", "non-dropping-particle" : "", "parse-names" : false, "suffix" : "" } ], "id" : "ITEM-1", "issued" : { "date-parts" : [ [ "2015" ] ] }, "page" : "295-308", "publisher" : "UA Editora", "publisher-place" : "Aveiro", "title" : "\u201cDos mares aos rostos da L\u00edngua Portuguesa\u201d \u2013 reflex\u00f5es em torno de geografias, variedades e valores do Portugu\u00eas, na perce\u00e7\u00e3o de (futuros) professores em Portugal, Brasil e Cabo Verde.", "type" : "chapter" }, "uris" : [ "http://www.mendeley.com/documents/?uuid=1a04ade6-0e3f-40cb-897a-548512f1c29f" ] } ], "mendeley" : { "formattedCitation" : "(An\u00e7\u00e3, 2015)", "manualFormatting" : "An\u00e7\u00e3 (2015, p. 307)", "plainTextFormattedCitation" : "(An\u00e7\u00e3, 2015)", "previouslyFormattedCitation" : "(An\u00e7\u00e3, 2015)" }, "properties" : { "noteIndex" : 0 }, "schema" : "https://github.com/citation-style-language/schema/raw/master/csl-citation.json" }</w:instrText>
      </w:r>
      <w:r w:rsidRPr="00133748">
        <w:rPr>
          <w:rFonts w:ascii="Arial" w:eastAsia="Calibri" w:hAnsi="Arial"/>
          <w:sz w:val="18"/>
          <w:szCs w:val="18"/>
          <w:lang w:eastAsia="en-US"/>
        </w:rPr>
        <w:fldChar w:fldCharType="separate"/>
      </w:r>
      <w:r w:rsidRPr="00133748">
        <w:rPr>
          <w:rFonts w:ascii="Arial" w:eastAsia="Calibri" w:hAnsi="Arial"/>
          <w:sz w:val="18"/>
          <w:szCs w:val="18"/>
          <w:lang w:eastAsia="en-US"/>
        </w:rPr>
        <w:t>Ançã (2015, p. 307)</w:t>
      </w:r>
      <w:r w:rsidRPr="00133748">
        <w:rPr>
          <w:rFonts w:ascii="Arial" w:eastAsia="Calibri" w:hAnsi="Arial"/>
          <w:sz w:val="18"/>
          <w:szCs w:val="18"/>
          <w:lang w:eastAsia="en-US"/>
        </w:rPr>
        <w:fldChar w:fldCharType="end"/>
      </w:r>
      <w:r w:rsidRPr="00133748">
        <w:rPr>
          <w:rFonts w:ascii="Arial" w:eastAsia="Calibri" w:hAnsi="Arial"/>
          <w:sz w:val="18"/>
          <w:szCs w:val="18"/>
          <w:lang w:eastAsia="en-US"/>
        </w:rPr>
        <w:t>, têm lugar privilegiado de desenvolvimento nas universidades e instituições de ensino superior, pois “ (...) é nelas que decorre a formação inicial de professores. São, por conseguinte, locais de produção de conhecimento, de investigação e, ainda, fazem pontes com a sociedade e com o mundo”</w:t>
      </w:r>
    </w:p>
    <w:p w14:paraId="38710B00" w14:textId="1E1D6FB8"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Pretendemos, portanto, focar nossa discussão a respeito dessa necessidade de formar professores de LP para atuarem em contextos de DLC, pois, a região norte do Brasil é uma região onde convivem diversas comunidades com </w:t>
      </w:r>
      <w:proofErr w:type="spellStart"/>
      <w:r w:rsidRPr="00133748">
        <w:rPr>
          <w:rFonts w:ascii="Arial" w:eastAsia="Calibri" w:hAnsi="Arial"/>
          <w:sz w:val="18"/>
          <w:szCs w:val="18"/>
          <w:lang w:eastAsia="en-US"/>
        </w:rPr>
        <w:t>aspectos</w:t>
      </w:r>
      <w:proofErr w:type="spellEnd"/>
      <w:r w:rsidRPr="00133748">
        <w:rPr>
          <w:rFonts w:ascii="Arial" w:eastAsia="Calibri" w:hAnsi="Arial"/>
          <w:sz w:val="18"/>
          <w:szCs w:val="18"/>
          <w:lang w:eastAsia="en-US"/>
        </w:rPr>
        <w:t xml:space="preserve"> linguísticos e culturais próprios, como a comunidade indígena, a quilombola e a descendente de imigrantes japoneses. </w:t>
      </w:r>
    </w:p>
    <w:p w14:paraId="63BFE3B4" w14:textId="77777777" w:rsidR="004518E6" w:rsidRPr="00133748" w:rsidRDefault="004518E6" w:rsidP="00101472">
      <w:pPr>
        <w:pStyle w:val="Heading5"/>
        <w:numPr>
          <w:ilvl w:val="1"/>
          <w:numId w:val="23"/>
        </w:numPr>
        <w:spacing w:line="240" w:lineRule="auto"/>
        <w:rPr>
          <w:rFonts w:ascii="Arial" w:hAnsi="Arial" w:cs="Arial"/>
        </w:rPr>
      </w:pPr>
      <w:r w:rsidRPr="00133748">
        <w:rPr>
          <w:rFonts w:ascii="Arial" w:hAnsi="Arial" w:cs="Arial"/>
        </w:rPr>
        <w:t xml:space="preserve">A Diversidade </w:t>
      </w:r>
      <w:r w:rsidR="00AA304B" w:rsidRPr="00133748">
        <w:rPr>
          <w:rFonts w:ascii="Arial" w:hAnsi="Arial" w:cs="Arial"/>
        </w:rPr>
        <w:t xml:space="preserve">linguística e cultural da língua portuguesa </w:t>
      </w:r>
      <w:r w:rsidRPr="00133748">
        <w:rPr>
          <w:rFonts w:ascii="Arial" w:hAnsi="Arial" w:cs="Arial"/>
        </w:rPr>
        <w:t xml:space="preserve">no </w:t>
      </w:r>
      <w:r w:rsidR="00B31971" w:rsidRPr="00133748">
        <w:rPr>
          <w:rFonts w:ascii="Arial" w:hAnsi="Arial" w:cs="Arial"/>
        </w:rPr>
        <w:t>Brasil</w:t>
      </w:r>
    </w:p>
    <w:p w14:paraId="3F49FB20"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A LP é uma das línguas mais faladas no mundo como língua materna, assim como é também uma das línguas utilizadas por falantes de outras línguas como língua segunda ou estrangeira </w:t>
      </w:r>
      <w:r w:rsidRPr="00133748">
        <w:rPr>
          <w:rFonts w:ascii="Arial" w:eastAsia="Calibri" w:hAnsi="Arial"/>
          <w:sz w:val="18"/>
          <w:szCs w:val="18"/>
          <w:lang w:eastAsia="en-US"/>
        </w:rPr>
        <w:fldChar w:fldCharType="begin" w:fldLock="1"/>
      </w:r>
      <w:r w:rsidRPr="00133748">
        <w:rPr>
          <w:rFonts w:ascii="Arial" w:eastAsia="Calibri" w:hAnsi="Arial"/>
          <w:sz w:val="18"/>
          <w:szCs w:val="18"/>
          <w:lang w:eastAsia="en-US"/>
        </w:rPr>
        <w:instrText>ADDIN CSL_CITATION { "citationItems" : [ { "id" : "ITEM-1", "itemData" : { "author" : [ { "dropping-particle" : "", "family" : "Reto", "given" : "L.", "non-dropping-particle" : "", "parse-names" : false, "suffix" : "" } ], "id" : "ITEM-1", "issued" : { "date-parts" : [ [ "2012" ] ] }, "publisher" : "Texto editores", "publisher-place" : "Alfragide", "title" : "Potencial econ\u00f3mico da l\u00edngua portuguesa.", "type" : "book" }, "uris" : [ "http://www.mendeley.com/documents/?uuid=9d4dd98c-ec6d-40c1-8a95-4721471b998c" ] } ], "mendeley" : { "formattedCitation" : "(Reto, 2012)", "plainTextFormattedCitation" : "(Reto, 2012)", "previouslyFormattedCitation" : "(Reto, 2012)" }, "properties" : { "noteIndex" : 0 }, "schema" : "https://github.com/citation-style-language/schema/raw/master/csl-citation.json" }</w:instrText>
      </w:r>
      <w:r w:rsidRPr="00133748">
        <w:rPr>
          <w:rFonts w:ascii="Arial" w:eastAsia="Calibri" w:hAnsi="Arial"/>
          <w:sz w:val="18"/>
          <w:szCs w:val="18"/>
          <w:lang w:eastAsia="en-US"/>
        </w:rPr>
        <w:fldChar w:fldCharType="separate"/>
      </w:r>
      <w:r w:rsidRPr="00133748">
        <w:rPr>
          <w:rFonts w:ascii="Arial" w:eastAsia="Calibri" w:hAnsi="Arial"/>
          <w:sz w:val="18"/>
          <w:szCs w:val="18"/>
          <w:lang w:eastAsia="en-US"/>
        </w:rPr>
        <w:t>(Reto, 2012)</w:t>
      </w:r>
      <w:r w:rsidRPr="00133748">
        <w:rPr>
          <w:rFonts w:ascii="Arial" w:eastAsia="Calibri" w:hAnsi="Arial"/>
          <w:sz w:val="18"/>
          <w:szCs w:val="18"/>
          <w:lang w:eastAsia="en-US"/>
        </w:rPr>
        <w:fldChar w:fldCharType="end"/>
      </w:r>
      <w:r w:rsidRPr="00133748">
        <w:rPr>
          <w:rFonts w:ascii="Arial" w:eastAsia="Calibri" w:hAnsi="Arial"/>
          <w:sz w:val="18"/>
          <w:szCs w:val="18"/>
          <w:lang w:eastAsia="en-US"/>
        </w:rPr>
        <w:t xml:space="preserve">. É ainda a língua oficial de vários países: Brasil, Portugal, Angola, Moçambique, Guiné-Bissau, Timor-Leste, Cabo Verde, São Tomé e Príncipe e Guiné-Equatorial. No Brasil, passou a ser a língua oficial a partir da promulgação da Constituição Federal em 1988. Embora seja a única língua oficial do país, é importante ressaltar que esta é uma língua que apresenta grande diversidade linguística, tornando-se, portanto, difícil definir a variedade padrão da língua. Até meados do século XX, a variedade carioca era considerada a variedade padrão do </w:t>
      </w:r>
      <w:proofErr w:type="spellStart"/>
      <w:r w:rsidRPr="00133748">
        <w:rPr>
          <w:rFonts w:ascii="Arial" w:eastAsia="Calibri" w:hAnsi="Arial"/>
          <w:sz w:val="18"/>
          <w:szCs w:val="18"/>
          <w:lang w:eastAsia="en-US"/>
        </w:rPr>
        <w:t>Português</w:t>
      </w:r>
      <w:r w:rsidR="00E81EBA" w:rsidRPr="00133748">
        <w:rPr>
          <w:rFonts w:ascii="Arial" w:eastAsia="Calibri" w:hAnsi="Arial"/>
          <w:sz w:val="18"/>
          <w:szCs w:val="18"/>
          <w:lang w:eastAsia="en-US"/>
        </w:rPr>
        <w:t>-</w:t>
      </w:r>
      <w:r w:rsidRPr="00133748">
        <w:rPr>
          <w:rFonts w:ascii="Arial" w:eastAsia="Calibri" w:hAnsi="Arial"/>
          <w:sz w:val="18"/>
          <w:szCs w:val="18"/>
          <w:lang w:eastAsia="en-US"/>
        </w:rPr>
        <w:t>Brasileiro</w:t>
      </w:r>
      <w:proofErr w:type="spellEnd"/>
      <w:r w:rsidRPr="00133748">
        <w:rPr>
          <w:rFonts w:ascii="Arial" w:eastAsia="Calibri" w:hAnsi="Arial"/>
          <w:sz w:val="18"/>
          <w:szCs w:val="18"/>
          <w:lang w:eastAsia="en-US"/>
        </w:rPr>
        <w:t xml:space="preserve">, sendo utilizada nos manuais didáticos elaborados e impressos no Rio de Janeiro. No entanto, por falta de aprofundamento científico, não ficou comprovado que as classes cultas brasileiras utilizavam ou passavam a utilizar tal variedade apenas por imposição </w:t>
      </w:r>
      <w:r w:rsidRPr="00133748">
        <w:rPr>
          <w:rFonts w:ascii="Arial" w:eastAsia="Calibri" w:hAnsi="Arial"/>
          <w:sz w:val="18"/>
          <w:szCs w:val="18"/>
          <w:lang w:eastAsia="en-US"/>
        </w:rPr>
        <w:fldChar w:fldCharType="begin" w:fldLock="1"/>
      </w:r>
      <w:r w:rsidRPr="00133748">
        <w:rPr>
          <w:rFonts w:ascii="Arial" w:eastAsia="Calibri" w:hAnsi="Arial"/>
          <w:sz w:val="18"/>
          <w:szCs w:val="18"/>
          <w:lang w:eastAsia="en-US"/>
        </w:rPr>
        <w:instrText>ADDIN CSL_CITATION { "citationItems" : [ { "id" : "ITEM-1", "itemData" : { "URL" : "http://www.museulp.org.br/files/mlp/texto_17.pdf", "author" : [ { "dropping-particle" : "", "family" : "Castilho", "given" : "A. T.", "non-dropping-particle" : "", "parse-names" : false, "suffix" : "" } ], "container-title" : "Museu da lingua portuguesa", "id" : "ITEM-1", "issued" : { "date-parts" : [ [ "2010" ] ] }, "page" : "1-41", "title" : "Uma pol\u00edtica lingu\u00edstica para o portugu\u00eas", "type" : "webpage" }, "uris" : [ "http://www.mendeley.com/documents/?uuid=643e4d82-7470-4e28-ba35-31a7fedaa250" ] } ], "mendeley" : { "formattedCitation" : "(Castilho, 2010)", "plainTextFormattedCitation" : "(Castilho, 2010)", "previouslyFormattedCitation" : "(Castilho, 2010)" }, "properties" : { "noteIndex" : 0 }, "schema" : "https://github.com/citation-style-language/schema/raw/master/csl-citation.json" }</w:instrText>
      </w:r>
      <w:r w:rsidRPr="00133748">
        <w:rPr>
          <w:rFonts w:ascii="Arial" w:eastAsia="Calibri" w:hAnsi="Arial"/>
          <w:sz w:val="18"/>
          <w:szCs w:val="18"/>
          <w:lang w:eastAsia="en-US"/>
        </w:rPr>
        <w:fldChar w:fldCharType="separate"/>
      </w:r>
      <w:r w:rsidRPr="00133748">
        <w:rPr>
          <w:rFonts w:ascii="Arial" w:eastAsia="Calibri" w:hAnsi="Arial"/>
          <w:sz w:val="18"/>
          <w:szCs w:val="18"/>
          <w:lang w:eastAsia="en-US"/>
        </w:rPr>
        <w:t>(Castilho, 2010)</w:t>
      </w:r>
      <w:r w:rsidRPr="00133748">
        <w:rPr>
          <w:rFonts w:ascii="Arial" w:eastAsia="Calibri" w:hAnsi="Arial"/>
          <w:sz w:val="18"/>
          <w:szCs w:val="18"/>
          <w:lang w:eastAsia="en-US"/>
        </w:rPr>
        <w:fldChar w:fldCharType="end"/>
      </w:r>
      <w:r w:rsidRPr="00133748">
        <w:rPr>
          <w:rFonts w:ascii="Arial" w:eastAsia="Calibri" w:hAnsi="Arial"/>
          <w:sz w:val="18"/>
          <w:szCs w:val="18"/>
          <w:lang w:eastAsia="en-US"/>
        </w:rPr>
        <w:t>.</w:t>
      </w:r>
    </w:p>
    <w:p w14:paraId="243101FB"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Surgiram, então, nos anos de 1970, projetos desenvolvidos pelas ciências linguísticas para a descrição da variedade brasileira da LP, a partir dos quais evidenciou-se a existência de um policentrismo do padrão linguístico, em que cada região do Brasil apresenta uma variedade considerada núcleo padrão de variedade do </w:t>
      </w:r>
      <w:proofErr w:type="spellStart"/>
      <w:r w:rsidRPr="00133748">
        <w:rPr>
          <w:rFonts w:ascii="Arial" w:eastAsia="Calibri" w:hAnsi="Arial"/>
          <w:sz w:val="18"/>
          <w:szCs w:val="18"/>
          <w:lang w:eastAsia="en-US"/>
        </w:rPr>
        <w:t>Português</w:t>
      </w:r>
      <w:r w:rsidR="00E81EBA" w:rsidRPr="00133748">
        <w:rPr>
          <w:rFonts w:ascii="Arial" w:eastAsia="Calibri" w:hAnsi="Arial"/>
          <w:sz w:val="18"/>
          <w:szCs w:val="18"/>
          <w:lang w:eastAsia="en-US"/>
        </w:rPr>
        <w:t>-</w:t>
      </w:r>
      <w:r w:rsidRPr="00133748">
        <w:rPr>
          <w:rFonts w:ascii="Arial" w:eastAsia="Calibri" w:hAnsi="Arial"/>
          <w:sz w:val="18"/>
          <w:szCs w:val="18"/>
          <w:lang w:eastAsia="en-US"/>
        </w:rPr>
        <w:t>Brasileiro</w:t>
      </w:r>
      <w:proofErr w:type="spellEnd"/>
      <w:r w:rsidRPr="00133748">
        <w:rPr>
          <w:rFonts w:ascii="Arial" w:eastAsia="Calibri" w:hAnsi="Arial"/>
          <w:sz w:val="18"/>
          <w:szCs w:val="18"/>
          <w:lang w:eastAsia="en-US"/>
        </w:rPr>
        <w:t>.</w:t>
      </w:r>
    </w:p>
    <w:p w14:paraId="4ED3F7EA"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Esse policentrismo evidente no Brasil é fruto das diversas influências que constituem a variante brasileira da LP, pois, desde a sua “descoberta” pelos europeus, o Brasil tem recebido influências linguístico-culturais de diversos povos. Quando, no Brasil, os portugueses chegaram, mesclaram sua língua às línguas nativas (indígenas) e, em seguida, às línguas africanas através dos negros que foram escravizados. Além de indígenas e negros, muitos outros povos imigrantes, entre eles os descendentes de japoneses, contribuíram e continuam contribuindo para o aumento da DLC que o </w:t>
      </w:r>
      <w:proofErr w:type="spellStart"/>
      <w:r w:rsidRPr="00133748">
        <w:rPr>
          <w:rFonts w:ascii="Arial" w:eastAsia="Calibri" w:hAnsi="Arial"/>
          <w:sz w:val="18"/>
          <w:szCs w:val="18"/>
          <w:lang w:eastAsia="en-US"/>
        </w:rPr>
        <w:t>Português</w:t>
      </w:r>
      <w:r w:rsidR="00E81EBA" w:rsidRPr="00133748">
        <w:rPr>
          <w:rFonts w:ascii="Arial" w:eastAsia="Calibri" w:hAnsi="Arial"/>
          <w:sz w:val="18"/>
          <w:szCs w:val="18"/>
          <w:lang w:eastAsia="en-US"/>
        </w:rPr>
        <w:t>-</w:t>
      </w:r>
      <w:r w:rsidRPr="00133748">
        <w:rPr>
          <w:rFonts w:ascii="Arial" w:eastAsia="Calibri" w:hAnsi="Arial"/>
          <w:sz w:val="18"/>
          <w:szCs w:val="18"/>
          <w:lang w:eastAsia="en-US"/>
        </w:rPr>
        <w:t>Brasileiro</w:t>
      </w:r>
      <w:proofErr w:type="spellEnd"/>
      <w:r w:rsidRPr="00133748">
        <w:rPr>
          <w:rFonts w:ascii="Arial" w:eastAsia="Calibri" w:hAnsi="Arial"/>
          <w:sz w:val="18"/>
          <w:szCs w:val="18"/>
          <w:lang w:eastAsia="en-US"/>
        </w:rPr>
        <w:t xml:space="preserve"> apresenta.</w:t>
      </w:r>
    </w:p>
    <w:p w14:paraId="44D113B8" w14:textId="77777777" w:rsidR="004518E6" w:rsidRPr="00133748" w:rsidRDefault="004518E6" w:rsidP="00101472">
      <w:pPr>
        <w:pStyle w:val="Heading5"/>
        <w:numPr>
          <w:ilvl w:val="1"/>
          <w:numId w:val="23"/>
        </w:numPr>
        <w:spacing w:line="240" w:lineRule="auto"/>
        <w:rPr>
          <w:rFonts w:ascii="Arial" w:hAnsi="Arial" w:cs="Arial"/>
        </w:rPr>
      </w:pPr>
      <w:r w:rsidRPr="00133748">
        <w:rPr>
          <w:rFonts w:ascii="Arial" w:hAnsi="Arial" w:cs="Arial"/>
        </w:rPr>
        <w:t>Metodologia</w:t>
      </w:r>
    </w:p>
    <w:p w14:paraId="067AEFDE"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Este trabalho constitui-se dentro do </w:t>
      </w:r>
      <w:r w:rsidRPr="00133748">
        <w:rPr>
          <w:rFonts w:ascii="Arial" w:eastAsia="Calibri" w:hAnsi="Arial"/>
          <w:i/>
          <w:sz w:val="18"/>
          <w:szCs w:val="18"/>
          <w:lang w:eastAsia="en-US"/>
        </w:rPr>
        <w:t>paradigma interpretativo</w:t>
      </w:r>
      <w:r w:rsidRPr="00133748">
        <w:rPr>
          <w:rFonts w:ascii="Arial" w:eastAsia="Calibri" w:hAnsi="Arial"/>
          <w:sz w:val="18"/>
          <w:szCs w:val="18"/>
          <w:lang w:eastAsia="en-US"/>
        </w:rPr>
        <w:t xml:space="preserve">, pois, segundo </w:t>
      </w:r>
      <w:r w:rsidRPr="00133748">
        <w:rPr>
          <w:rFonts w:ascii="Arial" w:eastAsia="Calibri" w:hAnsi="Arial"/>
          <w:sz w:val="18"/>
          <w:szCs w:val="18"/>
          <w:lang w:eastAsia="en-US"/>
        </w:rPr>
        <w:fldChar w:fldCharType="begin" w:fldLock="1"/>
      </w:r>
      <w:r w:rsidRPr="00133748">
        <w:rPr>
          <w:rFonts w:ascii="Arial" w:eastAsia="Calibri" w:hAnsi="Arial"/>
          <w:sz w:val="18"/>
          <w:szCs w:val="18"/>
          <w:lang w:eastAsia="en-US"/>
        </w:rPr>
        <w:instrText>ADDIN CSL_CITATION { "citationItems" : [ { "id" : "ITEM-1", "itemData" : { "author" : [ { "dropping-particle" : "", "family" : "Coutinho", "given" : "C.P.", "non-dropping-particle" : "", "parse-names" : false, "suffix" : "" } ], "id" : "ITEM-1", "issued" : { "date-parts" : [ [ "2011" ] ] }, "publisher" : "Almedina", "publisher-place" : "Coimbra", "title" : "Metodologia de Investiga\u00e7\u00e3o em Ci\u00eancias Sociais e Humanas: Teoria e Pr\u00e1tica", "type" : "book" }, "locator" : "16", "uris" : [ "http://www.mendeley.com/documents/?uuid=a995e75c-1aba-4573-b695-8a8cd83fc63f" ] } ], "mendeley" : { "formattedCitation" : "(Coutinho, 2011, p. 16)", "plainTextFormattedCitation" : "(Coutinho, 2011, p. 16)", "previouslyFormattedCitation" : "(Coutinho, 2011)" }, "properties" : { "noteIndex" : 0 }, "schema" : "https://github.com/citation-style-language/schema/raw/master/csl-citation.json" }</w:instrText>
      </w:r>
      <w:r w:rsidRPr="00133748">
        <w:rPr>
          <w:rFonts w:ascii="Arial" w:eastAsia="Calibri" w:hAnsi="Arial"/>
          <w:sz w:val="18"/>
          <w:szCs w:val="18"/>
          <w:lang w:eastAsia="en-US"/>
        </w:rPr>
        <w:fldChar w:fldCharType="separate"/>
      </w:r>
      <w:r w:rsidRPr="00133748">
        <w:rPr>
          <w:rFonts w:ascii="Arial" w:eastAsia="Calibri" w:hAnsi="Arial"/>
          <w:sz w:val="18"/>
          <w:szCs w:val="18"/>
          <w:lang w:eastAsia="en-US"/>
        </w:rPr>
        <w:t>(Coutinho, 2011, p. 16)</w:t>
      </w:r>
      <w:r w:rsidRPr="00133748">
        <w:rPr>
          <w:rFonts w:ascii="Arial" w:eastAsia="Calibri" w:hAnsi="Arial"/>
          <w:sz w:val="18"/>
          <w:szCs w:val="18"/>
          <w:lang w:eastAsia="en-US"/>
        </w:rPr>
        <w:fldChar w:fldCharType="end"/>
      </w:r>
      <w:r w:rsidRPr="00133748">
        <w:rPr>
          <w:rFonts w:ascii="Arial" w:eastAsia="Calibri" w:hAnsi="Arial"/>
          <w:sz w:val="18"/>
          <w:szCs w:val="18"/>
          <w:lang w:eastAsia="en-US"/>
        </w:rPr>
        <w:t xml:space="preserve">, “A abordagem </w:t>
      </w:r>
      <w:proofErr w:type="spellStart"/>
      <w:r w:rsidRPr="00133748">
        <w:rPr>
          <w:rFonts w:ascii="Arial" w:eastAsia="Calibri" w:hAnsi="Arial"/>
          <w:sz w:val="18"/>
          <w:szCs w:val="18"/>
          <w:lang w:eastAsia="en-US"/>
        </w:rPr>
        <w:t>interpretativa/qualitativa</w:t>
      </w:r>
      <w:proofErr w:type="spellEnd"/>
      <w:r w:rsidRPr="00133748">
        <w:rPr>
          <w:rFonts w:ascii="Arial" w:eastAsia="Calibri" w:hAnsi="Arial"/>
          <w:sz w:val="18"/>
          <w:szCs w:val="18"/>
          <w:lang w:eastAsia="en-US"/>
        </w:rPr>
        <w:t xml:space="preserve"> das questões sociais e educativas procura penetrar no mundo pessoal dos sujeitos”, para interpretar e compreender os significados da ação humana num contexto social. Quanto à natureza da pesquisa, esse estudo classifica-se como um </w:t>
      </w:r>
      <w:r w:rsidRPr="00133748">
        <w:rPr>
          <w:rFonts w:ascii="Arial" w:eastAsia="Calibri" w:hAnsi="Arial"/>
          <w:i/>
          <w:sz w:val="18"/>
          <w:szCs w:val="18"/>
          <w:lang w:eastAsia="en-US"/>
        </w:rPr>
        <w:t>estudo de caso</w:t>
      </w:r>
      <w:r w:rsidRPr="00133748">
        <w:rPr>
          <w:rFonts w:ascii="Arial" w:eastAsia="Calibri" w:hAnsi="Arial"/>
          <w:sz w:val="18"/>
          <w:szCs w:val="18"/>
          <w:lang w:eastAsia="en-US"/>
        </w:rPr>
        <w:t xml:space="preserve"> de </w:t>
      </w:r>
      <w:r w:rsidRPr="00133748">
        <w:rPr>
          <w:rFonts w:ascii="Arial" w:eastAsia="Calibri" w:hAnsi="Arial"/>
          <w:i/>
          <w:sz w:val="18"/>
          <w:szCs w:val="18"/>
          <w:lang w:eastAsia="en-US"/>
        </w:rPr>
        <w:t>cunho qualitativo</w:t>
      </w:r>
      <w:r w:rsidRPr="00133748">
        <w:rPr>
          <w:rFonts w:ascii="Arial" w:eastAsia="Calibri" w:hAnsi="Arial"/>
          <w:sz w:val="18"/>
          <w:szCs w:val="18"/>
          <w:lang w:eastAsia="en-US"/>
        </w:rPr>
        <w:t xml:space="preserve">. Segundo Yin </w:t>
      </w:r>
      <w:r w:rsidRPr="00133748">
        <w:rPr>
          <w:rFonts w:ascii="Arial" w:eastAsia="Calibri" w:hAnsi="Arial"/>
          <w:sz w:val="18"/>
          <w:szCs w:val="18"/>
          <w:lang w:eastAsia="en-US"/>
        </w:rPr>
        <w:fldChar w:fldCharType="begin" w:fldLock="1"/>
      </w:r>
      <w:r w:rsidRPr="00133748">
        <w:rPr>
          <w:rFonts w:ascii="Arial" w:eastAsia="Calibri" w:hAnsi="Arial"/>
          <w:sz w:val="18"/>
          <w:szCs w:val="18"/>
          <w:lang w:eastAsia="en-US"/>
        </w:rPr>
        <w:instrText>ADDIN CSL_CITATION { "citationItems" : [ { "id" : "ITEM-1", "itemData" : { "author" : [ { "dropping-particle" : "", "family" : "Yin", "given" : "R.K.", "non-dropping-particle" : "", "parse-names" : false, "suffix" : "" } ], "id" : "ITEM-1", "issued" : { "date-parts" : [ [ "2001" ] ] }, "publisher" : "Artmed Editora", "publisher-place" : "Porto Alegre", "title" : "Estudo de Caso. Planejamento e m\u00e9todos", "type" : "book" }, "uris" : [ "http://www.mendeley.com/documents/?uuid=9c14b367-1e5d-4bca-995e-3ddf858d3d45" ] } ], "mendeley" : { "formattedCitation" : "(Yin, 2001)", "manualFormatting" : "(2001, p.32)", "plainTextFormattedCitation" : "(Yin, 2001)", "previouslyFormattedCitation" : "(Yin, 2001)" }, "properties" : { "noteIndex" : 0 }, "schema" : "https://github.com/citation-style-language/schema/raw/master/csl-citation.json" }</w:instrText>
      </w:r>
      <w:r w:rsidRPr="00133748">
        <w:rPr>
          <w:rFonts w:ascii="Arial" w:eastAsia="Calibri" w:hAnsi="Arial"/>
          <w:sz w:val="18"/>
          <w:szCs w:val="18"/>
          <w:lang w:eastAsia="en-US"/>
        </w:rPr>
        <w:fldChar w:fldCharType="separate"/>
      </w:r>
      <w:r w:rsidRPr="00133748">
        <w:rPr>
          <w:rFonts w:ascii="Arial" w:eastAsia="Calibri" w:hAnsi="Arial"/>
          <w:sz w:val="18"/>
          <w:szCs w:val="18"/>
          <w:lang w:eastAsia="en-US"/>
        </w:rPr>
        <w:t>(2001, p.32)</w:t>
      </w:r>
      <w:r w:rsidRPr="00133748">
        <w:rPr>
          <w:rFonts w:ascii="Arial" w:eastAsia="Calibri" w:hAnsi="Arial"/>
          <w:sz w:val="18"/>
          <w:szCs w:val="18"/>
          <w:lang w:eastAsia="en-US"/>
        </w:rPr>
        <w:fldChar w:fldCharType="end"/>
      </w:r>
      <w:r w:rsidRPr="00133748">
        <w:rPr>
          <w:rFonts w:ascii="Arial" w:eastAsia="Calibri" w:hAnsi="Arial"/>
          <w:sz w:val="18"/>
          <w:szCs w:val="18"/>
          <w:lang w:eastAsia="en-US"/>
        </w:rPr>
        <w:t xml:space="preserve">, “Um estudo de caso é uma investigação empírica que investiga um </w:t>
      </w:r>
      <w:proofErr w:type="spellStart"/>
      <w:r w:rsidRPr="00133748">
        <w:rPr>
          <w:rFonts w:ascii="Arial" w:eastAsia="Calibri" w:hAnsi="Arial"/>
          <w:sz w:val="18"/>
          <w:szCs w:val="18"/>
          <w:lang w:eastAsia="en-US"/>
        </w:rPr>
        <w:t>fenômeno</w:t>
      </w:r>
      <w:proofErr w:type="spellEnd"/>
      <w:r w:rsidRPr="00133748">
        <w:rPr>
          <w:rFonts w:ascii="Arial" w:eastAsia="Calibri" w:hAnsi="Arial"/>
          <w:sz w:val="18"/>
          <w:szCs w:val="18"/>
          <w:lang w:eastAsia="en-US"/>
        </w:rPr>
        <w:t xml:space="preserve"> contemporâneo dentro de seu contexto da vida real, especialmente quando os limites entre o </w:t>
      </w:r>
      <w:proofErr w:type="spellStart"/>
      <w:r w:rsidRPr="00133748">
        <w:rPr>
          <w:rFonts w:ascii="Arial" w:eastAsia="Calibri" w:hAnsi="Arial"/>
          <w:sz w:val="18"/>
          <w:szCs w:val="18"/>
          <w:lang w:eastAsia="en-US"/>
        </w:rPr>
        <w:t>fenômeno</w:t>
      </w:r>
      <w:proofErr w:type="spellEnd"/>
      <w:r w:rsidRPr="00133748">
        <w:rPr>
          <w:rFonts w:ascii="Arial" w:eastAsia="Calibri" w:hAnsi="Arial"/>
          <w:sz w:val="18"/>
          <w:szCs w:val="18"/>
          <w:lang w:eastAsia="en-US"/>
        </w:rPr>
        <w:t xml:space="preserve"> e o contexto não estão claramente definidos”.</w:t>
      </w:r>
    </w:p>
    <w:p w14:paraId="3550BB51" w14:textId="77777777" w:rsidR="00B31971"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Quanto à recolha de dados, teve espaço em dois </w:t>
      </w:r>
      <w:proofErr w:type="spellStart"/>
      <w:r w:rsidRPr="00133748">
        <w:rPr>
          <w:rFonts w:ascii="Arial" w:eastAsia="Calibri" w:hAnsi="Arial"/>
          <w:i/>
          <w:sz w:val="18"/>
          <w:szCs w:val="18"/>
          <w:lang w:eastAsia="en-US"/>
        </w:rPr>
        <w:t>loci</w:t>
      </w:r>
      <w:proofErr w:type="spellEnd"/>
      <w:r w:rsidRPr="00133748">
        <w:rPr>
          <w:rFonts w:ascii="Arial" w:eastAsia="Calibri" w:hAnsi="Arial"/>
          <w:i/>
          <w:sz w:val="18"/>
          <w:szCs w:val="18"/>
          <w:lang w:eastAsia="en-US"/>
        </w:rPr>
        <w:t xml:space="preserve">: </w:t>
      </w:r>
      <w:r w:rsidRPr="00133748">
        <w:rPr>
          <w:rFonts w:ascii="Arial" w:eastAsia="Calibri" w:hAnsi="Arial"/>
          <w:sz w:val="18"/>
          <w:szCs w:val="18"/>
          <w:lang w:eastAsia="en-US"/>
        </w:rPr>
        <w:t xml:space="preserve">Brasil e Portugal. Em Portugal, desenvolvemos esta etapa da investigação na Universidade de Aveiro. No Brasil, optamos pela Universidade Federal do Pará (UFPA), por ser a maior universidade pública do Estado do Pará. A escolha pelo Campus Universitário de Castanhal se deve ao fato de ser este um campus que atende boa parte da região nordeste do estado do Pará e também por ser este o campus onde esta investigadora atua como professora do curso de Letras. A escolha por estas universidades justifica-se por serem instituições com cursos de FPP em contexto de DLC. </w:t>
      </w:r>
    </w:p>
    <w:p w14:paraId="21116212"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Os dados recolhidos são os que apresentamos na tabela 1:</w:t>
      </w:r>
    </w:p>
    <w:tbl>
      <w:tblPr>
        <w:tblStyle w:val="TableGrid5"/>
        <w:tblW w:w="0" w:type="auto"/>
        <w:tblLook w:val="04A0" w:firstRow="1" w:lastRow="0" w:firstColumn="1" w:lastColumn="0" w:noHBand="0" w:noVBand="1"/>
      </w:tblPr>
      <w:tblGrid>
        <w:gridCol w:w="3266"/>
        <w:gridCol w:w="5675"/>
        <w:gridCol w:w="4433"/>
      </w:tblGrid>
      <w:tr w:rsidR="004518E6" w:rsidRPr="00133748" w14:paraId="0795DEFF" w14:textId="77777777" w:rsidTr="00AE015F">
        <w:trPr>
          <w:trHeight w:val="253"/>
        </w:trPr>
        <w:tc>
          <w:tcPr>
            <w:tcW w:w="3380" w:type="dxa"/>
            <w:tcBorders>
              <w:top w:val="nil"/>
              <w:left w:val="nil"/>
            </w:tcBorders>
          </w:tcPr>
          <w:p w14:paraId="32EC1898" w14:textId="77777777" w:rsidR="004518E6" w:rsidRPr="00133748" w:rsidRDefault="004518E6" w:rsidP="00133748">
            <w:pPr>
              <w:ind w:right="0" w:firstLine="284"/>
              <w:rPr>
                <w:rFonts w:ascii="Arial" w:eastAsia="Calibri" w:hAnsi="Arial"/>
                <w:sz w:val="18"/>
                <w:szCs w:val="18"/>
                <w:lang w:eastAsia="en-US"/>
              </w:rPr>
            </w:pPr>
          </w:p>
          <w:p w14:paraId="267840B5" w14:textId="77777777" w:rsidR="00606A51" w:rsidRPr="00133748" w:rsidRDefault="00606A51" w:rsidP="00133748">
            <w:pPr>
              <w:ind w:right="0" w:firstLine="284"/>
              <w:rPr>
                <w:rFonts w:ascii="Arial" w:eastAsia="Calibri" w:hAnsi="Arial"/>
                <w:sz w:val="18"/>
                <w:szCs w:val="18"/>
                <w:lang w:eastAsia="en-US"/>
              </w:rPr>
            </w:pPr>
          </w:p>
        </w:tc>
        <w:tc>
          <w:tcPr>
            <w:tcW w:w="5970" w:type="dxa"/>
          </w:tcPr>
          <w:p w14:paraId="6E573026"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Brasil</w:t>
            </w:r>
          </w:p>
        </w:tc>
        <w:tc>
          <w:tcPr>
            <w:tcW w:w="4649" w:type="dxa"/>
          </w:tcPr>
          <w:p w14:paraId="21DF1E30"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Portugal</w:t>
            </w:r>
          </w:p>
        </w:tc>
      </w:tr>
      <w:tr w:rsidR="004518E6" w:rsidRPr="00133748" w14:paraId="0426B291" w14:textId="77777777" w:rsidTr="00606A51">
        <w:tc>
          <w:tcPr>
            <w:tcW w:w="3380" w:type="dxa"/>
          </w:tcPr>
          <w:p w14:paraId="1B98A206"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Documentos curriculares</w:t>
            </w:r>
          </w:p>
        </w:tc>
        <w:tc>
          <w:tcPr>
            <w:tcW w:w="10619" w:type="dxa"/>
            <w:gridSpan w:val="2"/>
          </w:tcPr>
          <w:p w14:paraId="498C7B4C"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Projeto Pedagógico de Curso</w:t>
            </w:r>
          </w:p>
          <w:p w14:paraId="2D62F883"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Grades curriculares</w:t>
            </w:r>
          </w:p>
          <w:p w14:paraId="48E494A1"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Planos de disciplinas dos cursos de FPP</w:t>
            </w:r>
          </w:p>
        </w:tc>
      </w:tr>
      <w:tr w:rsidR="004518E6" w:rsidRPr="00133748" w14:paraId="5E656858" w14:textId="77777777" w:rsidTr="00606A51">
        <w:tc>
          <w:tcPr>
            <w:tcW w:w="3380" w:type="dxa"/>
          </w:tcPr>
          <w:p w14:paraId="5B9D227E"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Entrevistas</w:t>
            </w:r>
          </w:p>
        </w:tc>
        <w:tc>
          <w:tcPr>
            <w:tcW w:w="5970" w:type="dxa"/>
          </w:tcPr>
          <w:p w14:paraId="36410FFE"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Com diretores e professores </w:t>
            </w:r>
          </w:p>
        </w:tc>
        <w:tc>
          <w:tcPr>
            <w:tcW w:w="4649" w:type="dxa"/>
          </w:tcPr>
          <w:p w14:paraId="790F6367"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w:t>
            </w:r>
          </w:p>
        </w:tc>
      </w:tr>
      <w:tr w:rsidR="004518E6" w:rsidRPr="00133748" w14:paraId="6B4061BA" w14:textId="77777777" w:rsidTr="00606A51">
        <w:tc>
          <w:tcPr>
            <w:tcW w:w="3380" w:type="dxa"/>
          </w:tcPr>
          <w:p w14:paraId="7360D09B"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Módulo didático</w:t>
            </w:r>
          </w:p>
        </w:tc>
        <w:tc>
          <w:tcPr>
            <w:tcW w:w="5970" w:type="dxa"/>
          </w:tcPr>
          <w:p w14:paraId="642FC5F0"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Questionário aos alunos</w:t>
            </w:r>
          </w:p>
          <w:p w14:paraId="17C97D4E"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Reflexão sobre uma componente do módulo didático</w:t>
            </w:r>
          </w:p>
          <w:p w14:paraId="27D8C924"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Plano de unidade temática, elaborado pelos alunos</w:t>
            </w:r>
          </w:p>
          <w:p w14:paraId="42A93F92"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Avaliação do módulo didático</w:t>
            </w:r>
          </w:p>
        </w:tc>
        <w:tc>
          <w:tcPr>
            <w:tcW w:w="4649" w:type="dxa"/>
          </w:tcPr>
          <w:p w14:paraId="71F8A78B"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w:t>
            </w:r>
          </w:p>
        </w:tc>
      </w:tr>
    </w:tbl>
    <w:p w14:paraId="1FF1FB82"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Tabela 1: Dados gerados na investigação</w:t>
      </w:r>
    </w:p>
    <w:p w14:paraId="3DC88AC0"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Para o tratamento dos dados, além da análise documental, faremos uma análise de conteúdo que, segundo </w:t>
      </w:r>
      <w:r w:rsidRPr="00133748">
        <w:rPr>
          <w:rFonts w:ascii="Arial" w:eastAsia="Calibri" w:hAnsi="Arial"/>
          <w:sz w:val="18"/>
          <w:szCs w:val="18"/>
          <w:lang w:eastAsia="en-US"/>
        </w:rPr>
        <w:fldChar w:fldCharType="begin" w:fldLock="1"/>
      </w:r>
      <w:r w:rsidRPr="00133748">
        <w:rPr>
          <w:rFonts w:ascii="Arial" w:eastAsia="Calibri" w:hAnsi="Arial"/>
          <w:sz w:val="18"/>
          <w:szCs w:val="18"/>
          <w:lang w:eastAsia="en-US"/>
        </w:rPr>
        <w:instrText>ADDIN CSL_CITATION { "citationItems" : [ { "id" : "ITEM-1", "itemData" : { "author" : [ { "dropping-particle" : "", "family" : "Bardin", "given" : "L.", "non-dropping-particle" : "", "parse-names" : false, "suffix" : "" } ], "id" : "ITEM-1", "issued" : { "date-parts" : [ [ "2014" ] ] }, "publisher" : "Edi\u00e7\u00f5es 70", "publisher-place" : "Lisboa", "title" : "An\u00e1lise de conte\u00fado", "type" : "book" }, "uris" : [ "http://www.mendeley.com/documents/?uuid=401df82f-8911-44bc-9dd3-1662e57434d3" ] } ], "mendeley" : { "formattedCitation" : "(Bardin, 2014)", "manualFormatting" : "Bardin (2014, p. 33)", "plainTextFormattedCitation" : "(Bardin, 2014)", "previouslyFormattedCitation" : "(Bardin, 2014)" }, "properties" : { "noteIndex" : 0 }, "schema" : "https://github.com/citation-style-language/schema/raw/master/csl-citation.json" }</w:instrText>
      </w:r>
      <w:r w:rsidRPr="00133748">
        <w:rPr>
          <w:rFonts w:ascii="Arial" w:eastAsia="Calibri" w:hAnsi="Arial"/>
          <w:sz w:val="18"/>
          <w:szCs w:val="18"/>
          <w:lang w:eastAsia="en-US"/>
        </w:rPr>
        <w:fldChar w:fldCharType="separate"/>
      </w:r>
      <w:r w:rsidRPr="00133748">
        <w:rPr>
          <w:rFonts w:ascii="Arial" w:eastAsia="Calibri" w:hAnsi="Arial"/>
          <w:sz w:val="18"/>
          <w:szCs w:val="18"/>
          <w:lang w:eastAsia="en-US"/>
        </w:rPr>
        <w:t>Bardin (2014, p. 33)</w:t>
      </w:r>
      <w:r w:rsidRPr="00133748">
        <w:rPr>
          <w:rFonts w:ascii="Arial" w:eastAsia="Calibri" w:hAnsi="Arial"/>
          <w:sz w:val="18"/>
          <w:szCs w:val="18"/>
          <w:lang w:eastAsia="en-US"/>
        </w:rPr>
        <w:fldChar w:fldCharType="end"/>
      </w:r>
      <w:r w:rsidRPr="00133748">
        <w:rPr>
          <w:rFonts w:ascii="Arial" w:eastAsia="Calibri" w:hAnsi="Arial"/>
          <w:sz w:val="18"/>
          <w:szCs w:val="18"/>
          <w:lang w:eastAsia="en-US"/>
        </w:rPr>
        <w:t>, “é um conjunto de técnicas de análise das comunicações”.</w:t>
      </w:r>
    </w:p>
    <w:p w14:paraId="2EA83EB7" w14:textId="77777777" w:rsidR="004518E6" w:rsidRPr="00133748" w:rsidRDefault="004518E6" w:rsidP="00133748">
      <w:pPr>
        <w:pStyle w:val="Heading5"/>
        <w:spacing w:line="240" w:lineRule="auto"/>
        <w:rPr>
          <w:rFonts w:ascii="Arial" w:hAnsi="Arial" w:cs="Arial"/>
        </w:rPr>
      </w:pPr>
      <w:r w:rsidRPr="00133748">
        <w:rPr>
          <w:rFonts w:ascii="Arial" w:hAnsi="Arial" w:cs="Arial"/>
        </w:rPr>
        <w:t>3.1 O Projeto Pedagógico do Curso de Formação de Professores de Português da Universidade Federal do Pará</w:t>
      </w:r>
    </w:p>
    <w:p w14:paraId="0D1FB5EA"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ab/>
        <w:t>O curso de Letras</w:t>
      </w:r>
      <w:r w:rsidRPr="00133748">
        <w:rPr>
          <w:rFonts w:ascii="Arial" w:eastAsia="Calibri" w:hAnsi="Arial"/>
          <w:sz w:val="18"/>
          <w:szCs w:val="18"/>
          <w:vertAlign w:val="superscript"/>
          <w:lang w:eastAsia="en-US"/>
        </w:rPr>
        <w:footnoteReference w:id="45"/>
      </w:r>
      <w:r w:rsidRPr="00133748">
        <w:rPr>
          <w:rFonts w:ascii="Arial" w:eastAsia="Calibri" w:hAnsi="Arial"/>
          <w:sz w:val="18"/>
          <w:szCs w:val="18"/>
          <w:lang w:eastAsia="en-US"/>
        </w:rPr>
        <w:t>, com habilitação em LP, foi implementado pela UFPA na cidade de Castanhal, no nordeste paraense, no ano de 1986. Recentemente o curso passou por uma reformulação em seu Projeto Político de Curso (PPC) e recebeu nota 4 na avaliação do MEC</w:t>
      </w:r>
      <w:r w:rsidRPr="00133748">
        <w:rPr>
          <w:rFonts w:ascii="Arial" w:eastAsia="Calibri" w:hAnsi="Arial"/>
          <w:sz w:val="18"/>
          <w:szCs w:val="18"/>
          <w:vertAlign w:val="superscript"/>
          <w:lang w:eastAsia="en-US"/>
        </w:rPr>
        <w:footnoteReference w:id="46"/>
      </w:r>
      <w:r w:rsidRPr="00133748">
        <w:rPr>
          <w:rFonts w:ascii="Arial" w:eastAsia="Calibri" w:hAnsi="Arial"/>
          <w:sz w:val="18"/>
          <w:szCs w:val="18"/>
          <w:lang w:eastAsia="en-US"/>
        </w:rPr>
        <w:t xml:space="preserve">. </w:t>
      </w:r>
    </w:p>
    <w:p w14:paraId="525D0BA2"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Quanto à organização curricular, o curso se divide em cinco eixos de competências:</w:t>
      </w:r>
    </w:p>
    <w:p w14:paraId="0E9E77CD"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1.   uso da </w:t>
      </w:r>
      <w:proofErr w:type="spellStart"/>
      <w:r w:rsidRPr="00133748">
        <w:rPr>
          <w:rFonts w:ascii="Arial" w:eastAsia="Calibri" w:hAnsi="Arial"/>
          <w:sz w:val="18"/>
          <w:szCs w:val="18"/>
          <w:lang w:eastAsia="en-US"/>
        </w:rPr>
        <w:t>língua/linguagem</w:t>
      </w:r>
      <w:proofErr w:type="spellEnd"/>
      <w:r w:rsidRPr="00133748">
        <w:rPr>
          <w:rFonts w:ascii="Arial" w:eastAsia="Calibri" w:hAnsi="Arial"/>
          <w:sz w:val="18"/>
          <w:szCs w:val="18"/>
          <w:lang w:eastAsia="en-US"/>
        </w:rPr>
        <w:t>;</w:t>
      </w:r>
    </w:p>
    <w:p w14:paraId="70669E1B"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2.   reflexão sobre a </w:t>
      </w:r>
      <w:proofErr w:type="spellStart"/>
      <w:r w:rsidRPr="00133748">
        <w:rPr>
          <w:rFonts w:ascii="Arial" w:eastAsia="Calibri" w:hAnsi="Arial"/>
          <w:sz w:val="18"/>
          <w:szCs w:val="18"/>
          <w:lang w:eastAsia="en-US"/>
        </w:rPr>
        <w:t>língua/linguagem</w:t>
      </w:r>
      <w:proofErr w:type="spellEnd"/>
      <w:r w:rsidRPr="00133748">
        <w:rPr>
          <w:rFonts w:ascii="Arial" w:eastAsia="Calibri" w:hAnsi="Arial"/>
          <w:sz w:val="18"/>
          <w:szCs w:val="18"/>
          <w:lang w:eastAsia="en-US"/>
        </w:rPr>
        <w:t>;</w:t>
      </w:r>
    </w:p>
    <w:p w14:paraId="2BCC5936"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3.   prática profissional;</w:t>
      </w:r>
    </w:p>
    <w:p w14:paraId="59873991"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4.   atividades complementares;</w:t>
      </w:r>
    </w:p>
    <w:p w14:paraId="33B85E6C"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5.   trabalho de conclusão de curso.</w:t>
      </w:r>
    </w:p>
    <w:p w14:paraId="1C062103"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O primeiro e o segundo eixos estão relacionados à formação dos futuros professores enquanto usuários da LP. O terceiro eixo diz respeito à prática reflexiva sobre a docência, com ênfase na observação, reflexão, compreensão e atuação em situações do contexto profissional. No eixo das atividades complementares, os alunos podem cursar disciplinas optativas e participar de eventos, projetos, etc. Por fim, no trabalho de conclusão de curso, o futuro professor produzirá uma monografia sobre um tema de relevância teórica e </w:t>
      </w:r>
      <w:proofErr w:type="spellStart"/>
      <w:r w:rsidRPr="00133748">
        <w:rPr>
          <w:rFonts w:ascii="Arial" w:eastAsia="Calibri" w:hAnsi="Arial"/>
          <w:sz w:val="18"/>
          <w:szCs w:val="18"/>
          <w:lang w:eastAsia="en-US"/>
        </w:rPr>
        <w:t>acadêmica</w:t>
      </w:r>
      <w:proofErr w:type="spellEnd"/>
      <w:r w:rsidRPr="00133748">
        <w:rPr>
          <w:rFonts w:ascii="Arial" w:eastAsia="Calibri" w:hAnsi="Arial"/>
          <w:sz w:val="18"/>
          <w:szCs w:val="18"/>
          <w:lang w:eastAsia="en-US"/>
        </w:rPr>
        <w:t>.</w:t>
      </w:r>
    </w:p>
    <w:p w14:paraId="0B27276B"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O nosso olhar sobre o PPC busca informações sobre a preocupação em formar os futuros professores de LP para a DLC própria da região onde o curso está inserido. No entanto, após breve leitura, pudemos observar que de forma muito superficial a DLC está presente em dois momentos neste PPC.</w:t>
      </w:r>
    </w:p>
    <w:p w14:paraId="79BEE13A"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Primeiramente, espera-se que o licenciado em Letras tenha como uma das características do seu perfil, o “domínio do uso da língua, objeto de seus estudos, em termos de sua estrutura, funcionamento e manifestações culturais, além de ter consciência das variações e diversidades linguísticas”</w:t>
      </w:r>
      <w:r w:rsidRPr="00133748">
        <w:rPr>
          <w:rFonts w:ascii="Arial" w:eastAsia="Calibri" w:hAnsi="Arial"/>
          <w:sz w:val="18"/>
          <w:szCs w:val="18"/>
          <w:vertAlign w:val="superscript"/>
          <w:lang w:eastAsia="en-US"/>
        </w:rPr>
        <w:footnoteReference w:id="47"/>
      </w:r>
      <w:r w:rsidRPr="00133748">
        <w:rPr>
          <w:rFonts w:ascii="Arial" w:eastAsia="Calibri" w:hAnsi="Arial"/>
          <w:sz w:val="18"/>
          <w:szCs w:val="18"/>
          <w:lang w:eastAsia="en-US"/>
        </w:rPr>
        <w:t xml:space="preserve">. </w:t>
      </w:r>
    </w:p>
    <w:p w14:paraId="0B1AD21D"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Depois, como atividade complementar é apresentado o tema “Educação Inclusiva: desafios regionais” (que poderá ser uma disciplina ou minicurso) e abordará a política nacional de inclusão social (incluindo as questões interraciais) e, em especial, a política de inclusão da própria UFPA.</w:t>
      </w:r>
    </w:p>
    <w:p w14:paraId="2A9E2895" w14:textId="77777777" w:rsidR="004518E6" w:rsidRPr="00133748" w:rsidRDefault="00B31971" w:rsidP="00133748">
      <w:pPr>
        <w:pStyle w:val="Heading5"/>
        <w:spacing w:line="240" w:lineRule="auto"/>
        <w:rPr>
          <w:rFonts w:ascii="Arial" w:hAnsi="Arial" w:cs="Arial"/>
        </w:rPr>
      </w:pPr>
      <w:r w:rsidRPr="00133748">
        <w:rPr>
          <w:rFonts w:ascii="Arial" w:hAnsi="Arial" w:cs="Arial"/>
        </w:rPr>
        <w:t xml:space="preserve">3.2. </w:t>
      </w:r>
      <w:r w:rsidR="004518E6" w:rsidRPr="00133748">
        <w:rPr>
          <w:rFonts w:ascii="Arial" w:hAnsi="Arial" w:cs="Arial"/>
        </w:rPr>
        <w:t>O módulo didático</w:t>
      </w:r>
    </w:p>
    <w:p w14:paraId="40572889"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O módulo didático foi elaborado com o objetivo de identificar os saberes de alunos do curso de Letras da Universidade Federal do Pará sobre a DLC na LP, nomeadamente em contexto local e mundial, através de um módulo de formação, informado pela literatura da especialidade e pelos resultados desta investigação. Pretendia-se, primeiramente, gerar dois produtos para análise a partir deste módulo: um questionário e um plano de unidade temática elaborado pelos alunos. No entanto, durante a elaboração e validação do módulo, percebemos que havia possibilidade de produzir dois outros produtos: primeiramente, uma reflexão sobre imagens de alunos em sala de aula. Cada imagem representava uma das comunidades de maior destaque na região (indígena, quilombola e descendente de japoneses). Em seguida, sugerimos que os alunos fizessem uma avaliação do módulo.</w:t>
      </w:r>
    </w:p>
    <w:p w14:paraId="1E4506FF"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Desta forma, o módulo, com </w:t>
      </w:r>
      <w:proofErr w:type="spellStart"/>
      <w:r w:rsidRPr="00133748">
        <w:rPr>
          <w:rFonts w:ascii="Arial" w:eastAsia="Calibri" w:hAnsi="Arial"/>
          <w:sz w:val="18"/>
          <w:szCs w:val="18"/>
          <w:lang w:eastAsia="en-US"/>
        </w:rPr>
        <w:t>carga</w:t>
      </w:r>
      <w:r w:rsidR="00E81EBA" w:rsidRPr="00133748">
        <w:rPr>
          <w:rFonts w:ascii="Arial" w:eastAsia="Calibri" w:hAnsi="Arial"/>
          <w:sz w:val="18"/>
          <w:szCs w:val="18"/>
          <w:lang w:eastAsia="en-US"/>
        </w:rPr>
        <w:t>-</w:t>
      </w:r>
      <w:r w:rsidRPr="00133748">
        <w:rPr>
          <w:rFonts w:ascii="Arial" w:eastAsia="Calibri" w:hAnsi="Arial"/>
          <w:sz w:val="18"/>
          <w:szCs w:val="18"/>
          <w:lang w:eastAsia="en-US"/>
        </w:rPr>
        <w:t>horária</w:t>
      </w:r>
      <w:proofErr w:type="spellEnd"/>
      <w:r w:rsidRPr="00133748">
        <w:rPr>
          <w:rFonts w:ascii="Arial" w:eastAsia="Calibri" w:hAnsi="Arial"/>
          <w:sz w:val="18"/>
          <w:szCs w:val="18"/>
          <w:lang w:eastAsia="en-US"/>
        </w:rPr>
        <w:t xml:space="preserve"> de 8h, foi aplicado em uma turma de Letras do 6º semestre, nos dias 11 e 18 de maio de 2017, no âmbito da disciplina Ensino</w:t>
      </w:r>
      <w:r w:rsidR="00E81EBA" w:rsidRPr="00133748">
        <w:rPr>
          <w:rFonts w:ascii="Arial" w:eastAsia="Calibri" w:hAnsi="Arial"/>
          <w:sz w:val="18"/>
          <w:szCs w:val="18"/>
          <w:lang w:eastAsia="en-US"/>
        </w:rPr>
        <w:t>-</w:t>
      </w:r>
      <w:r w:rsidRPr="00133748">
        <w:rPr>
          <w:rFonts w:ascii="Arial" w:eastAsia="Calibri" w:hAnsi="Arial"/>
          <w:sz w:val="18"/>
          <w:szCs w:val="18"/>
          <w:lang w:eastAsia="en-US"/>
        </w:rPr>
        <w:t>Aprendizagem do Português I, disciplina que tem como objetivo, primeiramente, estudar analítica e criticamente teorias sobre o processo de ensino e aprendizagem de língua materna à luz da Linguística Aplicada. Além disso, a disciplina objetiva também conhecer e atuar diretamente em contextos diversificados no que tange às atividades relacionadas ao processo de ensino e aprendizagem de LP, nos diferentes níveis de ensino, bem como a outras atividades afeitas ao referido processo.</w:t>
      </w:r>
      <w:r w:rsidRPr="00133748">
        <w:rPr>
          <w:rFonts w:ascii="Arial" w:eastAsia="Calibri" w:hAnsi="Arial"/>
          <w:sz w:val="18"/>
          <w:szCs w:val="18"/>
          <w:vertAlign w:val="superscript"/>
          <w:lang w:eastAsia="en-US"/>
        </w:rPr>
        <w:footnoteReference w:id="48"/>
      </w:r>
      <w:r w:rsidRPr="00133748">
        <w:rPr>
          <w:rFonts w:ascii="Arial" w:eastAsia="Calibri" w:hAnsi="Arial"/>
          <w:sz w:val="18"/>
          <w:szCs w:val="18"/>
          <w:lang w:eastAsia="en-US"/>
        </w:rPr>
        <w:t xml:space="preserve"> O módulo foi, portanto, composto de três partes: 1) Questionário aos alunos; 2) Formação; 3) Elaboração do Plano de Unidade Temática.</w:t>
      </w:r>
    </w:p>
    <w:p w14:paraId="3ED7C31D" w14:textId="2918B7D1"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Em conformidade com plano da disciplina, o módulo pretendeu, além de proporcionar o aprendizado sobre a DLC, a LP e a FPP, orientar os alunos a produzirem um Plano de Unidade Temática, ou seja, uma proposta de intervenção onde os alunos, futuros professores de LP, poderiam aplicar os conhecimentos adquiridos durante o Estágio</w:t>
      </w:r>
      <w:r w:rsidR="008E7161">
        <w:rPr>
          <w:rFonts w:ascii="Arial" w:eastAsia="Calibri" w:hAnsi="Arial"/>
          <w:sz w:val="18"/>
          <w:szCs w:val="18"/>
          <w:lang w:eastAsia="en-US"/>
        </w:rPr>
        <w:t xml:space="preserve"> </w:t>
      </w:r>
      <w:r w:rsidRPr="00133748">
        <w:rPr>
          <w:rFonts w:ascii="Arial" w:eastAsia="Calibri" w:hAnsi="Arial"/>
          <w:sz w:val="18"/>
          <w:szCs w:val="18"/>
          <w:lang w:eastAsia="en-US"/>
        </w:rPr>
        <w:t>Supervisionado.</w:t>
      </w:r>
    </w:p>
    <w:p w14:paraId="1BA72AC0"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Assim, na primeira parte do módulo, os alunos responderam ao questionário, que estava dividido em quatro partes: </w:t>
      </w:r>
    </w:p>
    <w:p w14:paraId="771FC5DD"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Parte I – caracterização do informante, com 6 perguntas.</w:t>
      </w:r>
    </w:p>
    <w:p w14:paraId="18F69F61"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Parte II – Sobre a Língua Portuguesa, com 4 perguntas.</w:t>
      </w:r>
    </w:p>
    <w:p w14:paraId="484D1BE3"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Parte III – Sobre a Diversidade Intralinguística do Português e a Formação de Professores, com 10 perguntas.</w:t>
      </w:r>
    </w:p>
    <w:p w14:paraId="5133B086"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Parte IV – Sobre a Diversidade Linguística e Cultural, com 4 perguntas.</w:t>
      </w:r>
    </w:p>
    <w:p w14:paraId="175FFE6B"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O questionário foi aplicado presencial e individualmente. Os alunos tiveram cerca de 2 horas para respondê-lo. Foram coletados 28 questionários, no entanto, um deles foi entregue com menos de 50% das respostas pois a aluna teve que sair durante a aula, portanto, ficaram 27.</w:t>
      </w:r>
    </w:p>
    <w:p w14:paraId="74035A3E" w14:textId="3450A45E"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A segunda parte do módulo, referente à formação, foi dividida em três momentos, com temas inter-relacionados: no primeiro momento, falamos sobre a LP do mundo e a </w:t>
      </w:r>
      <w:proofErr w:type="spellStart"/>
      <w:r w:rsidRPr="00133748">
        <w:rPr>
          <w:rFonts w:ascii="Arial" w:eastAsia="Calibri" w:hAnsi="Arial"/>
          <w:sz w:val="18"/>
          <w:szCs w:val="18"/>
          <w:lang w:eastAsia="en-US"/>
        </w:rPr>
        <w:t>percepção</w:t>
      </w:r>
      <w:proofErr w:type="spellEnd"/>
      <w:r w:rsidRPr="00133748">
        <w:rPr>
          <w:rFonts w:ascii="Arial" w:eastAsia="Calibri" w:hAnsi="Arial"/>
          <w:sz w:val="18"/>
          <w:szCs w:val="18"/>
          <w:lang w:eastAsia="en-US"/>
        </w:rPr>
        <w:t xml:space="preserve"> do mundo sobre a LP, quando apresentamos dois vídeos: o primeiro sobre a LP ao redor do mundo</w:t>
      </w:r>
      <w:r w:rsidRPr="00133748">
        <w:rPr>
          <w:rFonts w:ascii="Arial" w:eastAsia="Calibri" w:hAnsi="Arial"/>
          <w:sz w:val="18"/>
          <w:szCs w:val="18"/>
          <w:vertAlign w:val="superscript"/>
          <w:lang w:eastAsia="en-US"/>
        </w:rPr>
        <w:footnoteReference w:id="49"/>
      </w:r>
      <w:r w:rsidRPr="00133748">
        <w:rPr>
          <w:rFonts w:ascii="Arial" w:eastAsia="Calibri" w:hAnsi="Arial"/>
          <w:sz w:val="18"/>
          <w:szCs w:val="18"/>
          <w:lang w:eastAsia="en-US"/>
        </w:rPr>
        <w:t>, com trechos mostrando lusofalantes em diferentes países (Brasil, Angola, Moçambique, Guiné</w:t>
      </w:r>
      <w:r w:rsidR="00E81EBA" w:rsidRPr="00133748">
        <w:rPr>
          <w:rFonts w:ascii="Arial" w:eastAsia="Calibri" w:hAnsi="Arial"/>
          <w:sz w:val="18"/>
          <w:szCs w:val="18"/>
          <w:lang w:eastAsia="en-US"/>
        </w:rPr>
        <w:t>-</w:t>
      </w:r>
      <w:r w:rsidRPr="00133748">
        <w:rPr>
          <w:rFonts w:ascii="Arial" w:eastAsia="Calibri" w:hAnsi="Arial"/>
          <w:sz w:val="18"/>
          <w:szCs w:val="18"/>
          <w:lang w:eastAsia="en-US"/>
        </w:rPr>
        <w:t>Bissau, Cabo Verde, São Tomé e Príncipe, Índia (Goa, Diu, Damão, Baçaim), China (Macau), Malásia (Malaca), Timor</w:t>
      </w:r>
      <w:r w:rsidR="00E81EBA" w:rsidRPr="00133748">
        <w:rPr>
          <w:rFonts w:ascii="Arial" w:eastAsia="Calibri" w:hAnsi="Arial"/>
          <w:sz w:val="18"/>
          <w:szCs w:val="18"/>
          <w:lang w:eastAsia="en-US"/>
        </w:rPr>
        <w:t>-</w:t>
      </w:r>
      <w:r w:rsidRPr="00133748">
        <w:rPr>
          <w:rFonts w:ascii="Arial" w:eastAsia="Calibri" w:hAnsi="Arial"/>
          <w:sz w:val="18"/>
          <w:szCs w:val="18"/>
          <w:lang w:eastAsia="en-US"/>
        </w:rPr>
        <w:t>Leste, Espanha (Galiza) e Portugal. O segundo vídeo mostra uma vlogueira holandesa não-falante de LP, tentando falar português com a ajuda de um aplicativo de tradução online</w:t>
      </w:r>
      <w:r w:rsidRPr="00133748">
        <w:rPr>
          <w:rFonts w:ascii="Arial" w:eastAsia="Calibri" w:hAnsi="Arial"/>
          <w:sz w:val="18"/>
          <w:szCs w:val="18"/>
          <w:vertAlign w:val="superscript"/>
          <w:lang w:eastAsia="en-US"/>
        </w:rPr>
        <w:footnoteReference w:id="50"/>
      </w:r>
      <w:r w:rsidRPr="00133748">
        <w:rPr>
          <w:rFonts w:ascii="Arial" w:eastAsia="Calibri" w:hAnsi="Arial"/>
          <w:sz w:val="18"/>
          <w:szCs w:val="18"/>
          <w:lang w:eastAsia="en-US"/>
        </w:rPr>
        <w:t>. Tais vídeos foram importantes porque através deles, pudemos mostrar aos alunos, ainda que de forma breve, as diferenças entre a LP de acordo com o país onde é falado (similaridades, sotaques, singularidades). Foi interessante perceber na discussão que muitos alunos não faziam ideia dos países onde a LP é falada, seja como língua oficial, língua segunda ou língua estrangeira. Tal informação é também corroborada pelas respostas dos alunos à pergunta do questionário “Você sabe em quais países se fala a LP como língua oficial?”, em que a maioria das respostas foi Brasil e Portugal. Algumas respostas indicaram também Angola ou, de forma mais ampla e vaga, “alguns países da África”.</w:t>
      </w:r>
    </w:p>
    <w:p w14:paraId="74B09B94" w14:textId="14BE8304"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Além disso, o segundo vídeo permitiu uma reflexão sobre a </w:t>
      </w:r>
      <w:proofErr w:type="spellStart"/>
      <w:r w:rsidRPr="00133748">
        <w:rPr>
          <w:rFonts w:ascii="Arial" w:eastAsia="Calibri" w:hAnsi="Arial"/>
          <w:sz w:val="18"/>
          <w:szCs w:val="18"/>
          <w:lang w:eastAsia="en-US"/>
        </w:rPr>
        <w:t>percepção</w:t>
      </w:r>
      <w:proofErr w:type="spellEnd"/>
      <w:r w:rsidRPr="00133748">
        <w:rPr>
          <w:rFonts w:ascii="Arial" w:eastAsia="Calibri" w:hAnsi="Arial"/>
          <w:sz w:val="18"/>
          <w:szCs w:val="18"/>
          <w:lang w:eastAsia="en-US"/>
        </w:rPr>
        <w:t xml:space="preserve"> dos </w:t>
      </w:r>
      <w:proofErr w:type="spellStart"/>
      <w:r w:rsidRPr="00133748">
        <w:rPr>
          <w:rFonts w:ascii="Arial" w:eastAsia="Calibri" w:hAnsi="Arial"/>
          <w:sz w:val="18"/>
          <w:szCs w:val="18"/>
          <w:lang w:eastAsia="en-US"/>
        </w:rPr>
        <w:t>não-falantes</w:t>
      </w:r>
      <w:proofErr w:type="spellEnd"/>
      <w:r w:rsidRPr="00133748">
        <w:rPr>
          <w:rFonts w:ascii="Arial" w:eastAsia="Calibri" w:hAnsi="Arial"/>
          <w:sz w:val="18"/>
          <w:szCs w:val="18"/>
          <w:lang w:eastAsia="en-US"/>
        </w:rPr>
        <w:t xml:space="preserve"> de LP sobre a língua. No início do vídeo, a vlogueira</w:t>
      </w:r>
      <w:r w:rsidRPr="00133748">
        <w:rPr>
          <w:rFonts w:ascii="Arial" w:eastAsia="Calibri" w:hAnsi="Arial"/>
          <w:sz w:val="18"/>
          <w:szCs w:val="18"/>
          <w:vertAlign w:val="superscript"/>
          <w:lang w:eastAsia="en-US"/>
        </w:rPr>
        <w:footnoteReference w:id="51"/>
      </w:r>
      <w:r w:rsidRPr="00133748">
        <w:rPr>
          <w:rFonts w:ascii="Arial" w:eastAsia="Calibri" w:hAnsi="Arial"/>
          <w:sz w:val="18"/>
          <w:szCs w:val="18"/>
          <w:lang w:eastAsia="en-US"/>
        </w:rPr>
        <w:t xml:space="preserve"> diz que já fez outros vídeos parecidos, com outras línguas como o espanhol e o francês e que, portanto, acha que o português deve ser um pouco parecido com o espanhol. No entanto, já nas primeiras frases que ela tenta pronunciar, diz que o português não tem nada a ver com o espanhol. </w:t>
      </w:r>
    </w:p>
    <w:p w14:paraId="51C395AD"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O segundo momento da formação foi destinado a uma discussão sobre a diversidade linguística do português e sobre como essa diversidade é percebida por falantes de origens sociais e geográficas diferentes. Para ilustrar, apresentamos um trecho do documentário “Língua: Vidas em Português”, com depoimentos de escritores como Mia Couto (Moçambique), José Saramago (Portugal) e João Ubaldo Ribeiro (Brasil). Todos concordam que a LP muda constantemente, desde sempre e continua mudando, o que é algo bom, pois, como afirma João Ubaldo Ribeiro, “se as línguas não mudassem, nós todos estaríamos falando latim até hoje”</w:t>
      </w:r>
      <w:r w:rsidRPr="00133748">
        <w:rPr>
          <w:rFonts w:ascii="Arial" w:eastAsia="Calibri" w:hAnsi="Arial"/>
          <w:sz w:val="18"/>
          <w:szCs w:val="18"/>
          <w:vertAlign w:val="superscript"/>
          <w:lang w:eastAsia="en-US"/>
        </w:rPr>
        <w:footnoteReference w:id="52"/>
      </w:r>
      <w:r w:rsidRPr="00133748">
        <w:rPr>
          <w:rFonts w:ascii="Arial" w:eastAsia="Calibri" w:hAnsi="Arial"/>
          <w:sz w:val="18"/>
          <w:szCs w:val="18"/>
          <w:lang w:eastAsia="en-US"/>
        </w:rPr>
        <w:t>.</w:t>
      </w:r>
    </w:p>
    <w:p w14:paraId="7CE73475"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Outra estratégia importante nesse segundo momento foi a leitura do trecho de uma passagem bíblica, que mostra um povo sendo dizimado por causa da variedade linguística de sua fala.</w:t>
      </w:r>
    </w:p>
    <w:p w14:paraId="0D9FFED1" w14:textId="77777777" w:rsidR="004518E6" w:rsidRPr="00133748" w:rsidRDefault="004518E6" w:rsidP="00133748">
      <w:pPr>
        <w:ind w:left="625" w:right="0" w:firstLine="284"/>
        <w:rPr>
          <w:rFonts w:ascii="Arial" w:eastAsia="Calibri" w:hAnsi="Arial"/>
          <w:i/>
          <w:sz w:val="18"/>
          <w:szCs w:val="18"/>
          <w:lang w:eastAsia="pt-PT"/>
        </w:rPr>
      </w:pPr>
      <w:r w:rsidRPr="00133748">
        <w:rPr>
          <w:rFonts w:ascii="Arial" w:eastAsia="Calibri" w:hAnsi="Arial"/>
          <w:i/>
          <w:sz w:val="18"/>
          <w:szCs w:val="18"/>
          <w:lang w:eastAsia="pt-PT"/>
        </w:rPr>
        <w:t xml:space="preserve">Aí </w:t>
      </w:r>
      <w:proofErr w:type="spellStart"/>
      <w:r w:rsidRPr="00133748">
        <w:rPr>
          <w:rFonts w:ascii="Arial" w:eastAsia="Calibri" w:hAnsi="Arial"/>
          <w:i/>
          <w:sz w:val="18"/>
          <w:szCs w:val="18"/>
          <w:lang w:eastAsia="pt-PT"/>
        </w:rPr>
        <w:t>Jefté</w:t>
      </w:r>
      <w:proofErr w:type="spellEnd"/>
      <w:r w:rsidRPr="00133748">
        <w:rPr>
          <w:rFonts w:ascii="Arial" w:eastAsia="Calibri" w:hAnsi="Arial"/>
          <w:i/>
          <w:sz w:val="18"/>
          <w:szCs w:val="18"/>
          <w:lang w:eastAsia="pt-PT"/>
        </w:rPr>
        <w:t xml:space="preserve"> juntou todos os homens de </w:t>
      </w:r>
      <w:proofErr w:type="spellStart"/>
      <w:r w:rsidRPr="00133748">
        <w:rPr>
          <w:rFonts w:ascii="Arial" w:eastAsia="Calibri" w:hAnsi="Arial"/>
          <w:i/>
          <w:sz w:val="18"/>
          <w:szCs w:val="18"/>
          <w:lang w:eastAsia="pt-PT"/>
        </w:rPr>
        <w:t>Gileade</w:t>
      </w:r>
      <w:proofErr w:type="spellEnd"/>
      <w:r w:rsidRPr="00133748">
        <w:rPr>
          <w:rFonts w:ascii="Arial" w:eastAsia="Calibri" w:hAnsi="Arial"/>
          <w:i/>
          <w:sz w:val="18"/>
          <w:szCs w:val="18"/>
          <w:lang w:eastAsia="pt-PT"/>
        </w:rPr>
        <w:t xml:space="preserve">. Eles guerrearam contra os homens de Efraim e os derrotaram. Fizeram isso porque os </w:t>
      </w:r>
      <w:proofErr w:type="spellStart"/>
      <w:r w:rsidRPr="00133748">
        <w:rPr>
          <w:rFonts w:ascii="Arial" w:eastAsia="Calibri" w:hAnsi="Arial"/>
          <w:i/>
          <w:sz w:val="18"/>
          <w:szCs w:val="18"/>
          <w:lang w:eastAsia="pt-PT"/>
        </w:rPr>
        <w:t>efraimitas</w:t>
      </w:r>
      <w:proofErr w:type="spellEnd"/>
      <w:r w:rsidRPr="00133748">
        <w:rPr>
          <w:rFonts w:ascii="Arial" w:eastAsia="Calibri" w:hAnsi="Arial"/>
          <w:i/>
          <w:sz w:val="18"/>
          <w:szCs w:val="18"/>
          <w:lang w:eastAsia="pt-PT"/>
        </w:rPr>
        <w:t xml:space="preserve"> tinham dito: “Vocês, </w:t>
      </w:r>
      <w:proofErr w:type="spellStart"/>
      <w:r w:rsidRPr="00133748">
        <w:rPr>
          <w:rFonts w:ascii="Arial" w:eastAsia="Calibri" w:hAnsi="Arial"/>
          <w:i/>
          <w:sz w:val="18"/>
          <w:szCs w:val="18"/>
          <w:lang w:eastAsia="pt-PT"/>
        </w:rPr>
        <w:t>gileaditas</w:t>
      </w:r>
      <w:proofErr w:type="spellEnd"/>
      <w:r w:rsidRPr="00133748">
        <w:rPr>
          <w:rFonts w:ascii="Arial" w:eastAsia="Calibri" w:hAnsi="Arial"/>
          <w:i/>
          <w:sz w:val="18"/>
          <w:szCs w:val="18"/>
          <w:lang w:eastAsia="pt-PT"/>
        </w:rPr>
        <w:t xml:space="preserve"> que moram nas terras de Efraim e de </w:t>
      </w:r>
      <w:proofErr w:type="spellStart"/>
      <w:r w:rsidRPr="00133748">
        <w:rPr>
          <w:rFonts w:ascii="Arial" w:eastAsia="Calibri" w:hAnsi="Arial"/>
          <w:i/>
          <w:sz w:val="18"/>
          <w:szCs w:val="18"/>
          <w:lang w:eastAsia="pt-PT"/>
        </w:rPr>
        <w:t>Manassés</w:t>
      </w:r>
      <w:proofErr w:type="spellEnd"/>
      <w:r w:rsidRPr="00133748">
        <w:rPr>
          <w:rFonts w:ascii="Arial" w:eastAsia="Calibri" w:hAnsi="Arial"/>
          <w:i/>
          <w:sz w:val="18"/>
          <w:szCs w:val="18"/>
          <w:lang w:eastAsia="pt-PT"/>
        </w:rPr>
        <w:t>, são desertores de Efraim.”</w:t>
      </w:r>
    </w:p>
    <w:p w14:paraId="4DFF45A2" w14:textId="77777777" w:rsidR="004518E6" w:rsidRPr="00133748" w:rsidRDefault="004518E6" w:rsidP="00133748">
      <w:pPr>
        <w:ind w:left="625" w:right="0" w:firstLine="284"/>
        <w:rPr>
          <w:rFonts w:ascii="Arial" w:eastAsia="Calibri" w:hAnsi="Arial"/>
          <w:i/>
          <w:sz w:val="18"/>
          <w:szCs w:val="18"/>
          <w:lang w:eastAsia="pt-PT"/>
        </w:rPr>
      </w:pPr>
      <w:r w:rsidRPr="00133748">
        <w:rPr>
          <w:rFonts w:ascii="Arial" w:eastAsia="Calibri" w:hAnsi="Arial"/>
          <w:i/>
          <w:sz w:val="18"/>
          <w:szCs w:val="18"/>
          <w:lang w:eastAsia="pt-PT"/>
        </w:rPr>
        <w:t xml:space="preserve">Para não deixar que os </w:t>
      </w:r>
      <w:proofErr w:type="spellStart"/>
      <w:r w:rsidRPr="00133748">
        <w:rPr>
          <w:rFonts w:ascii="Arial" w:eastAsia="Calibri" w:hAnsi="Arial"/>
          <w:i/>
          <w:sz w:val="18"/>
          <w:szCs w:val="18"/>
          <w:lang w:eastAsia="pt-PT"/>
        </w:rPr>
        <w:t>efraimitas</w:t>
      </w:r>
      <w:proofErr w:type="spellEnd"/>
      <w:r w:rsidRPr="00133748">
        <w:rPr>
          <w:rFonts w:ascii="Arial" w:eastAsia="Calibri" w:hAnsi="Arial"/>
          <w:i/>
          <w:sz w:val="18"/>
          <w:szCs w:val="18"/>
          <w:lang w:eastAsia="pt-PT"/>
        </w:rPr>
        <w:t xml:space="preserve"> passassem, os </w:t>
      </w:r>
      <w:proofErr w:type="spellStart"/>
      <w:r w:rsidRPr="00133748">
        <w:rPr>
          <w:rFonts w:ascii="Arial" w:eastAsia="Calibri" w:hAnsi="Arial"/>
          <w:i/>
          <w:sz w:val="18"/>
          <w:szCs w:val="18"/>
          <w:lang w:eastAsia="pt-PT"/>
        </w:rPr>
        <w:t>gileaditas</w:t>
      </w:r>
      <w:proofErr w:type="spellEnd"/>
      <w:r w:rsidRPr="00133748">
        <w:rPr>
          <w:rFonts w:ascii="Arial" w:eastAsia="Calibri" w:hAnsi="Arial"/>
          <w:i/>
          <w:sz w:val="18"/>
          <w:szCs w:val="18"/>
          <w:lang w:eastAsia="pt-PT"/>
        </w:rPr>
        <w:t xml:space="preserve"> tomaram os lugares onde o rio Jordão podia ser atravessado. Quando algum </w:t>
      </w:r>
      <w:proofErr w:type="spellStart"/>
      <w:r w:rsidRPr="00133748">
        <w:rPr>
          <w:rFonts w:ascii="Arial" w:eastAsia="Calibri" w:hAnsi="Arial"/>
          <w:i/>
          <w:sz w:val="18"/>
          <w:szCs w:val="18"/>
          <w:lang w:eastAsia="pt-PT"/>
        </w:rPr>
        <w:t>efraimita</w:t>
      </w:r>
      <w:proofErr w:type="spellEnd"/>
      <w:r w:rsidRPr="00133748">
        <w:rPr>
          <w:rFonts w:ascii="Arial" w:eastAsia="Calibri" w:hAnsi="Arial"/>
          <w:i/>
          <w:sz w:val="18"/>
          <w:szCs w:val="18"/>
          <w:lang w:eastAsia="pt-PT"/>
        </w:rPr>
        <w:t xml:space="preserve"> que estava tentando escapar pedia para atravessar o rio, os homens de </w:t>
      </w:r>
      <w:proofErr w:type="spellStart"/>
      <w:r w:rsidRPr="00133748">
        <w:rPr>
          <w:rFonts w:ascii="Arial" w:eastAsia="Calibri" w:hAnsi="Arial"/>
          <w:i/>
          <w:sz w:val="18"/>
          <w:szCs w:val="18"/>
          <w:lang w:eastAsia="pt-PT"/>
        </w:rPr>
        <w:t>Gileade</w:t>
      </w:r>
      <w:proofErr w:type="spellEnd"/>
      <w:r w:rsidRPr="00133748">
        <w:rPr>
          <w:rFonts w:ascii="Arial" w:eastAsia="Calibri" w:hAnsi="Arial"/>
          <w:i/>
          <w:sz w:val="18"/>
          <w:szCs w:val="18"/>
          <w:lang w:eastAsia="pt-PT"/>
        </w:rPr>
        <w:t xml:space="preserve"> perguntavam:</w:t>
      </w:r>
    </w:p>
    <w:p w14:paraId="551F2A0C" w14:textId="77777777" w:rsidR="004518E6" w:rsidRPr="00133748" w:rsidRDefault="004518E6" w:rsidP="00133748">
      <w:pPr>
        <w:ind w:left="625" w:right="0" w:firstLine="284"/>
        <w:rPr>
          <w:rFonts w:ascii="Arial" w:eastAsia="Calibri" w:hAnsi="Arial"/>
          <w:i/>
          <w:sz w:val="18"/>
          <w:szCs w:val="18"/>
          <w:lang w:eastAsia="pt-PT"/>
        </w:rPr>
      </w:pPr>
      <w:r w:rsidRPr="00133748">
        <w:rPr>
          <w:rFonts w:ascii="Arial" w:eastAsia="Calibri" w:hAnsi="Arial"/>
          <w:i/>
          <w:sz w:val="18"/>
          <w:szCs w:val="18"/>
          <w:lang w:eastAsia="pt-PT"/>
        </w:rPr>
        <w:t xml:space="preserve">— Você é </w:t>
      </w:r>
      <w:proofErr w:type="spellStart"/>
      <w:r w:rsidRPr="00133748">
        <w:rPr>
          <w:rFonts w:ascii="Arial" w:eastAsia="Calibri" w:hAnsi="Arial"/>
          <w:i/>
          <w:sz w:val="18"/>
          <w:szCs w:val="18"/>
          <w:lang w:eastAsia="pt-PT"/>
        </w:rPr>
        <w:t>efraimita</w:t>
      </w:r>
      <w:proofErr w:type="spellEnd"/>
      <w:r w:rsidRPr="00133748">
        <w:rPr>
          <w:rFonts w:ascii="Arial" w:eastAsia="Calibri" w:hAnsi="Arial"/>
          <w:i/>
          <w:sz w:val="18"/>
          <w:szCs w:val="18"/>
          <w:lang w:eastAsia="pt-PT"/>
        </w:rPr>
        <w:t>?</w:t>
      </w:r>
    </w:p>
    <w:p w14:paraId="279CF22A" w14:textId="77777777" w:rsidR="004518E6" w:rsidRPr="00133748" w:rsidRDefault="004518E6" w:rsidP="00133748">
      <w:pPr>
        <w:ind w:left="625" w:right="0" w:firstLine="284"/>
        <w:rPr>
          <w:rFonts w:ascii="Arial" w:eastAsia="Calibri" w:hAnsi="Arial"/>
          <w:i/>
          <w:sz w:val="18"/>
          <w:szCs w:val="18"/>
          <w:lang w:eastAsia="pt-PT"/>
        </w:rPr>
      </w:pPr>
      <w:r w:rsidRPr="00133748">
        <w:rPr>
          <w:rFonts w:ascii="Arial" w:eastAsia="Calibri" w:hAnsi="Arial"/>
          <w:i/>
          <w:sz w:val="18"/>
          <w:szCs w:val="18"/>
          <w:lang w:eastAsia="pt-PT"/>
        </w:rPr>
        <w:t>Se ele respondia que não, eles o mandavam dizer a palavra “</w:t>
      </w:r>
      <w:proofErr w:type="spellStart"/>
      <w:r w:rsidRPr="00133748">
        <w:rPr>
          <w:rFonts w:ascii="Arial" w:eastAsia="Calibri" w:hAnsi="Arial"/>
          <w:b/>
          <w:i/>
          <w:sz w:val="18"/>
          <w:szCs w:val="18"/>
          <w:lang w:eastAsia="pt-PT"/>
        </w:rPr>
        <w:t>Chibolete</w:t>
      </w:r>
      <w:proofErr w:type="spellEnd"/>
      <w:r w:rsidRPr="00133748">
        <w:rPr>
          <w:rFonts w:ascii="Arial" w:eastAsia="Calibri" w:hAnsi="Arial"/>
          <w:i/>
          <w:sz w:val="18"/>
          <w:szCs w:val="18"/>
          <w:lang w:eastAsia="pt-PT"/>
        </w:rPr>
        <w:t>”. Mas, se ele dizia “</w:t>
      </w:r>
      <w:proofErr w:type="spellStart"/>
      <w:r w:rsidRPr="00133748">
        <w:rPr>
          <w:rFonts w:ascii="Arial" w:eastAsia="Calibri" w:hAnsi="Arial"/>
          <w:b/>
          <w:i/>
          <w:sz w:val="18"/>
          <w:szCs w:val="18"/>
          <w:lang w:eastAsia="pt-PT"/>
        </w:rPr>
        <w:t>Sibolete</w:t>
      </w:r>
      <w:proofErr w:type="spellEnd"/>
      <w:r w:rsidRPr="00133748">
        <w:rPr>
          <w:rFonts w:ascii="Arial" w:eastAsia="Calibri" w:hAnsi="Arial"/>
          <w:i/>
          <w:sz w:val="18"/>
          <w:szCs w:val="18"/>
          <w:lang w:eastAsia="pt-PT"/>
        </w:rPr>
        <w:t xml:space="preserve">” porque não podia falar direito a palavra, então o agarravam e matavam ali mesmo, na beira do rio Jordão. Naquela ocasião foram mortos quarenta e dois mil </w:t>
      </w:r>
      <w:proofErr w:type="spellStart"/>
      <w:r w:rsidRPr="00133748">
        <w:rPr>
          <w:rFonts w:ascii="Arial" w:eastAsia="Calibri" w:hAnsi="Arial"/>
          <w:i/>
          <w:sz w:val="18"/>
          <w:szCs w:val="18"/>
          <w:lang w:eastAsia="pt-PT"/>
        </w:rPr>
        <w:t>efraimitas</w:t>
      </w:r>
      <w:proofErr w:type="spellEnd"/>
      <w:r w:rsidRPr="00133748">
        <w:rPr>
          <w:rFonts w:ascii="Arial" w:eastAsia="Calibri" w:hAnsi="Arial"/>
          <w:i/>
          <w:sz w:val="18"/>
          <w:szCs w:val="18"/>
          <w:lang w:eastAsia="pt-PT"/>
        </w:rPr>
        <w:t>. (Juízes 12:4-6)</w:t>
      </w:r>
    </w:p>
    <w:p w14:paraId="4F168760" w14:textId="77777777" w:rsidR="000A52ED"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No terceiro momento da segunda parte do módulo (a formação), a discussão girou em torno da DLC em sala de aula. Foram apresentadas três imagens de alunos em sala de aula, que representavam as comunidades indígena, quilombola e descendentes de imigrantes japoneses. </w:t>
      </w:r>
    </w:p>
    <w:p w14:paraId="724A4969" w14:textId="77777777" w:rsidR="000A52ED"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A partir das imagens, os alunos em formação produziram um texto reflexivo, levando em consideração a DLC nas escolas e a FPP. Foram recolhidas vinte reflexões.</w:t>
      </w:r>
    </w:p>
    <w:p w14:paraId="3F15F9D8" w14:textId="77777777" w:rsidR="001D0BFA"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Na terceira e última parte do módulo, os alunos produziram um plano de unidade temática e fizeram a avaliação do módulo. Em equipe, eles elaboraram um plano didático para abordar o tema DLC, direcionado para uma turma de Ensino Fundamental ou de Ensino Médio. </w:t>
      </w:r>
    </w:p>
    <w:p w14:paraId="38E8A180"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No plano deveria</w:t>
      </w:r>
      <w:r w:rsidR="001D0BFA" w:rsidRPr="00133748">
        <w:rPr>
          <w:rFonts w:ascii="Arial" w:eastAsia="Calibri" w:hAnsi="Arial"/>
          <w:sz w:val="18"/>
          <w:szCs w:val="18"/>
          <w:lang w:eastAsia="en-US"/>
        </w:rPr>
        <w:t>m</w:t>
      </w:r>
      <w:r w:rsidRPr="00133748">
        <w:rPr>
          <w:rFonts w:ascii="Arial" w:eastAsia="Calibri" w:hAnsi="Arial"/>
          <w:sz w:val="18"/>
          <w:szCs w:val="18"/>
          <w:lang w:eastAsia="en-US"/>
        </w:rPr>
        <w:t xml:space="preserve"> constar os seguintes elementos:</w:t>
      </w:r>
    </w:p>
    <w:p w14:paraId="43FD05F1" w14:textId="77777777" w:rsidR="004518E6" w:rsidRPr="00133748" w:rsidRDefault="004518E6" w:rsidP="00133748">
      <w:pPr>
        <w:ind w:left="341" w:right="0" w:firstLine="284"/>
        <w:rPr>
          <w:rFonts w:ascii="Arial" w:eastAsia="Calibri" w:hAnsi="Arial"/>
          <w:i/>
          <w:sz w:val="18"/>
          <w:szCs w:val="18"/>
          <w:lang w:eastAsia="en-US"/>
        </w:rPr>
      </w:pPr>
      <w:r w:rsidRPr="00133748">
        <w:rPr>
          <w:rFonts w:ascii="Arial" w:eastAsia="Calibri" w:hAnsi="Arial"/>
          <w:i/>
          <w:sz w:val="18"/>
          <w:szCs w:val="18"/>
          <w:lang w:eastAsia="en-US"/>
        </w:rPr>
        <w:t>- Conteúdo</w:t>
      </w:r>
    </w:p>
    <w:p w14:paraId="5CD9BDD3" w14:textId="77777777" w:rsidR="004518E6" w:rsidRPr="00133748" w:rsidRDefault="004518E6" w:rsidP="00133748">
      <w:pPr>
        <w:ind w:left="341" w:right="0" w:firstLine="284"/>
        <w:rPr>
          <w:rFonts w:ascii="Arial" w:eastAsia="Calibri" w:hAnsi="Arial"/>
          <w:i/>
          <w:sz w:val="18"/>
          <w:szCs w:val="18"/>
          <w:lang w:eastAsia="en-US"/>
        </w:rPr>
      </w:pPr>
      <w:r w:rsidRPr="00133748">
        <w:rPr>
          <w:rFonts w:ascii="Arial" w:eastAsia="Calibri" w:hAnsi="Arial"/>
          <w:i/>
          <w:sz w:val="18"/>
          <w:szCs w:val="18"/>
          <w:lang w:eastAsia="en-US"/>
        </w:rPr>
        <w:t>- Objetivos</w:t>
      </w:r>
    </w:p>
    <w:p w14:paraId="2854283D" w14:textId="77777777" w:rsidR="004518E6" w:rsidRPr="00133748" w:rsidRDefault="004518E6" w:rsidP="00133748">
      <w:pPr>
        <w:ind w:left="341" w:right="0" w:firstLine="284"/>
        <w:rPr>
          <w:rFonts w:ascii="Arial" w:eastAsia="Calibri" w:hAnsi="Arial"/>
          <w:i/>
          <w:sz w:val="18"/>
          <w:szCs w:val="18"/>
          <w:lang w:eastAsia="en-US"/>
        </w:rPr>
      </w:pPr>
      <w:r w:rsidRPr="00133748">
        <w:rPr>
          <w:rFonts w:ascii="Arial" w:eastAsia="Calibri" w:hAnsi="Arial"/>
          <w:i/>
          <w:sz w:val="18"/>
          <w:szCs w:val="18"/>
          <w:lang w:eastAsia="en-US"/>
        </w:rPr>
        <w:t>- Procedimentos de ensino (encaminhamentos metodológicos)</w:t>
      </w:r>
    </w:p>
    <w:p w14:paraId="3F9864CE" w14:textId="77777777" w:rsidR="004518E6" w:rsidRPr="00133748" w:rsidRDefault="004518E6" w:rsidP="00133748">
      <w:pPr>
        <w:ind w:left="341" w:right="0" w:firstLine="284"/>
        <w:rPr>
          <w:rFonts w:ascii="Arial" w:eastAsia="Calibri" w:hAnsi="Arial"/>
          <w:i/>
          <w:sz w:val="18"/>
          <w:szCs w:val="18"/>
          <w:lang w:eastAsia="en-US"/>
        </w:rPr>
      </w:pPr>
      <w:r w:rsidRPr="00133748">
        <w:rPr>
          <w:rFonts w:ascii="Arial" w:eastAsia="Calibri" w:hAnsi="Arial"/>
          <w:i/>
          <w:sz w:val="18"/>
          <w:szCs w:val="18"/>
          <w:lang w:eastAsia="en-US"/>
        </w:rPr>
        <w:t>- Recursos</w:t>
      </w:r>
    </w:p>
    <w:p w14:paraId="546018F6" w14:textId="77777777" w:rsidR="004518E6" w:rsidRPr="00133748" w:rsidRDefault="004518E6" w:rsidP="00133748">
      <w:pPr>
        <w:ind w:left="341" w:right="0" w:firstLine="284"/>
        <w:rPr>
          <w:rFonts w:ascii="Arial" w:eastAsia="Calibri" w:hAnsi="Arial"/>
          <w:i/>
          <w:sz w:val="18"/>
          <w:szCs w:val="18"/>
          <w:lang w:eastAsia="en-US"/>
        </w:rPr>
      </w:pPr>
      <w:r w:rsidRPr="00133748">
        <w:rPr>
          <w:rFonts w:ascii="Arial" w:eastAsia="Calibri" w:hAnsi="Arial"/>
          <w:i/>
          <w:sz w:val="18"/>
          <w:szCs w:val="18"/>
          <w:lang w:eastAsia="en-US"/>
        </w:rPr>
        <w:t>- Procedimentos de avaliação</w:t>
      </w:r>
    </w:p>
    <w:p w14:paraId="05AA8550" w14:textId="77777777" w:rsidR="004518E6" w:rsidRPr="00133748" w:rsidRDefault="004518E6" w:rsidP="00133748">
      <w:pPr>
        <w:ind w:left="341" w:right="0" w:firstLine="284"/>
        <w:rPr>
          <w:rFonts w:ascii="Arial" w:eastAsia="Calibri" w:hAnsi="Arial"/>
          <w:i/>
          <w:sz w:val="18"/>
          <w:szCs w:val="18"/>
          <w:lang w:eastAsia="en-US"/>
        </w:rPr>
      </w:pPr>
      <w:r w:rsidRPr="00133748">
        <w:rPr>
          <w:rFonts w:ascii="Arial" w:eastAsia="Calibri" w:hAnsi="Arial"/>
          <w:i/>
          <w:sz w:val="18"/>
          <w:szCs w:val="18"/>
          <w:lang w:eastAsia="en-US"/>
        </w:rPr>
        <w:t>- Referências</w:t>
      </w:r>
    </w:p>
    <w:p w14:paraId="79C90FC5" w14:textId="77777777" w:rsidR="004518E6" w:rsidRPr="00133748" w:rsidRDefault="004518E6" w:rsidP="00133748">
      <w:pPr>
        <w:ind w:left="341" w:right="0" w:firstLine="284"/>
        <w:rPr>
          <w:rFonts w:ascii="Arial" w:eastAsia="Calibri" w:hAnsi="Arial"/>
          <w:i/>
          <w:sz w:val="18"/>
          <w:szCs w:val="18"/>
          <w:lang w:eastAsia="en-US"/>
        </w:rPr>
      </w:pPr>
      <w:r w:rsidRPr="00133748">
        <w:rPr>
          <w:rFonts w:ascii="Arial" w:eastAsia="Calibri" w:hAnsi="Arial"/>
          <w:i/>
          <w:sz w:val="18"/>
          <w:szCs w:val="18"/>
          <w:lang w:eastAsia="en-US"/>
        </w:rPr>
        <w:t>- Cronograma para o desenvolvimento do conteúdo programático</w:t>
      </w:r>
    </w:p>
    <w:p w14:paraId="0B023B74"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Foram produzidos seis planos com diferentes abordagens e conteúdos. Alguns dos temas propostos pelas equipes foram: o uso do </w:t>
      </w:r>
      <w:proofErr w:type="spellStart"/>
      <w:r w:rsidRPr="00133748">
        <w:rPr>
          <w:rFonts w:ascii="Arial" w:eastAsia="Calibri" w:hAnsi="Arial"/>
          <w:sz w:val="18"/>
          <w:szCs w:val="18"/>
          <w:lang w:eastAsia="en-US"/>
        </w:rPr>
        <w:t>gênero</w:t>
      </w:r>
      <w:proofErr w:type="spellEnd"/>
      <w:r w:rsidRPr="00133748">
        <w:rPr>
          <w:rFonts w:ascii="Arial" w:eastAsia="Calibri" w:hAnsi="Arial"/>
          <w:sz w:val="18"/>
          <w:szCs w:val="18"/>
          <w:lang w:eastAsia="en-US"/>
        </w:rPr>
        <w:t xml:space="preserve"> oral nas aulas sobre diversidade, preconceito e variação, marcas linguísticas, literaturas de países lusófonos, identidade e variedade linguística, norma padrão e não padrão e diversidade linguística no Pará. Foram elaborados seis planos de unidade temática.</w:t>
      </w:r>
    </w:p>
    <w:p w14:paraId="3EACEE79" w14:textId="77777777" w:rsidR="000A52ED"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Por fim, solicitamos que os alunos avaliassem o módulo, através de uma reflexão. Pedimos que eles considerassem a importância do módulo na formação deles enquanto futuros professores, pedimos para apontarem as dificuldades que tiveram durante o módulo e que fizessem críticas e sugestões para uma possível melhoria. </w:t>
      </w:r>
    </w:p>
    <w:p w14:paraId="7FCFCBF0" w14:textId="77777777" w:rsidR="001D0BFA"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O </w:t>
      </w:r>
      <w:r w:rsidRPr="00133748">
        <w:rPr>
          <w:rFonts w:ascii="Arial" w:eastAsia="Calibri" w:hAnsi="Arial"/>
          <w:i/>
          <w:sz w:val="18"/>
          <w:szCs w:val="18"/>
          <w:lang w:eastAsia="en-US"/>
        </w:rPr>
        <w:t xml:space="preserve">feedback </w:t>
      </w:r>
      <w:r w:rsidRPr="00133748">
        <w:rPr>
          <w:rFonts w:ascii="Arial" w:eastAsia="Calibri" w:hAnsi="Arial"/>
          <w:sz w:val="18"/>
          <w:szCs w:val="18"/>
          <w:lang w:eastAsia="en-US"/>
        </w:rPr>
        <w:t xml:space="preserve">foi muito positivo pois através dessa reflexão pudemos perceber que as principais dificuldades dos alunos durante a aplicação do módulo foram com relação ao conhecimento sobre a LP no mundo e suas variedades. As sugestões recorrentes indicavam o aprofundamento das discussões e, consequentemente, a ampliação da </w:t>
      </w:r>
      <w:proofErr w:type="spellStart"/>
      <w:r w:rsidRPr="00133748">
        <w:rPr>
          <w:rFonts w:ascii="Arial" w:eastAsia="Calibri" w:hAnsi="Arial"/>
          <w:sz w:val="18"/>
          <w:szCs w:val="18"/>
          <w:lang w:eastAsia="en-US"/>
        </w:rPr>
        <w:t>carga-horária</w:t>
      </w:r>
      <w:proofErr w:type="spellEnd"/>
      <w:r w:rsidRPr="00133748">
        <w:rPr>
          <w:rFonts w:ascii="Arial" w:eastAsia="Calibri" w:hAnsi="Arial"/>
          <w:sz w:val="18"/>
          <w:szCs w:val="18"/>
          <w:lang w:eastAsia="en-US"/>
        </w:rPr>
        <w:t xml:space="preserve"> do módulo e a possibilidade de efetivação formal do tema no âmbito do curso de Letras. </w:t>
      </w:r>
    </w:p>
    <w:p w14:paraId="75FA0A13"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Assim, o módulo didático gerou dados para a análise que construirá a tese a qual esse trabalho está vinculado, a saber:</w:t>
      </w:r>
    </w:p>
    <w:p w14:paraId="7B43A68C" w14:textId="77777777" w:rsidR="004518E6" w:rsidRPr="00133748" w:rsidRDefault="004518E6" w:rsidP="00133748">
      <w:pPr>
        <w:ind w:left="341" w:right="0" w:firstLine="284"/>
        <w:rPr>
          <w:rFonts w:ascii="Arial" w:eastAsia="Calibri" w:hAnsi="Arial"/>
          <w:i/>
          <w:sz w:val="18"/>
          <w:szCs w:val="18"/>
          <w:lang w:eastAsia="en-US"/>
        </w:rPr>
      </w:pPr>
      <w:r w:rsidRPr="00133748">
        <w:rPr>
          <w:rFonts w:ascii="Arial" w:eastAsia="Calibri" w:hAnsi="Arial"/>
          <w:i/>
          <w:sz w:val="18"/>
          <w:szCs w:val="18"/>
          <w:lang w:eastAsia="en-US"/>
        </w:rPr>
        <w:t>- 27 questionários</w:t>
      </w:r>
    </w:p>
    <w:p w14:paraId="6D5954AC" w14:textId="77777777" w:rsidR="004518E6" w:rsidRPr="00133748" w:rsidRDefault="004518E6" w:rsidP="00133748">
      <w:pPr>
        <w:ind w:left="341" w:right="0" w:firstLine="284"/>
        <w:rPr>
          <w:rFonts w:ascii="Arial" w:eastAsia="Calibri" w:hAnsi="Arial"/>
          <w:i/>
          <w:sz w:val="18"/>
          <w:szCs w:val="18"/>
          <w:lang w:eastAsia="en-US"/>
        </w:rPr>
      </w:pPr>
      <w:r w:rsidRPr="00133748">
        <w:rPr>
          <w:rFonts w:ascii="Arial" w:eastAsia="Calibri" w:hAnsi="Arial"/>
          <w:i/>
          <w:sz w:val="18"/>
          <w:szCs w:val="18"/>
          <w:lang w:eastAsia="en-US"/>
        </w:rPr>
        <w:t>- 20 reflexões sobre as imagens contidas na formação</w:t>
      </w:r>
    </w:p>
    <w:p w14:paraId="17124897" w14:textId="77777777" w:rsidR="004518E6" w:rsidRPr="00133748" w:rsidRDefault="004518E6" w:rsidP="00133748">
      <w:pPr>
        <w:ind w:left="341" w:right="0" w:firstLine="284"/>
        <w:rPr>
          <w:rFonts w:ascii="Arial" w:eastAsia="Calibri" w:hAnsi="Arial"/>
          <w:i/>
          <w:sz w:val="18"/>
          <w:szCs w:val="18"/>
          <w:lang w:eastAsia="en-US"/>
        </w:rPr>
      </w:pPr>
      <w:r w:rsidRPr="00133748">
        <w:rPr>
          <w:rFonts w:ascii="Arial" w:eastAsia="Calibri" w:hAnsi="Arial"/>
          <w:i/>
          <w:sz w:val="18"/>
          <w:szCs w:val="18"/>
          <w:lang w:eastAsia="en-US"/>
        </w:rPr>
        <w:t>- 6 planos de unidade temática</w:t>
      </w:r>
    </w:p>
    <w:p w14:paraId="3377974E" w14:textId="77777777" w:rsidR="004518E6" w:rsidRPr="00133748" w:rsidRDefault="004518E6" w:rsidP="00133748">
      <w:pPr>
        <w:ind w:left="341" w:right="0" w:firstLine="284"/>
        <w:rPr>
          <w:rFonts w:ascii="Arial" w:eastAsia="Calibri" w:hAnsi="Arial"/>
          <w:i/>
          <w:sz w:val="18"/>
          <w:szCs w:val="18"/>
          <w:lang w:eastAsia="en-US"/>
        </w:rPr>
      </w:pPr>
      <w:r w:rsidRPr="00133748">
        <w:rPr>
          <w:rFonts w:ascii="Arial" w:eastAsia="Calibri" w:hAnsi="Arial"/>
          <w:i/>
          <w:sz w:val="18"/>
          <w:szCs w:val="18"/>
          <w:lang w:eastAsia="en-US"/>
        </w:rPr>
        <w:t>- 14 reflexões avaliativas sobre o módulo</w:t>
      </w:r>
    </w:p>
    <w:p w14:paraId="74DFD53F" w14:textId="77777777" w:rsidR="004518E6" w:rsidRPr="00133748" w:rsidRDefault="004518E6" w:rsidP="00101472">
      <w:pPr>
        <w:pStyle w:val="Heading5"/>
        <w:numPr>
          <w:ilvl w:val="1"/>
          <w:numId w:val="23"/>
        </w:numPr>
        <w:spacing w:line="240" w:lineRule="auto"/>
        <w:rPr>
          <w:rFonts w:ascii="Arial" w:hAnsi="Arial" w:cs="Arial"/>
        </w:rPr>
      </w:pPr>
      <w:r w:rsidRPr="00133748">
        <w:rPr>
          <w:rFonts w:ascii="Arial" w:hAnsi="Arial" w:cs="Arial"/>
        </w:rPr>
        <w:t>Discussão e Considerações Finais</w:t>
      </w:r>
    </w:p>
    <w:p w14:paraId="3735DFEF" w14:textId="77777777" w:rsidR="000A52ED"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Neste trabalho, procuramos apresentar o andamento de uma investigação sobre a FPP para a DLC na região norte do Brasil. </w:t>
      </w:r>
    </w:p>
    <w:p w14:paraId="30DA7427" w14:textId="77777777" w:rsidR="000A52ED"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Constatamos, em estudo preliminar, que o curso em análise não apresenta discussões profundas sobre a FPP para a DLC, ao contrário do que se espera das Instituições de Ensino Superior responsáveis pela FPP: que ofereçam embasamento para o ensino de LP, mas também conhecimentos sobre as comunidades que constituem a população desta vasta região e conhecimentos sobre como atuar em contexto de DLC.</w:t>
      </w:r>
      <w:r w:rsidR="00B31971" w:rsidRPr="00133748">
        <w:rPr>
          <w:rFonts w:ascii="Arial" w:eastAsia="Calibri" w:hAnsi="Arial"/>
          <w:sz w:val="18"/>
          <w:szCs w:val="18"/>
          <w:lang w:eastAsia="en-US"/>
        </w:rPr>
        <w:t xml:space="preserve"> </w:t>
      </w:r>
    </w:p>
    <w:p w14:paraId="6447D519"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Os dados apresentados neste trabalho estão em fase de categorização para análise, portanto, limitamo-nos a descrição dos dados com um olhar </w:t>
      </w:r>
      <w:proofErr w:type="spellStart"/>
      <w:r w:rsidRPr="00133748">
        <w:rPr>
          <w:rFonts w:ascii="Arial" w:eastAsia="Calibri" w:hAnsi="Arial"/>
          <w:sz w:val="18"/>
          <w:szCs w:val="18"/>
          <w:lang w:eastAsia="en-US"/>
        </w:rPr>
        <w:t>crítico-reflexivo</w:t>
      </w:r>
      <w:proofErr w:type="spellEnd"/>
      <w:r w:rsidRPr="00133748">
        <w:rPr>
          <w:rFonts w:ascii="Arial" w:eastAsia="Calibri" w:hAnsi="Arial"/>
          <w:sz w:val="18"/>
          <w:szCs w:val="18"/>
          <w:lang w:eastAsia="en-US"/>
        </w:rPr>
        <w:t xml:space="preserve">. </w:t>
      </w:r>
    </w:p>
    <w:p w14:paraId="195722EA" w14:textId="77777777" w:rsidR="004518E6" w:rsidRPr="00133748" w:rsidRDefault="004518E6" w:rsidP="00101472">
      <w:pPr>
        <w:pStyle w:val="Heading5"/>
        <w:numPr>
          <w:ilvl w:val="1"/>
          <w:numId w:val="23"/>
        </w:numPr>
        <w:spacing w:line="240" w:lineRule="auto"/>
        <w:rPr>
          <w:rFonts w:ascii="Arial" w:hAnsi="Arial" w:cs="Arial"/>
        </w:rPr>
      </w:pPr>
      <w:r w:rsidRPr="00133748">
        <w:rPr>
          <w:rFonts w:ascii="Arial" w:hAnsi="Arial" w:cs="Arial"/>
        </w:rPr>
        <w:t>Referências Bibliográficas</w:t>
      </w:r>
    </w:p>
    <w:p w14:paraId="2B09A1BA"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fldChar w:fldCharType="begin" w:fldLock="1"/>
      </w:r>
      <w:r w:rsidRPr="00133748">
        <w:rPr>
          <w:rFonts w:ascii="Arial" w:eastAsia="Calibri" w:hAnsi="Arial"/>
          <w:sz w:val="18"/>
          <w:szCs w:val="18"/>
          <w:lang w:eastAsia="en-US"/>
        </w:rPr>
        <w:instrText xml:space="preserve">ADDIN Mendeley Bibliography CSL_BIBLIOGRAPHY </w:instrText>
      </w:r>
      <w:r w:rsidRPr="00133748">
        <w:rPr>
          <w:rFonts w:ascii="Arial" w:eastAsia="Calibri" w:hAnsi="Arial"/>
          <w:sz w:val="18"/>
          <w:szCs w:val="18"/>
          <w:lang w:eastAsia="en-US"/>
        </w:rPr>
        <w:fldChar w:fldCharType="separate"/>
      </w:r>
      <w:r w:rsidRPr="00133748">
        <w:rPr>
          <w:rFonts w:ascii="Arial" w:eastAsia="Calibri" w:hAnsi="Arial"/>
          <w:sz w:val="18"/>
          <w:szCs w:val="18"/>
          <w:lang w:eastAsia="en-US"/>
        </w:rPr>
        <w:t xml:space="preserve">Ançã, M. H. (2015). “Dos mares aos rostos da Língua Portuguesa” – reflexões em torno de geografias, variedades e valores do Português, na perceção de (futuros) professores em Portugal, Brasil e Cabo Verde. In A. M. Ferreira &amp; M. F. Brasete (Eds.), </w:t>
      </w:r>
      <w:r w:rsidRPr="00133748">
        <w:rPr>
          <w:rFonts w:ascii="Arial" w:eastAsia="Calibri" w:hAnsi="Arial"/>
          <w:iCs/>
          <w:sz w:val="18"/>
          <w:szCs w:val="18"/>
          <w:lang w:eastAsia="en-US"/>
        </w:rPr>
        <w:t>Pelos mares da Língua Portuguesa 2</w:t>
      </w:r>
      <w:r w:rsidRPr="00133748">
        <w:rPr>
          <w:rFonts w:ascii="Arial" w:eastAsia="Calibri" w:hAnsi="Arial"/>
          <w:sz w:val="18"/>
          <w:szCs w:val="18"/>
          <w:lang w:eastAsia="en-US"/>
        </w:rPr>
        <w:t xml:space="preserve"> (pp. 295 – 308). Aveiro: UA Editora.</w:t>
      </w:r>
    </w:p>
    <w:p w14:paraId="2B8E30F1"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Bardin, L. (2014). </w:t>
      </w:r>
      <w:r w:rsidRPr="00133748">
        <w:rPr>
          <w:rFonts w:ascii="Arial" w:eastAsia="Calibri" w:hAnsi="Arial"/>
          <w:iCs/>
          <w:sz w:val="18"/>
          <w:szCs w:val="18"/>
          <w:lang w:eastAsia="en-US"/>
        </w:rPr>
        <w:t>Análise de conteúdo</w:t>
      </w:r>
      <w:r w:rsidRPr="00133748">
        <w:rPr>
          <w:rFonts w:ascii="Arial" w:eastAsia="Calibri" w:hAnsi="Arial"/>
          <w:sz w:val="18"/>
          <w:szCs w:val="18"/>
          <w:lang w:eastAsia="en-US"/>
        </w:rPr>
        <w:t>. Lisboa: Edições 70.</w:t>
      </w:r>
    </w:p>
    <w:p w14:paraId="08F85543"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Castilho, A. T. (2010). Uma política linguística para o português. Retrieved from http://www.museulp.org.br/files/mlp/texto_17.pdf</w:t>
      </w:r>
    </w:p>
    <w:p w14:paraId="39EB984C"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Coutinho, C. P. (2011). Metodologia de Investigação em Ciências Sociais e Humanas: Teoria e Prática. Coimbra: Almedina.</w:t>
      </w:r>
    </w:p>
    <w:p w14:paraId="1E3E74DA"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Oliveira, G. M. de. (2008). Plurilinguismo no Brasil. </w:t>
      </w:r>
      <w:r w:rsidRPr="00133748">
        <w:rPr>
          <w:rFonts w:ascii="Arial" w:eastAsia="Calibri" w:hAnsi="Arial"/>
          <w:iCs/>
          <w:sz w:val="18"/>
          <w:szCs w:val="18"/>
          <w:lang w:eastAsia="en-US"/>
        </w:rPr>
        <w:t>Unesco</w:t>
      </w:r>
      <w:r w:rsidRPr="00133748">
        <w:rPr>
          <w:rFonts w:ascii="Arial" w:eastAsia="Calibri" w:hAnsi="Arial"/>
          <w:sz w:val="18"/>
          <w:szCs w:val="18"/>
          <w:lang w:eastAsia="en-US"/>
        </w:rPr>
        <w:t>, 1–11.</w:t>
      </w:r>
    </w:p>
    <w:p w14:paraId="5D158F7B"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Pessoa, M. S. (2009). Sociolinguística, formação de professores e educação linguística. In C. et al Ferrazi (Ed.), </w:t>
      </w:r>
      <w:r w:rsidRPr="00133748">
        <w:rPr>
          <w:rFonts w:ascii="Arial" w:eastAsia="Calibri" w:hAnsi="Arial"/>
          <w:iCs/>
          <w:sz w:val="18"/>
          <w:szCs w:val="18"/>
          <w:lang w:eastAsia="en-US"/>
        </w:rPr>
        <w:t>Línguas,linguagens e culturas amazônicas.</w:t>
      </w:r>
      <w:r w:rsidRPr="00133748">
        <w:rPr>
          <w:rFonts w:ascii="Arial" w:eastAsia="Calibri" w:hAnsi="Arial"/>
          <w:sz w:val="18"/>
          <w:szCs w:val="18"/>
          <w:lang w:eastAsia="en-US"/>
        </w:rPr>
        <w:t xml:space="preserve"> (pp. 51–78). São Carlos: Pedro e João Editores.</w:t>
      </w:r>
    </w:p>
    <w:p w14:paraId="1F2E5C0B"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Reto, L. (2012). </w:t>
      </w:r>
      <w:r w:rsidRPr="00133748">
        <w:rPr>
          <w:rFonts w:ascii="Arial" w:eastAsia="Calibri" w:hAnsi="Arial"/>
          <w:iCs/>
          <w:sz w:val="18"/>
          <w:szCs w:val="18"/>
          <w:lang w:eastAsia="en-US"/>
        </w:rPr>
        <w:t>Potencial económico da língua portuguesa.</w:t>
      </w:r>
      <w:r w:rsidRPr="00133748">
        <w:rPr>
          <w:rFonts w:ascii="Arial" w:eastAsia="Calibri" w:hAnsi="Arial"/>
          <w:sz w:val="18"/>
          <w:szCs w:val="18"/>
          <w:lang w:eastAsia="en-US"/>
        </w:rPr>
        <w:t xml:space="preserve"> Alfragide: Texto editores.</w:t>
      </w:r>
    </w:p>
    <w:p w14:paraId="508DDD39"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Yin, R. K. (2001). </w:t>
      </w:r>
      <w:r w:rsidRPr="00133748">
        <w:rPr>
          <w:rFonts w:ascii="Arial" w:eastAsia="Calibri" w:hAnsi="Arial"/>
          <w:iCs/>
          <w:sz w:val="18"/>
          <w:szCs w:val="18"/>
          <w:lang w:eastAsia="en-US"/>
        </w:rPr>
        <w:t>Estudo de Caso. Planejamento e métodos</w:t>
      </w:r>
      <w:r w:rsidRPr="00133748">
        <w:rPr>
          <w:rFonts w:ascii="Arial" w:eastAsia="Calibri" w:hAnsi="Arial"/>
          <w:sz w:val="18"/>
          <w:szCs w:val="18"/>
          <w:lang w:eastAsia="en-US"/>
        </w:rPr>
        <w:t>. Porto Alegre: Artmed Editora.</w:t>
      </w:r>
    </w:p>
    <w:p w14:paraId="2F72EF64" w14:textId="77777777" w:rsidR="00452B94" w:rsidRPr="00133748" w:rsidRDefault="00452B94" w:rsidP="00133748">
      <w:pPr>
        <w:pStyle w:val="Colquio"/>
        <w:rPr>
          <w:rStyle w:val="BookTitle"/>
          <w:rFonts w:ascii="Arial" w:hAnsi="Arial"/>
          <w:sz w:val="18"/>
          <w:szCs w:val="18"/>
        </w:rPr>
      </w:pPr>
      <w:r w:rsidRPr="00133748">
        <w:rPr>
          <w:rStyle w:val="BookTitle"/>
          <w:rFonts w:ascii="Arial" w:hAnsi="Arial"/>
          <w:sz w:val="18"/>
          <w:szCs w:val="18"/>
          <w:highlight w:val="yellow"/>
        </w:rPr>
        <w:t>PARTICIPA PELA SEGUNDA VEZ DEPOIS DO 25º EM MONTALEGRE 2016</w:t>
      </w:r>
    </w:p>
    <w:p w14:paraId="020F2F06" w14:textId="77777777" w:rsidR="000A52ED" w:rsidRPr="00133748" w:rsidRDefault="004F5D52" w:rsidP="00133748">
      <w:pPr>
        <w:ind w:right="0" w:firstLine="284"/>
        <w:rPr>
          <w:rFonts w:ascii="Arial" w:eastAsia="Calibri" w:hAnsi="Arial"/>
          <w:sz w:val="18"/>
          <w:szCs w:val="18"/>
          <w:lang w:eastAsia="en-US"/>
        </w:rPr>
      </w:pPr>
      <w:hyperlink r:id="rId257" w:anchor="Índice geral" w:history="1">
        <w:r w:rsidR="00AC5E91" w:rsidRPr="00133748">
          <w:rPr>
            <w:rStyle w:val="Hyperlink"/>
            <w:rFonts w:ascii="Arial" w:eastAsia="SimSun" w:hAnsi="Arial"/>
            <w:color w:val="FF0000"/>
            <w:sz w:val="18"/>
            <w:szCs w:val="18"/>
            <w:highlight w:val="yellow"/>
            <w:lang w:eastAsia="en-US"/>
          </w:rPr>
          <w:t>REGRESSAR ÍNDICE</w:t>
        </w:r>
      </w:hyperlink>
      <w:r w:rsidR="004518E6" w:rsidRPr="00133748">
        <w:rPr>
          <w:rFonts w:ascii="Arial" w:eastAsia="Calibri" w:hAnsi="Arial"/>
          <w:sz w:val="18"/>
          <w:szCs w:val="18"/>
          <w:lang w:eastAsia="en-US"/>
        </w:rPr>
        <w:fldChar w:fldCharType="end"/>
      </w:r>
      <w:bookmarkEnd w:id="72"/>
      <w:r w:rsidR="00AC5E91" w:rsidRPr="00133748">
        <w:rPr>
          <w:rFonts w:ascii="Arial" w:eastAsia="Calibri" w:hAnsi="Arial"/>
          <w:sz w:val="18"/>
          <w:szCs w:val="18"/>
          <w:lang w:eastAsia="en-US"/>
        </w:rPr>
        <w:t xml:space="preserve"> </w:t>
      </w:r>
    </w:p>
    <w:p w14:paraId="1B8B9C53" w14:textId="77777777" w:rsidR="004518E6" w:rsidRPr="00133748" w:rsidRDefault="00142A6F" w:rsidP="00133748">
      <w:pPr>
        <w:ind w:right="0" w:firstLine="284"/>
        <w:rPr>
          <w:rFonts w:ascii="Arial" w:eastAsia="Calibri" w:hAnsi="Arial"/>
          <w:bCs/>
          <w:sz w:val="18"/>
          <w:szCs w:val="18"/>
          <w:lang w:eastAsia="en-US"/>
        </w:rPr>
      </w:pPr>
      <w:r>
        <w:rPr>
          <w:rFonts w:ascii="Arial" w:eastAsia="Calibri" w:hAnsi="Arial"/>
          <w:sz w:val="18"/>
          <w:szCs w:val="18"/>
          <w:lang w:eastAsia="en-US"/>
        </w:rPr>
        <w:pict w14:anchorId="327386E1">
          <v:shape id="_x0000_i1099" type="#_x0000_t75" style="width:349.2pt;height:5.75pt" o:hrpct="0" o:hr="t">
            <v:imagedata r:id="rId25" o:title="BD10256_"/>
          </v:shape>
        </w:pict>
      </w:r>
    </w:p>
    <w:p w14:paraId="55F8D6E6" w14:textId="77777777" w:rsidR="0029713B" w:rsidRPr="00133748" w:rsidRDefault="0029713B" w:rsidP="00142A6F">
      <w:pPr>
        <w:pStyle w:val="Heading4"/>
        <w:rPr>
          <w:rFonts w:ascii="Arial" w:hAnsi="Arial"/>
          <w:sz w:val="18"/>
          <w:szCs w:val="18"/>
        </w:rPr>
      </w:pPr>
      <w:bookmarkStart w:id="73" w:name="_JOANA_POMBO_TAVARES,"/>
      <w:bookmarkStart w:id="74" w:name="_INÊS_CARDOSO,_SANTA"/>
      <w:bookmarkStart w:id="75" w:name="_Hlk487790724"/>
      <w:bookmarkEnd w:id="73"/>
      <w:bookmarkEnd w:id="74"/>
      <w:r w:rsidRPr="00133748">
        <w:rPr>
          <w:rFonts w:ascii="Arial" w:hAnsi="Arial"/>
          <w:sz w:val="18"/>
          <w:szCs w:val="18"/>
        </w:rPr>
        <w:t>INÊS CARDOSO, SANTA MARIA</w:t>
      </w:r>
    </w:p>
    <w:p w14:paraId="61B906F9" w14:textId="77777777" w:rsidR="0029713B" w:rsidRPr="00133748" w:rsidRDefault="0029713B" w:rsidP="00133748">
      <w:pPr>
        <w:rPr>
          <w:rFonts w:ascii="Arial" w:hAnsi="Arial"/>
          <w:sz w:val="18"/>
          <w:szCs w:val="18"/>
        </w:rPr>
      </w:pPr>
      <w:r w:rsidRPr="00133748">
        <w:rPr>
          <w:rFonts w:ascii="Arial" w:hAnsi="Arial"/>
          <w:sz w:val="18"/>
          <w:szCs w:val="18"/>
        </w:rPr>
        <w:t>Atua na sessão de poesia e música com Daniel Gonçalves e Marina Cabral.</w:t>
      </w:r>
    </w:p>
    <w:p w14:paraId="4015612E" w14:textId="77777777" w:rsidR="0029713B" w:rsidRPr="00133748" w:rsidRDefault="0029713B" w:rsidP="00133748">
      <w:pPr>
        <w:pStyle w:val="Colquio"/>
        <w:rPr>
          <w:rFonts w:ascii="Arial" w:hAnsi="Arial"/>
          <w:sz w:val="18"/>
          <w:szCs w:val="18"/>
          <w:highlight w:val="yellow"/>
        </w:rPr>
      </w:pPr>
      <w:r w:rsidRPr="00133748">
        <w:rPr>
          <w:rFonts w:ascii="Arial" w:hAnsi="Arial"/>
          <w:sz w:val="18"/>
          <w:szCs w:val="18"/>
          <w:highlight w:val="yellow"/>
        </w:rPr>
        <w:t>Participa pela primeira vez</w:t>
      </w:r>
    </w:p>
    <w:p w14:paraId="59F62A3A" w14:textId="77777777" w:rsidR="0029713B" w:rsidRPr="00133748" w:rsidRDefault="00142A6F" w:rsidP="00133748">
      <w:pPr>
        <w:rPr>
          <w:rFonts w:ascii="Arial" w:hAnsi="Arial"/>
          <w:sz w:val="18"/>
          <w:szCs w:val="18"/>
          <w:highlight w:val="yellow"/>
        </w:rPr>
      </w:pPr>
      <w:r>
        <w:rPr>
          <w:rFonts w:ascii="Arial" w:hAnsi="Arial"/>
          <w:sz w:val="18"/>
          <w:szCs w:val="18"/>
        </w:rPr>
        <w:pict w14:anchorId="150A4487">
          <v:shape id="_x0000_i1100" type="#_x0000_t75" style="width:349.2pt;height:5.75pt" o:hrpct="0" o:hr="t">
            <v:imagedata r:id="rId25" o:title="BD10256_"/>
          </v:shape>
        </w:pict>
      </w:r>
    </w:p>
    <w:p w14:paraId="53BED992" w14:textId="77777777" w:rsidR="004518E6" w:rsidRPr="00133748" w:rsidRDefault="004518E6" w:rsidP="00142A6F">
      <w:pPr>
        <w:pStyle w:val="Heading4"/>
        <w:rPr>
          <w:rFonts w:ascii="Arial" w:hAnsi="Arial"/>
          <w:sz w:val="18"/>
          <w:szCs w:val="18"/>
          <w:highlight w:val="yellow"/>
        </w:rPr>
      </w:pPr>
      <w:bookmarkStart w:id="76" w:name="_JOANA_POMBO_TAVARES,_1"/>
      <w:bookmarkEnd w:id="76"/>
      <w:r w:rsidRPr="00133748">
        <w:rPr>
          <w:rFonts w:ascii="Arial" w:hAnsi="Arial"/>
          <w:sz w:val="18"/>
          <w:szCs w:val="18"/>
          <w:highlight w:val="yellow"/>
        </w:rPr>
        <w:t xml:space="preserve">JOANA POMBO TAVARES, CENTRO DE INTERPRETAÇÃO DALBERTO POMBO, CONVIDADA AICL  </w:t>
      </w:r>
    </w:p>
    <w:p w14:paraId="2F3E5C57" w14:textId="77777777" w:rsidR="00A47EAD" w:rsidRPr="00133748" w:rsidRDefault="00151736" w:rsidP="00133748">
      <w:pPr>
        <w:ind w:right="0" w:firstLine="284"/>
        <w:rPr>
          <w:rFonts w:ascii="Arial" w:eastAsia="Calibri" w:hAnsi="Arial"/>
          <w:sz w:val="18"/>
          <w:szCs w:val="18"/>
          <w:lang w:eastAsia="en-US"/>
        </w:rPr>
      </w:pPr>
      <w:r w:rsidRPr="00133748">
        <w:rPr>
          <w:rFonts w:ascii="Arial" w:eastAsia="Calibri" w:hAnsi="Arial"/>
          <w:b/>
          <w:bCs/>
          <w:sz w:val="18"/>
          <w:szCs w:val="18"/>
          <w:lang w:eastAsia="en-US"/>
        </w:rPr>
        <w:t>JOANA POMBO TAVARES</w:t>
      </w:r>
      <w:r w:rsidRPr="00133748">
        <w:rPr>
          <w:rFonts w:ascii="Arial" w:eastAsia="Calibri" w:hAnsi="Arial"/>
          <w:sz w:val="18"/>
          <w:szCs w:val="18"/>
          <w:lang w:eastAsia="en-US"/>
        </w:rPr>
        <w:t xml:space="preserve"> </w:t>
      </w:r>
      <w:hyperlink r:id="rId258" w:history="1">
        <w:r w:rsidRPr="00133748">
          <w:rPr>
            <w:rFonts w:ascii="Arial" w:eastAsia="SimSun" w:hAnsi="Arial"/>
            <w:color w:val="0000FF"/>
            <w:sz w:val="18"/>
            <w:szCs w:val="18"/>
            <w:u w:val="single"/>
            <w:lang w:eastAsia="en-US"/>
          </w:rPr>
          <w:t>joanapombo@gmail.com</w:t>
        </w:r>
      </w:hyperlink>
      <w:r w:rsidR="00704E6B" w:rsidRPr="00133748">
        <w:rPr>
          <w:rFonts w:ascii="Arial" w:eastAsia="SimSun" w:hAnsi="Arial"/>
          <w:color w:val="0000FF"/>
          <w:sz w:val="18"/>
          <w:szCs w:val="18"/>
          <w:u w:val="single"/>
          <w:lang w:eastAsia="en-US"/>
        </w:rPr>
        <w:t xml:space="preserve"> </w:t>
      </w:r>
      <w:r w:rsidRPr="00133748">
        <w:rPr>
          <w:rFonts w:ascii="Arial" w:eastAsia="Calibri" w:hAnsi="Arial"/>
          <w:sz w:val="18"/>
          <w:szCs w:val="18"/>
          <w:lang w:eastAsia="en-US"/>
        </w:rPr>
        <w:t>Licenciada em Biologia Marinha na Universidade dos Açores em 2006</w:t>
      </w:r>
      <w:r w:rsidR="00452B94" w:rsidRPr="00133748">
        <w:rPr>
          <w:rFonts w:ascii="Arial" w:eastAsia="Calibri" w:hAnsi="Arial"/>
          <w:sz w:val="18"/>
          <w:szCs w:val="18"/>
          <w:lang w:eastAsia="en-US"/>
        </w:rPr>
        <w:t xml:space="preserve">. </w:t>
      </w:r>
      <w:r w:rsidRPr="00133748">
        <w:rPr>
          <w:rFonts w:ascii="Arial" w:eastAsia="Calibri" w:hAnsi="Arial"/>
          <w:sz w:val="18"/>
          <w:szCs w:val="18"/>
          <w:lang w:eastAsia="en-US"/>
        </w:rPr>
        <w:t xml:space="preserve"> Mestrado em Cidadania Ambiental na Universidade Aberta (Ordenamento do Território, Poluição e Gestão de Recursos, </w:t>
      </w:r>
      <w:proofErr w:type="spellStart"/>
      <w:r w:rsidRPr="00133748">
        <w:rPr>
          <w:rFonts w:ascii="Arial" w:eastAsia="Calibri" w:hAnsi="Arial"/>
          <w:sz w:val="18"/>
          <w:szCs w:val="18"/>
          <w:lang w:eastAsia="en-US"/>
        </w:rPr>
        <w:t>Recursos</w:t>
      </w:r>
      <w:proofErr w:type="spellEnd"/>
      <w:r w:rsidRPr="00133748">
        <w:rPr>
          <w:rFonts w:ascii="Arial" w:eastAsia="Calibri" w:hAnsi="Arial"/>
          <w:sz w:val="18"/>
          <w:szCs w:val="18"/>
          <w:lang w:eastAsia="en-US"/>
        </w:rPr>
        <w:t xml:space="preserve"> Marinhos, Biodiversidade Geodiversidade e Conservação e Políticas para a Sustentabilidade) com Formação para Guia do Trilho Marítimo Rota dos Fósseis.</w:t>
      </w:r>
      <w:r w:rsidR="00452B94" w:rsidRPr="00133748">
        <w:rPr>
          <w:rFonts w:ascii="Arial" w:eastAsia="Calibri" w:hAnsi="Arial"/>
          <w:sz w:val="18"/>
          <w:szCs w:val="18"/>
          <w:lang w:eastAsia="en-US"/>
        </w:rPr>
        <w:t xml:space="preserve"> </w:t>
      </w:r>
    </w:p>
    <w:p w14:paraId="0669366C" w14:textId="77777777" w:rsidR="00A47EAD" w:rsidRPr="00133748" w:rsidRDefault="0015173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Gestão e Coordenação do Centro de Interpretação Ambiental Dalberto Pombo, </w:t>
      </w:r>
      <w:r w:rsidR="007345D8" w:rsidRPr="00133748">
        <w:rPr>
          <w:rFonts w:ascii="Arial" w:eastAsia="Calibri" w:hAnsi="Arial"/>
          <w:sz w:val="18"/>
          <w:szCs w:val="18"/>
          <w:lang w:eastAsia="en-US"/>
        </w:rPr>
        <w:t>de</w:t>
      </w:r>
      <w:r w:rsidRPr="00133748">
        <w:rPr>
          <w:rFonts w:ascii="Arial" w:eastAsia="Calibri" w:hAnsi="Arial"/>
          <w:sz w:val="18"/>
          <w:szCs w:val="18"/>
          <w:lang w:eastAsia="en-US"/>
        </w:rPr>
        <w:t xml:space="preserve"> 2009 a 2010 </w:t>
      </w:r>
    </w:p>
    <w:p w14:paraId="0D598549" w14:textId="77777777" w:rsidR="00A47EAD" w:rsidRPr="00133748" w:rsidRDefault="0015173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Gestão e Coordenação do espólio de Dalberto Pombo e Conceção Centro de Interpretação Ambiental Dalberto Pombo e dos seus conteúdos expositivos</w:t>
      </w:r>
      <w:r w:rsidR="00452B94" w:rsidRPr="00133748">
        <w:rPr>
          <w:rFonts w:ascii="Arial" w:eastAsia="Calibri" w:hAnsi="Arial"/>
          <w:sz w:val="18"/>
          <w:szCs w:val="18"/>
          <w:lang w:eastAsia="en-US"/>
        </w:rPr>
        <w:t xml:space="preserve">. </w:t>
      </w:r>
    </w:p>
    <w:p w14:paraId="41B2351A" w14:textId="6BB4F443" w:rsidR="00A47EAD" w:rsidRPr="00133748" w:rsidRDefault="00151736" w:rsidP="008E7161">
      <w:pPr>
        <w:ind w:right="0" w:firstLine="284"/>
        <w:rPr>
          <w:rFonts w:ascii="Arial" w:eastAsia="Calibri" w:hAnsi="Arial"/>
          <w:sz w:val="18"/>
          <w:szCs w:val="18"/>
          <w:lang w:eastAsia="en-US"/>
        </w:rPr>
      </w:pPr>
      <w:r w:rsidRPr="00133748">
        <w:rPr>
          <w:rFonts w:ascii="Arial" w:eastAsia="Calibri" w:hAnsi="Arial"/>
          <w:sz w:val="18"/>
          <w:szCs w:val="18"/>
          <w:lang w:eastAsia="en-US"/>
        </w:rPr>
        <w:t>De 2011 até agora, responsável pela Azorina S.A no Núcleo de Santa Maria, Atividades de Educação Ambiental, Dinamização e criação de conteúdos para o Parque Natural de Santa Maria.</w:t>
      </w:r>
    </w:p>
    <w:p w14:paraId="5545266C" w14:textId="77777777" w:rsidR="00AE015F" w:rsidRPr="00AE015F" w:rsidRDefault="00AE015F" w:rsidP="00AE015F">
      <w:pPr>
        <w:pStyle w:val="Caption"/>
        <w:framePr w:wrap="notBeside" w:vAnchor="text" w:hAnchor="text" w:y="1"/>
        <w:spacing w:after="0"/>
        <w:ind w:left="57" w:firstLine="284"/>
        <w:rPr>
          <w:rStyle w:val="FootnoteReference"/>
        </w:rPr>
      </w:pPr>
      <w:r w:rsidRPr="00133748">
        <w:rPr>
          <w:rFonts w:ascii="Arial" w:hAnsi="Arial"/>
          <w:noProof/>
          <w:lang w:eastAsia="zh-CN"/>
        </w:rPr>
        <w:drawing>
          <wp:inline distT="0" distB="0" distL="0" distR="0" wp14:anchorId="58DFCF21" wp14:editId="1D1A1349">
            <wp:extent cx="1455724" cy="1455724"/>
            <wp:effectExtent l="0" t="0" r="0" b="0"/>
            <wp:docPr id="10612" name="Picture 1181" descr="https://encrypted-tbn0.gstatic.com/images?q=tbn:ANd9GcTFCI7991h6-zTUZfk800xDbdhkkIz4cfT1ZTpGyVq74V8hy44dL6FTJ_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1" descr="https://encrypted-tbn0.gstatic.com/images?q=tbn:ANd9GcTFCI7991h6-zTUZfk800xDbdhkkIz4cfT1ZTpGyVq74V8hy44dL6FTJ_c"/>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1457237" cy="1457237"/>
                    </a:xfrm>
                    <a:prstGeom prst="rect">
                      <a:avLst/>
                    </a:prstGeom>
                    <a:noFill/>
                    <a:ln>
                      <a:noFill/>
                    </a:ln>
                  </pic:spPr>
                </pic:pic>
              </a:graphicData>
            </a:graphic>
          </wp:inline>
        </w:drawing>
      </w:r>
      <w:r w:rsidRPr="00AE015F">
        <w:rPr>
          <w:rStyle w:val="FootnoteReference"/>
        </w:rPr>
        <w:drawing>
          <wp:inline distT="0" distB="0" distL="0" distR="0" wp14:anchorId="0C629963" wp14:editId="3DA3117A">
            <wp:extent cx="2187245" cy="1455512"/>
            <wp:effectExtent l="0" t="0" r="3810" b="0"/>
            <wp:docPr id="10611" name="Picture 1182" descr="Image result for JOANA POMBO TAVA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2" descr="Image result for JOANA POMBO TAVARES"/>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2196895" cy="1461933"/>
                    </a:xfrm>
                    <a:prstGeom prst="rect">
                      <a:avLst/>
                    </a:prstGeom>
                    <a:noFill/>
                    <a:ln>
                      <a:noFill/>
                    </a:ln>
                  </pic:spPr>
                </pic:pic>
              </a:graphicData>
            </a:graphic>
          </wp:inline>
        </w:drawing>
      </w:r>
      <w:r w:rsidRPr="00AE015F">
        <w:rPr>
          <w:rStyle w:val="FootnoteReference"/>
        </w:rPr>
        <w:drawing>
          <wp:inline distT="0" distB="0" distL="0" distR="0" wp14:anchorId="33E25D19" wp14:editId="0E1A5184">
            <wp:extent cx="1741018" cy="1457413"/>
            <wp:effectExtent l="0" t="0" r="0" b="0"/>
            <wp:docPr id="10610" name="Picture 1183" descr="C:\Users\chrys\AppData\Local\Microsoft\Windows\INetCache\Content.Word\01out2011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3" descr="C:\Users\chrys\AppData\Local\Microsoft\Windows\INetCache\Content.Word\01out2011 (13).jpg"/>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1747719" cy="1463022"/>
                    </a:xfrm>
                    <a:prstGeom prst="rect">
                      <a:avLst/>
                    </a:prstGeom>
                    <a:noFill/>
                    <a:ln>
                      <a:noFill/>
                    </a:ln>
                  </pic:spPr>
                </pic:pic>
              </a:graphicData>
            </a:graphic>
          </wp:inline>
        </w:drawing>
      </w:r>
      <w:r w:rsidRPr="00AE015F">
        <w:rPr>
          <w:rStyle w:val="FootnoteReference"/>
        </w:rPr>
        <w:drawing>
          <wp:inline distT="0" distB="0" distL="0" distR="0" wp14:anchorId="22B5E8BB" wp14:editId="37AE151E">
            <wp:extent cx="1116957" cy="1473087"/>
            <wp:effectExtent l="0" t="0" r="7620" b="0"/>
            <wp:docPr id="10609" name="Picture 256" descr="C:\Users\chrys\AppData\Local\Microsoft\Windows\INetCache\Content.Word\01out2011 (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C:\Users\chrys\AppData\Local\Microsoft\Windows\INetCache\Content.Word\01out2011 (38).jpg"/>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1120503" cy="1477764"/>
                    </a:xfrm>
                    <a:prstGeom prst="rect">
                      <a:avLst/>
                    </a:prstGeom>
                    <a:noFill/>
                    <a:ln>
                      <a:noFill/>
                    </a:ln>
                  </pic:spPr>
                </pic:pic>
              </a:graphicData>
            </a:graphic>
          </wp:inline>
        </w:drawing>
      </w:r>
      <w:r w:rsidRPr="00AE015F">
        <w:rPr>
          <w:rStyle w:val="FootnoteReference"/>
        </w:rPr>
        <w:t>16º COLÓQUIO 2011 STA MARIA</w:t>
      </w:r>
    </w:p>
    <w:p w14:paraId="6CAC0B85" w14:textId="77777777" w:rsidR="004518E6" w:rsidRPr="00133748" w:rsidRDefault="004518E6" w:rsidP="00133748">
      <w:pPr>
        <w:framePr w:wrap="notBeside" w:vAnchor="text" w:hAnchor="text" w:y="1"/>
        <w:autoSpaceDE w:val="0"/>
        <w:autoSpaceDN w:val="0"/>
        <w:ind w:right="0" w:firstLine="284"/>
        <w:contextualSpacing/>
        <w:jc w:val="left"/>
        <w:outlineLvl w:val="4"/>
        <w:rPr>
          <w:rFonts w:ascii="Arial" w:eastAsia="Calibri" w:hAnsi="Arial"/>
          <w:i/>
          <w:iCs/>
          <w:sz w:val="18"/>
          <w:szCs w:val="18"/>
          <w:highlight w:val="yellow"/>
          <w:lang w:eastAsia="en-US"/>
        </w:rPr>
      </w:pPr>
      <w:r w:rsidRPr="00133748">
        <w:rPr>
          <w:rFonts w:ascii="Arial" w:eastAsia="Calibri" w:hAnsi="Arial"/>
          <w:i/>
          <w:iCs/>
          <w:sz w:val="18"/>
          <w:szCs w:val="18"/>
          <w:lang w:eastAsia="en-US"/>
        </w:rPr>
        <w:t xml:space="preserve"> </w:t>
      </w:r>
      <w:r w:rsidRPr="00133748">
        <w:rPr>
          <w:rStyle w:val="Heading5Char"/>
          <w:rFonts w:ascii="Arial" w:hAnsi="Arial" w:cs="Arial"/>
          <w:highlight w:val="yellow"/>
        </w:rPr>
        <w:t xml:space="preserve">Tema 1.1. Dalberto Pombo e o Lost </w:t>
      </w:r>
      <w:proofErr w:type="spellStart"/>
      <w:r w:rsidRPr="00133748">
        <w:rPr>
          <w:rStyle w:val="Heading5Char"/>
          <w:rFonts w:ascii="Arial" w:hAnsi="Arial" w:cs="Arial"/>
          <w:highlight w:val="yellow"/>
        </w:rPr>
        <w:t>Year</w:t>
      </w:r>
      <w:proofErr w:type="spellEnd"/>
      <w:r w:rsidRPr="00133748">
        <w:rPr>
          <w:rStyle w:val="Heading5Char"/>
          <w:rFonts w:ascii="Arial" w:hAnsi="Arial" w:cs="Arial"/>
          <w:highlight w:val="yellow"/>
        </w:rPr>
        <w:t xml:space="preserve"> das tartarugas –comuns [Caretta </w:t>
      </w:r>
      <w:proofErr w:type="spellStart"/>
      <w:r w:rsidRPr="00133748">
        <w:rPr>
          <w:rStyle w:val="Heading5Char"/>
          <w:rFonts w:ascii="Arial" w:hAnsi="Arial" w:cs="Arial"/>
          <w:highlight w:val="yellow"/>
        </w:rPr>
        <w:t>caretta</w:t>
      </w:r>
      <w:proofErr w:type="spellEnd"/>
      <w:r w:rsidRPr="00133748">
        <w:rPr>
          <w:rFonts w:ascii="Arial" w:eastAsia="Calibri" w:hAnsi="Arial"/>
          <w:b/>
          <w:bCs/>
          <w:i/>
          <w:iCs/>
          <w:sz w:val="18"/>
          <w:szCs w:val="18"/>
          <w:highlight w:val="yellow"/>
          <w:lang w:eastAsia="en-US"/>
        </w:rPr>
        <w:t>]</w:t>
      </w:r>
    </w:p>
    <w:p w14:paraId="1F42EECB" w14:textId="77777777" w:rsidR="00A47EAD" w:rsidRPr="00133748" w:rsidRDefault="004A3998" w:rsidP="00133748">
      <w:pPr>
        <w:ind w:left="663" w:right="0"/>
        <w:rPr>
          <w:rFonts w:ascii="Arial" w:eastAsia="Calibri" w:hAnsi="Arial"/>
          <w:color w:val="1F497D"/>
          <w:sz w:val="18"/>
          <w:szCs w:val="18"/>
          <w:lang w:eastAsia="en-US"/>
        </w:rPr>
      </w:pPr>
      <w:r w:rsidRPr="00133748">
        <w:rPr>
          <w:rFonts w:ascii="Arial" w:eastAsia="Calibri" w:hAnsi="Arial"/>
          <w:color w:val="1F497D"/>
          <w:sz w:val="18"/>
          <w:szCs w:val="18"/>
          <w:lang w:eastAsia="en-US"/>
        </w:rPr>
        <w:t xml:space="preserve"> Um trabalho sobre tartarugas marinhas e o envolvimento de Dalberto Pombo no estudo das </w:t>
      </w:r>
      <w:proofErr w:type="spellStart"/>
      <w:r w:rsidRPr="00133748">
        <w:rPr>
          <w:rFonts w:ascii="Arial" w:eastAsia="Calibri" w:hAnsi="Arial"/>
          <w:color w:val="1F497D"/>
          <w:sz w:val="18"/>
          <w:szCs w:val="18"/>
          <w:lang w:eastAsia="en-US"/>
        </w:rPr>
        <w:t>tartarugas</w:t>
      </w:r>
      <w:r w:rsidR="00E81EBA" w:rsidRPr="00133748">
        <w:rPr>
          <w:rFonts w:ascii="Arial" w:eastAsia="Calibri" w:hAnsi="Arial"/>
          <w:color w:val="1F497D"/>
          <w:sz w:val="18"/>
          <w:szCs w:val="18"/>
          <w:lang w:eastAsia="en-US"/>
        </w:rPr>
        <w:t>-</w:t>
      </w:r>
      <w:r w:rsidRPr="00133748">
        <w:rPr>
          <w:rFonts w:ascii="Arial" w:eastAsia="Calibri" w:hAnsi="Arial"/>
          <w:color w:val="1F497D"/>
          <w:sz w:val="18"/>
          <w:szCs w:val="18"/>
          <w:lang w:eastAsia="en-US"/>
        </w:rPr>
        <w:t>comuns</w:t>
      </w:r>
      <w:proofErr w:type="spellEnd"/>
      <w:r w:rsidR="00452B94" w:rsidRPr="00133748">
        <w:rPr>
          <w:rFonts w:ascii="Arial" w:eastAsia="Calibri" w:hAnsi="Arial"/>
          <w:color w:val="1F497D"/>
          <w:sz w:val="18"/>
          <w:szCs w:val="18"/>
          <w:lang w:eastAsia="en-US"/>
        </w:rPr>
        <w:t xml:space="preserve">. </w:t>
      </w:r>
    </w:p>
    <w:p w14:paraId="65CFB6CA" w14:textId="77777777" w:rsidR="00A47EAD" w:rsidRPr="00133748" w:rsidRDefault="004A3998" w:rsidP="00133748">
      <w:pPr>
        <w:ind w:left="663" w:right="0"/>
        <w:rPr>
          <w:rFonts w:ascii="Arial" w:eastAsia="Times New Roman" w:hAnsi="Arial"/>
          <w:color w:val="1F497D"/>
          <w:sz w:val="18"/>
          <w:szCs w:val="18"/>
          <w:lang w:eastAsia="en-US"/>
        </w:rPr>
      </w:pPr>
      <w:r w:rsidRPr="00133748">
        <w:rPr>
          <w:rFonts w:ascii="Arial" w:eastAsia="Times New Roman" w:hAnsi="Arial"/>
          <w:color w:val="1F497D"/>
          <w:sz w:val="18"/>
          <w:szCs w:val="18"/>
          <w:lang w:eastAsia="en-US"/>
        </w:rPr>
        <w:t xml:space="preserve">A curiosidade do naturalista Dalberto Pombo sobre o mundo que o rodeava, levou-o a tentar compreender a origem das tartarugas marinhas que apareciam ao largo da ilha de Santa Maria. </w:t>
      </w:r>
    </w:p>
    <w:p w14:paraId="6CA44370" w14:textId="77777777" w:rsidR="004A3998" w:rsidRPr="00133748" w:rsidRDefault="004A3998" w:rsidP="00133748">
      <w:pPr>
        <w:ind w:left="663" w:right="0"/>
        <w:rPr>
          <w:rFonts w:ascii="Arial" w:eastAsia="Times New Roman" w:hAnsi="Arial"/>
          <w:color w:val="1F497D"/>
          <w:sz w:val="18"/>
          <w:szCs w:val="18"/>
          <w:lang w:eastAsia="en-US"/>
        </w:rPr>
      </w:pPr>
      <w:r w:rsidRPr="00133748">
        <w:rPr>
          <w:rFonts w:ascii="Arial" w:eastAsia="Times New Roman" w:hAnsi="Arial"/>
          <w:color w:val="1F497D"/>
          <w:sz w:val="18"/>
          <w:szCs w:val="18"/>
          <w:lang w:eastAsia="en-US"/>
        </w:rPr>
        <w:t xml:space="preserve">Com posterior colaboração com a Universidade da Florida e a equipa Dr. Archie </w:t>
      </w:r>
      <w:proofErr w:type="spellStart"/>
      <w:r w:rsidRPr="00133748">
        <w:rPr>
          <w:rFonts w:ascii="Arial" w:eastAsia="Times New Roman" w:hAnsi="Arial"/>
          <w:color w:val="1F497D"/>
          <w:sz w:val="18"/>
          <w:szCs w:val="18"/>
          <w:lang w:eastAsia="en-US"/>
        </w:rPr>
        <w:t>Carr</w:t>
      </w:r>
      <w:proofErr w:type="spellEnd"/>
      <w:r w:rsidRPr="00133748">
        <w:rPr>
          <w:rFonts w:ascii="Arial" w:eastAsia="Times New Roman" w:hAnsi="Arial"/>
          <w:color w:val="1F497D"/>
          <w:sz w:val="18"/>
          <w:szCs w:val="18"/>
          <w:lang w:eastAsia="en-US"/>
        </w:rPr>
        <w:t xml:space="preserve">, foi possível compreender a ecologia e rota das </w:t>
      </w:r>
      <w:proofErr w:type="spellStart"/>
      <w:r w:rsidRPr="00133748">
        <w:rPr>
          <w:rFonts w:ascii="Arial" w:eastAsia="Times New Roman" w:hAnsi="Arial"/>
          <w:color w:val="1F497D"/>
          <w:sz w:val="18"/>
          <w:szCs w:val="18"/>
          <w:lang w:eastAsia="en-US"/>
        </w:rPr>
        <w:t>tartarugas</w:t>
      </w:r>
      <w:r w:rsidR="00E81EBA" w:rsidRPr="00133748">
        <w:rPr>
          <w:rFonts w:ascii="Arial" w:eastAsia="Times New Roman" w:hAnsi="Arial"/>
          <w:color w:val="1F497D"/>
          <w:sz w:val="18"/>
          <w:szCs w:val="18"/>
          <w:lang w:eastAsia="en-US"/>
        </w:rPr>
        <w:t>-</w:t>
      </w:r>
      <w:r w:rsidRPr="00133748">
        <w:rPr>
          <w:rFonts w:ascii="Arial" w:eastAsia="Times New Roman" w:hAnsi="Arial"/>
          <w:color w:val="1F497D"/>
          <w:sz w:val="18"/>
          <w:szCs w:val="18"/>
          <w:lang w:eastAsia="en-US"/>
        </w:rPr>
        <w:t>comuns</w:t>
      </w:r>
      <w:proofErr w:type="spellEnd"/>
      <w:r w:rsidRPr="00133748">
        <w:rPr>
          <w:rFonts w:ascii="Arial" w:eastAsia="Times New Roman" w:hAnsi="Arial"/>
          <w:color w:val="1F497D"/>
          <w:sz w:val="18"/>
          <w:szCs w:val="18"/>
          <w:lang w:eastAsia="en-US"/>
        </w:rPr>
        <w:t xml:space="preserve"> (</w:t>
      </w:r>
      <w:r w:rsidRPr="00133748">
        <w:rPr>
          <w:rFonts w:ascii="Arial" w:eastAsia="Times New Roman" w:hAnsi="Arial"/>
          <w:i/>
          <w:iCs/>
          <w:color w:val="1F497D"/>
          <w:sz w:val="18"/>
          <w:szCs w:val="18"/>
          <w:lang w:eastAsia="en-US"/>
        </w:rPr>
        <w:t xml:space="preserve">Caretta </w:t>
      </w:r>
      <w:proofErr w:type="spellStart"/>
      <w:r w:rsidRPr="00133748">
        <w:rPr>
          <w:rFonts w:ascii="Arial" w:eastAsia="Times New Roman" w:hAnsi="Arial"/>
          <w:i/>
          <w:iCs/>
          <w:color w:val="1F497D"/>
          <w:sz w:val="18"/>
          <w:szCs w:val="18"/>
          <w:lang w:eastAsia="en-US"/>
        </w:rPr>
        <w:t>caretta</w:t>
      </w:r>
      <w:proofErr w:type="spellEnd"/>
      <w:r w:rsidRPr="00133748">
        <w:rPr>
          <w:rFonts w:ascii="Arial" w:eastAsia="Times New Roman" w:hAnsi="Arial"/>
          <w:color w:val="1F497D"/>
          <w:sz w:val="18"/>
          <w:szCs w:val="18"/>
          <w:lang w:eastAsia="en-US"/>
        </w:rPr>
        <w:t>).</w:t>
      </w:r>
    </w:p>
    <w:p w14:paraId="6F5708A0" w14:textId="77777777" w:rsidR="004518E6" w:rsidRPr="00133748" w:rsidRDefault="00151736" w:rsidP="00133748">
      <w:pPr>
        <w:ind w:right="0" w:firstLine="284"/>
        <w:rPr>
          <w:rFonts w:ascii="Arial" w:eastAsia="Calibri" w:hAnsi="Arial"/>
          <w:b/>
          <w:bCs/>
          <w:color w:val="FF0000"/>
          <w:sz w:val="18"/>
          <w:szCs w:val="18"/>
          <w:lang w:eastAsia="en-US"/>
        </w:rPr>
      </w:pPr>
      <w:r w:rsidRPr="00133748">
        <w:rPr>
          <w:rFonts w:ascii="Arial" w:eastAsia="Calibri" w:hAnsi="Arial"/>
          <w:b/>
          <w:bCs/>
          <w:color w:val="FF0000"/>
          <w:sz w:val="18"/>
          <w:szCs w:val="18"/>
          <w:lang w:eastAsia="en-US"/>
        </w:rPr>
        <w:t xml:space="preserve">   TRABALHO FINAL NÃO RECEBIDO EM TEMPO ÚTIL</w:t>
      </w:r>
    </w:p>
    <w:p w14:paraId="171B56B3" w14:textId="77777777" w:rsidR="004518E6" w:rsidRPr="00133748" w:rsidRDefault="004518E6" w:rsidP="00133748">
      <w:pPr>
        <w:pStyle w:val="Colquio"/>
        <w:rPr>
          <w:rFonts w:ascii="Arial" w:hAnsi="Arial"/>
          <w:sz w:val="18"/>
          <w:szCs w:val="18"/>
        </w:rPr>
      </w:pPr>
      <w:r w:rsidRPr="00133748">
        <w:rPr>
          <w:rFonts w:ascii="Arial" w:hAnsi="Arial"/>
          <w:sz w:val="18"/>
          <w:szCs w:val="18"/>
        </w:rPr>
        <w:t>TOMOU PARTE EM 2011 COMO CONVIDADA NO 16º COLÓQUIO</w:t>
      </w:r>
    </w:p>
    <w:bookmarkEnd w:id="75"/>
    <w:p w14:paraId="542910F7" w14:textId="77777777" w:rsidR="00A47EAD" w:rsidRPr="00133748" w:rsidRDefault="00AC5E91" w:rsidP="00133748">
      <w:pPr>
        <w:ind w:right="0" w:firstLine="284"/>
        <w:rPr>
          <w:rFonts w:ascii="Arial" w:eastAsia="SimSun" w:hAnsi="Arial"/>
          <w:color w:val="FF0000"/>
          <w:sz w:val="18"/>
          <w:szCs w:val="18"/>
          <w:u w:val="single"/>
          <w:lang w:eastAsia="en-US"/>
        </w:rPr>
      </w:pPr>
      <w:r w:rsidRPr="00133748">
        <w:rPr>
          <w:rFonts w:ascii="Arial" w:eastAsia="SimSun" w:hAnsi="Arial"/>
          <w:color w:val="FF0000"/>
          <w:sz w:val="18"/>
          <w:szCs w:val="18"/>
          <w:highlight w:val="yellow"/>
          <w:u w:val="single"/>
          <w:lang w:eastAsia="en-US"/>
        </w:rPr>
        <w:fldChar w:fldCharType="begin"/>
      </w:r>
      <w:r w:rsidRPr="00133748">
        <w:rPr>
          <w:rFonts w:ascii="Arial" w:eastAsia="SimSun" w:hAnsi="Arial"/>
          <w:color w:val="FF0000"/>
          <w:sz w:val="18"/>
          <w:szCs w:val="18"/>
          <w:highlight w:val="yellow"/>
          <w:u w:val="single"/>
          <w:lang w:eastAsia="en-US"/>
        </w:rPr>
        <w:instrText>HYPERLINK "D:\\My Docs\\A AICL colóquios\\28º santa maria 5-8out2017\\CD\\atas .docx" \l "Índice geral"</w:instrText>
      </w:r>
      <w:r w:rsidRPr="00133748">
        <w:rPr>
          <w:rFonts w:ascii="Arial" w:eastAsia="SimSun" w:hAnsi="Arial"/>
          <w:color w:val="FF0000"/>
          <w:sz w:val="18"/>
          <w:szCs w:val="18"/>
          <w:highlight w:val="yellow"/>
          <w:u w:val="single"/>
          <w:lang w:eastAsia="en-US"/>
        </w:rPr>
        <w:fldChar w:fldCharType="separate"/>
      </w:r>
      <w:r w:rsidRPr="00133748">
        <w:rPr>
          <w:rStyle w:val="Hyperlink"/>
          <w:rFonts w:ascii="Arial" w:eastAsia="SimSun" w:hAnsi="Arial"/>
          <w:color w:val="FF0000"/>
          <w:sz w:val="18"/>
          <w:szCs w:val="18"/>
          <w:highlight w:val="yellow"/>
          <w:lang w:eastAsia="en-US"/>
        </w:rPr>
        <w:t>REGRESSAR ÍNDICE</w:t>
      </w:r>
      <w:r w:rsidRPr="00133748">
        <w:rPr>
          <w:rFonts w:ascii="Arial" w:eastAsia="SimSun" w:hAnsi="Arial"/>
          <w:color w:val="FF0000"/>
          <w:sz w:val="18"/>
          <w:szCs w:val="18"/>
          <w:highlight w:val="yellow"/>
          <w:u w:val="single"/>
          <w:lang w:eastAsia="en-US"/>
        </w:rPr>
        <w:fldChar w:fldCharType="end"/>
      </w:r>
    </w:p>
    <w:p w14:paraId="38550920" w14:textId="77777777" w:rsidR="004518E6" w:rsidRPr="00133748" w:rsidRDefault="00142A6F" w:rsidP="00133748">
      <w:pPr>
        <w:ind w:right="0" w:firstLine="284"/>
        <w:rPr>
          <w:rFonts w:ascii="Arial" w:eastAsia="Calibri" w:hAnsi="Arial"/>
          <w:sz w:val="18"/>
          <w:szCs w:val="18"/>
          <w:highlight w:val="yellow"/>
          <w:lang w:eastAsia="en-US"/>
        </w:rPr>
      </w:pPr>
      <w:r>
        <w:rPr>
          <w:rFonts w:ascii="Arial" w:eastAsia="Calibri" w:hAnsi="Arial"/>
          <w:sz w:val="18"/>
          <w:szCs w:val="18"/>
          <w:lang w:eastAsia="en-US"/>
        </w:rPr>
        <w:pict w14:anchorId="2D86CEB0">
          <v:shape id="_x0000_i1101" type="#_x0000_t75" style="width:349.2pt;height:5.75pt" o:hrpct="0" o:hr="t">
            <v:imagedata r:id="rId25" o:title="BD10256_"/>
          </v:shape>
        </w:pict>
      </w:r>
    </w:p>
    <w:p w14:paraId="314BE452" w14:textId="77777777" w:rsidR="004518E6" w:rsidRPr="00133748" w:rsidRDefault="004518E6" w:rsidP="00142A6F">
      <w:pPr>
        <w:pStyle w:val="Heading4"/>
        <w:rPr>
          <w:rFonts w:ascii="Arial" w:hAnsi="Arial"/>
          <w:sz w:val="18"/>
          <w:szCs w:val="18"/>
          <w:highlight w:val="yellow"/>
        </w:rPr>
      </w:pPr>
      <w:bookmarkStart w:id="77" w:name="_JOÃO_COSTA_SIMÕES"/>
      <w:bookmarkEnd w:id="77"/>
      <w:r w:rsidRPr="00133748">
        <w:rPr>
          <w:rFonts w:ascii="Arial" w:hAnsi="Arial"/>
          <w:sz w:val="18"/>
          <w:szCs w:val="18"/>
          <w:highlight w:val="yellow"/>
        </w:rPr>
        <w:t>JOÃO COSTA SIMÕES CHRYSTELLO, CONNEXALL Co., Ltd. Canada e Açores, ASSESSOR TÉCNICO, SONOPLASTIA, LUMINOTECNIA, APOIO INFORMÁTICO</w:t>
      </w:r>
    </w:p>
    <w:p w14:paraId="4782F382"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noProof/>
          <w:sz w:val="18"/>
          <w:szCs w:val="18"/>
          <w:lang w:eastAsia="zh-CN"/>
        </w:rPr>
        <w:drawing>
          <wp:inline distT="0" distB="0" distL="0" distR="0" wp14:anchorId="27B40FDA" wp14:editId="41D0F6D6">
            <wp:extent cx="446547" cy="1331941"/>
            <wp:effectExtent l="0" t="0" r="0" b="1905"/>
            <wp:docPr id="10608" name="Picture 32" descr="C:\clipart\AICLslides fotos coloquios\12º 2009Bragança\fotosbragança2009-1\bragança2009 set30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clipart\AICLslides fotos coloquios\12º 2009Bragança\fotosbragança2009-1\bragança2009 set30 (15).jpg"/>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446547" cy="1331941"/>
                    </a:xfrm>
                    <a:prstGeom prst="rect">
                      <a:avLst/>
                    </a:prstGeom>
                    <a:noFill/>
                    <a:ln>
                      <a:noFill/>
                    </a:ln>
                  </pic:spPr>
                </pic:pic>
              </a:graphicData>
            </a:graphic>
          </wp:inline>
        </w:drawing>
      </w:r>
      <w:r w:rsidRPr="00133748">
        <w:rPr>
          <w:rFonts w:ascii="Arial" w:eastAsia="Calibri" w:hAnsi="Arial"/>
          <w:noProof/>
          <w:sz w:val="18"/>
          <w:szCs w:val="18"/>
          <w:lang w:eastAsia="zh-CN"/>
        </w:rPr>
        <w:drawing>
          <wp:inline distT="0" distB="0" distL="0" distR="0" wp14:anchorId="089A4504" wp14:editId="215652B1">
            <wp:extent cx="1995543" cy="1327804"/>
            <wp:effectExtent l="0" t="0" r="5080" b="5715"/>
            <wp:docPr id="10607" name="Picture 257" descr="C:\clipart\AICLslides fotos coloquios\12º 2009Bragança\fotosbragança2009-1\bragança2009 out01 (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C:\clipart\AICLslides fotos coloquios\12º 2009Bragança\fotosbragança2009-1\bragança2009 out01 (131).jpg"/>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1995800" cy="1327975"/>
                    </a:xfrm>
                    <a:prstGeom prst="rect">
                      <a:avLst/>
                    </a:prstGeom>
                    <a:noFill/>
                    <a:ln>
                      <a:noFill/>
                    </a:ln>
                  </pic:spPr>
                </pic:pic>
              </a:graphicData>
            </a:graphic>
          </wp:inline>
        </w:drawing>
      </w:r>
      <w:r w:rsidRPr="00133748">
        <w:rPr>
          <w:rFonts w:ascii="Arial" w:eastAsia="Calibri" w:hAnsi="Arial"/>
          <w:noProof/>
          <w:sz w:val="18"/>
          <w:szCs w:val="18"/>
          <w:vertAlign w:val="superscript"/>
          <w:lang w:eastAsia="zh-CN"/>
        </w:rPr>
        <w:drawing>
          <wp:inline distT="0" distB="0" distL="0" distR="0" wp14:anchorId="07AF1889" wp14:editId="634CF724">
            <wp:extent cx="1781033" cy="1330042"/>
            <wp:effectExtent l="0" t="0" r="0" b="3810"/>
            <wp:docPr id="10606" name="Picture 258" descr="C:\clipart\AICLslides fotos coloquios\13º 2010brasil\Rio de Janeiro\3rio29mar2010 (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C:\clipart\AICLslides fotos coloquios\13º 2010brasil\Rio de Janeiro\3rio29mar2010 (74).JPG"/>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1781322" cy="1330258"/>
                    </a:xfrm>
                    <a:prstGeom prst="rect">
                      <a:avLst/>
                    </a:prstGeom>
                    <a:noFill/>
                    <a:ln>
                      <a:noFill/>
                    </a:ln>
                  </pic:spPr>
                </pic:pic>
              </a:graphicData>
            </a:graphic>
          </wp:inline>
        </w:drawing>
      </w:r>
      <w:r w:rsidRPr="00133748">
        <w:rPr>
          <w:rFonts w:ascii="Arial" w:eastAsia="Calibri" w:hAnsi="Arial"/>
          <w:noProof/>
          <w:sz w:val="18"/>
          <w:szCs w:val="18"/>
          <w:lang w:eastAsia="zh-CN"/>
        </w:rPr>
        <w:drawing>
          <wp:inline distT="0" distB="0" distL="0" distR="0" wp14:anchorId="1AB202D6" wp14:editId="3A238EA7">
            <wp:extent cx="1792594" cy="1348342"/>
            <wp:effectExtent l="0" t="0" r="0" b="4445"/>
            <wp:docPr id="10605" name="Picture 64" descr="C:\clipart\AICLslides fotos coloquios\13º 2010brasil\Santa Catarina - Florianópolis\açorianopolis por anacleto-matias (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clipart\AICLslides fotos coloquios\13º 2010brasil\Santa Catarina - Florianópolis\açorianopolis por anacleto-matias (39).JPG"/>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1793044" cy="1348681"/>
                    </a:xfrm>
                    <a:prstGeom prst="rect">
                      <a:avLst/>
                    </a:prstGeom>
                    <a:noFill/>
                    <a:ln>
                      <a:noFill/>
                    </a:ln>
                  </pic:spPr>
                </pic:pic>
              </a:graphicData>
            </a:graphic>
          </wp:inline>
        </w:drawing>
      </w:r>
      <w:r w:rsidRPr="00133748">
        <w:rPr>
          <w:rFonts w:ascii="Arial" w:eastAsia="Calibri" w:hAnsi="Arial"/>
          <w:noProof/>
          <w:color w:val="C0504D"/>
          <w:sz w:val="18"/>
          <w:szCs w:val="18"/>
          <w:lang w:eastAsia="zh-CN"/>
        </w:rPr>
        <w:drawing>
          <wp:inline distT="0" distB="0" distL="0" distR="0" wp14:anchorId="01247E61" wp14:editId="7010FD51">
            <wp:extent cx="1825059" cy="1366784"/>
            <wp:effectExtent l="0" t="0" r="3810" b="5080"/>
            <wp:docPr id="10604" name="Picture 259" descr="C:\clipart\AICLslides fotos coloquios\13º 2010brasil\Santa Catarina - Florianópolis\sc2010 01abr (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C:\clipart\AICLslides fotos coloquios\13º 2010brasil\Santa Catarina - Florianópolis\sc2010 01abr (60).JPG"/>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1825557" cy="1367157"/>
                    </a:xfrm>
                    <a:prstGeom prst="rect">
                      <a:avLst/>
                    </a:prstGeom>
                    <a:noFill/>
                    <a:ln>
                      <a:noFill/>
                    </a:ln>
                  </pic:spPr>
                </pic:pic>
              </a:graphicData>
            </a:graphic>
          </wp:inline>
        </w:drawing>
      </w:r>
    </w:p>
    <w:p w14:paraId="05C49447" w14:textId="77777777" w:rsidR="004518E6" w:rsidRPr="00133748" w:rsidRDefault="004518E6" w:rsidP="00133748">
      <w:pPr>
        <w:ind w:right="0" w:firstLine="284"/>
        <w:rPr>
          <w:rFonts w:ascii="Arial" w:eastAsia="Arial Unicode MS" w:hAnsi="Arial"/>
          <w:color w:val="C0504D"/>
          <w:spacing w:val="5"/>
          <w:sz w:val="18"/>
          <w:szCs w:val="18"/>
          <w:lang w:eastAsia="pt-BR"/>
        </w:rPr>
      </w:pPr>
      <w:r w:rsidRPr="00133748">
        <w:rPr>
          <w:rFonts w:ascii="Arial" w:eastAsia="Calibri" w:hAnsi="Arial"/>
          <w:sz w:val="18"/>
          <w:szCs w:val="18"/>
          <w:vertAlign w:val="superscript"/>
          <w:lang w:eastAsia="en-US"/>
        </w:rPr>
        <w:t xml:space="preserve">BRAGANÇA 2008-2009 AOS DOZE ANOS </w:t>
      </w:r>
      <w:r w:rsidRPr="00133748">
        <w:rPr>
          <w:rFonts w:ascii="Arial" w:eastAsia="Calibri" w:hAnsi="Arial"/>
          <w:sz w:val="18"/>
          <w:szCs w:val="18"/>
          <w:lang w:eastAsia="en-US"/>
        </w:rPr>
        <w:tab/>
      </w:r>
      <w:r w:rsidRPr="00133748">
        <w:rPr>
          <w:rFonts w:ascii="Arial" w:eastAsia="Calibri" w:hAnsi="Arial"/>
          <w:sz w:val="18"/>
          <w:szCs w:val="18"/>
          <w:lang w:eastAsia="en-US"/>
        </w:rPr>
        <w:tab/>
      </w:r>
      <w:r w:rsidRPr="00133748">
        <w:rPr>
          <w:rFonts w:ascii="Arial" w:eastAsia="Calibri" w:hAnsi="Arial"/>
          <w:sz w:val="18"/>
          <w:szCs w:val="18"/>
          <w:lang w:eastAsia="en-US"/>
        </w:rPr>
        <w:tab/>
      </w:r>
      <w:r w:rsidRPr="00133748">
        <w:rPr>
          <w:rFonts w:ascii="Arial" w:eastAsia="Calibri" w:hAnsi="Arial"/>
          <w:sz w:val="18"/>
          <w:szCs w:val="18"/>
          <w:vertAlign w:val="superscript"/>
          <w:lang w:eastAsia="en-US"/>
        </w:rPr>
        <w:t>RIO 2010</w:t>
      </w:r>
      <w:r w:rsidRPr="00133748">
        <w:rPr>
          <w:rFonts w:ascii="Arial" w:eastAsia="Calibri" w:hAnsi="Arial"/>
          <w:sz w:val="18"/>
          <w:szCs w:val="18"/>
          <w:lang w:eastAsia="en-US"/>
        </w:rPr>
        <w:t xml:space="preserve">   </w:t>
      </w:r>
      <w:r w:rsidRPr="00133748">
        <w:rPr>
          <w:rFonts w:ascii="Arial" w:eastAsia="Calibri" w:hAnsi="Arial"/>
          <w:sz w:val="18"/>
          <w:szCs w:val="18"/>
          <w:lang w:eastAsia="en-US"/>
        </w:rPr>
        <w:tab/>
      </w:r>
      <w:r w:rsidRPr="00133748">
        <w:rPr>
          <w:rFonts w:ascii="Arial" w:eastAsia="Calibri" w:hAnsi="Arial"/>
          <w:sz w:val="18"/>
          <w:szCs w:val="18"/>
          <w:lang w:eastAsia="en-US"/>
        </w:rPr>
        <w:tab/>
      </w:r>
      <w:r w:rsidR="00606A51" w:rsidRPr="00133748">
        <w:rPr>
          <w:rFonts w:ascii="Arial" w:eastAsia="Calibri" w:hAnsi="Arial"/>
          <w:sz w:val="18"/>
          <w:szCs w:val="18"/>
          <w:lang w:eastAsia="en-US"/>
        </w:rPr>
        <w:tab/>
      </w:r>
      <w:r w:rsidRPr="00133748">
        <w:rPr>
          <w:rFonts w:ascii="Arial" w:eastAsia="Calibri" w:hAnsi="Arial"/>
          <w:sz w:val="18"/>
          <w:szCs w:val="18"/>
          <w:vertAlign w:val="superscript"/>
          <w:lang w:eastAsia="en-US"/>
        </w:rPr>
        <w:t>FLORIANÓPOLIS 2010</w:t>
      </w:r>
      <w:r w:rsidRPr="00133748">
        <w:rPr>
          <w:rFonts w:ascii="Arial" w:eastAsia="Calibri" w:hAnsi="Arial"/>
          <w:sz w:val="18"/>
          <w:szCs w:val="18"/>
          <w:lang w:eastAsia="en-US"/>
        </w:rPr>
        <w:tab/>
      </w:r>
      <w:r w:rsidRPr="00133748">
        <w:rPr>
          <w:rFonts w:ascii="Arial" w:eastAsia="Calibri" w:hAnsi="Arial"/>
          <w:sz w:val="18"/>
          <w:szCs w:val="18"/>
          <w:vertAlign w:val="superscript"/>
          <w:lang w:eastAsia="en-US"/>
        </w:rPr>
        <w:t>FLORIPA 2010</w:t>
      </w:r>
      <w:r w:rsidRPr="00133748">
        <w:rPr>
          <w:rFonts w:ascii="Arial" w:eastAsia="Arial Unicode MS" w:hAnsi="Arial"/>
          <w:b/>
          <w:smallCaps/>
          <w:color w:val="C0504D"/>
          <w:spacing w:val="5"/>
          <w:sz w:val="18"/>
          <w:szCs w:val="18"/>
          <w:u w:val="single"/>
          <w:lang w:eastAsia="en-US"/>
        </w:rPr>
        <w:t xml:space="preserve"> –</w:t>
      </w:r>
      <w:r w:rsidRPr="00133748">
        <w:rPr>
          <w:rFonts w:ascii="Arial" w:eastAsia="Arial Unicode MS" w:hAnsi="Arial"/>
          <w:color w:val="C0504D"/>
          <w:spacing w:val="5"/>
          <w:sz w:val="18"/>
          <w:szCs w:val="18"/>
          <w:lang w:eastAsia="pt-BR"/>
        </w:rPr>
        <w:t xml:space="preserve"> </w:t>
      </w:r>
    </w:p>
    <w:p w14:paraId="23F3FAD9" w14:textId="77777777" w:rsidR="007C2ED8" w:rsidRPr="00133748" w:rsidRDefault="004518E6" w:rsidP="00133748">
      <w:pPr>
        <w:ind w:right="0" w:firstLine="284"/>
        <w:rPr>
          <w:rFonts w:ascii="Arial" w:eastAsia="Arial Unicode MS" w:hAnsi="Arial"/>
          <w:spacing w:val="5"/>
          <w:sz w:val="18"/>
          <w:szCs w:val="18"/>
          <w:lang w:eastAsia="en-US"/>
        </w:rPr>
      </w:pPr>
      <w:r w:rsidRPr="00133748">
        <w:rPr>
          <w:rFonts w:ascii="Arial" w:eastAsia="Calibri" w:hAnsi="Arial"/>
          <w:b/>
          <w:bCs/>
          <w:sz w:val="18"/>
          <w:szCs w:val="18"/>
          <w:lang w:eastAsia="en-US"/>
        </w:rPr>
        <w:t>JOÃO COSTA SIMÕES CHRYSTELLO</w:t>
      </w:r>
      <w:r w:rsidRPr="00133748">
        <w:rPr>
          <w:rFonts w:ascii="Arial" w:eastAsia="Arial Unicode MS" w:hAnsi="Arial"/>
          <w:spacing w:val="5"/>
          <w:sz w:val="18"/>
          <w:szCs w:val="18"/>
          <w:lang w:eastAsia="en-US"/>
        </w:rPr>
        <w:t xml:space="preserve"> (n. 1996)</w:t>
      </w:r>
      <w:r w:rsidR="00965FBC" w:rsidRPr="00133748">
        <w:rPr>
          <w:rFonts w:ascii="Arial" w:eastAsia="Arial Unicode MS" w:hAnsi="Arial"/>
          <w:spacing w:val="5"/>
          <w:sz w:val="18"/>
          <w:szCs w:val="18"/>
          <w:lang w:eastAsia="en-US"/>
        </w:rPr>
        <w:t xml:space="preserve"> </w:t>
      </w:r>
    </w:p>
    <w:p w14:paraId="61EB1133" w14:textId="77777777" w:rsidR="007C2ED8"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Membro supranumerário dos Colóquios. </w:t>
      </w:r>
      <w:r w:rsidR="005325E2" w:rsidRPr="00133748">
        <w:rPr>
          <w:rFonts w:ascii="Arial" w:eastAsia="Calibri" w:hAnsi="Arial"/>
          <w:sz w:val="18"/>
          <w:szCs w:val="18"/>
          <w:lang w:eastAsia="en-US"/>
        </w:rPr>
        <w:t xml:space="preserve"> </w:t>
      </w:r>
    </w:p>
    <w:p w14:paraId="11FFBE7A" w14:textId="77777777" w:rsidR="007C2ED8"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Desde 2008 em Bragança tem-se mostrado um excelente assessor técnico, responsável – entre outras atividades - pela gravação e verificação das Atas / Anais em CD / DVD e milhentas pequenas coisas invisíveis que consegue por a funcionar, nas áreas tecnológicas (desde conversão de obscuros tipos de ficheiros e programas</w:t>
      </w:r>
      <w:r w:rsidR="00B62D50" w:rsidRPr="00133748">
        <w:rPr>
          <w:rFonts w:ascii="Arial" w:eastAsia="Calibri" w:hAnsi="Arial"/>
          <w:sz w:val="18"/>
          <w:szCs w:val="18"/>
          <w:lang w:eastAsia="en-US"/>
        </w:rPr>
        <w:t>,</w:t>
      </w:r>
      <w:r w:rsidRPr="00133748">
        <w:rPr>
          <w:rFonts w:ascii="Arial" w:eastAsia="Calibri" w:hAnsi="Arial"/>
          <w:sz w:val="18"/>
          <w:szCs w:val="18"/>
          <w:lang w:eastAsia="en-US"/>
        </w:rPr>
        <w:t xml:space="preserve"> ao roaming dos telemóveis / celulares</w:t>
      </w:r>
      <w:r w:rsidR="00B62D50" w:rsidRPr="00133748">
        <w:rPr>
          <w:rFonts w:ascii="Arial" w:eastAsia="Calibri" w:hAnsi="Arial"/>
          <w:sz w:val="18"/>
          <w:szCs w:val="18"/>
          <w:lang w:eastAsia="en-US"/>
        </w:rPr>
        <w:t xml:space="preserve"> como aconteceu em Macau e no Brasil</w:t>
      </w:r>
      <w:r w:rsidRPr="00133748">
        <w:rPr>
          <w:rFonts w:ascii="Arial" w:eastAsia="Calibri" w:hAnsi="Arial"/>
          <w:sz w:val="18"/>
          <w:szCs w:val="18"/>
          <w:lang w:eastAsia="en-US"/>
        </w:rPr>
        <w:t xml:space="preserve">). </w:t>
      </w:r>
    </w:p>
    <w:p w14:paraId="1B3B05D8" w14:textId="77777777" w:rsidR="007C2ED8"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Desde </w:t>
      </w:r>
      <w:r w:rsidR="004A3998" w:rsidRPr="00133748">
        <w:rPr>
          <w:rFonts w:ascii="Arial" w:eastAsia="Calibri" w:hAnsi="Arial"/>
          <w:sz w:val="18"/>
          <w:szCs w:val="18"/>
          <w:lang w:eastAsia="en-US"/>
        </w:rPr>
        <w:t>aquela data</w:t>
      </w:r>
      <w:r w:rsidRPr="00133748">
        <w:rPr>
          <w:rFonts w:ascii="Arial" w:eastAsia="Calibri" w:hAnsi="Arial"/>
          <w:sz w:val="18"/>
          <w:szCs w:val="18"/>
          <w:lang w:eastAsia="en-US"/>
        </w:rPr>
        <w:t xml:space="preserve"> desempenha funções de sonoplasta e luminotécnico, além de prestar um inestimável apoio informático a todos os oradores, às sessões culturais paralelas e à organização dos colóquios.</w:t>
      </w:r>
    </w:p>
    <w:p w14:paraId="425BF9CC" w14:textId="77777777" w:rsidR="007C2ED8"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A ele se devem cartazes, ilustrações, capas, gravações dos CD / DVD e grande parte dos filmes e vídeos de homenagem aos autores açorianos. </w:t>
      </w:r>
    </w:p>
    <w:p w14:paraId="5D8AE824" w14:textId="77777777" w:rsidR="007C2ED8"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Frequentou de 2014 a 2017 a ENTA – INOVA (Esc. de Novas Tecnologias / Instº Inovação Tecnológica dos Açores) estando a terminar (julho 2017) o seu estágio na ConexAll, empresa subsidiária da canadiana GlobeStar Systems Inc., na sua delegaç</w:t>
      </w:r>
      <w:r w:rsidR="00491B79" w:rsidRPr="00133748">
        <w:rPr>
          <w:rFonts w:ascii="Arial" w:eastAsia="Calibri" w:hAnsi="Arial"/>
          <w:sz w:val="18"/>
          <w:szCs w:val="18"/>
          <w:lang w:eastAsia="en-US"/>
        </w:rPr>
        <w:t>ão açoriana no Nonagon na Lagoa, devendo começar novo estágio em outubro 2017.</w:t>
      </w:r>
      <w:r w:rsidRPr="00133748">
        <w:rPr>
          <w:rFonts w:ascii="Arial" w:eastAsia="Calibri" w:hAnsi="Arial"/>
          <w:sz w:val="18"/>
          <w:szCs w:val="18"/>
          <w:lang w:eastAsia="en-US"/>
        </w:rPr>
        <w:t xml:space="preserve"> </w:t>
      </w:r>
    </w:p>
    <w:p w14:paraId="34F88F89" w14:textId="77777777" w:rsidR="00A47EAD" w:rsidRPr="00133748" w:rsidRDefault="004518E6" w:rsidP="00133748">
      <w:pPr>
        <w:ind w:right="0" w:firstLine="284"/>
        <w:rPr>
          <w:rFonts w:ascii="Arial" w:eastAsia="Arial Unicode MS" w:hAnsi="Arial"/>
          <w:spacing w:val="5"/>
          <w:sz w:val="18"/>
          <w:szCs w:val="18"/>
          <w:lang w:eastAsia="en-US"/>
        </w:rPr>
      </w:pPr>
      <w:r w:rsidRPr="00133748">
        <w:rPr>
          <w:rFonts w:ascii="Arial" w:eastAsia="Arial Unicode MS" w:hAnsi="Arial"/>
          <w:spacing w:val="5"/>
          <w:sz w:val="18"/>
          <w:szCs w:val="18"/>
          <w:lang w:eastAsia="en-US"/>
        </w:rPr>
        <w:t>Em 2016, com a equipa da ENTA</w:t>
      </w:r>
      <w:r w:rsidR="00E81EBA" w:rsidRPr="00133748">
        <w:rPr>
          <w:rFonts w:ascii="Arial" w:eastAsia="Arial Unicode MS" w:hAnsi="Arial"/>
          <w:spacing w:val="5"/>
          <w:sz w:val="18"/>
          <w:szCs w:val="18"/>
          <w:lang w:eastAsia="en-US"/>
        </w:rPr>
        <w:t>-</w:t>
      </w:r>
      <w:r w:rsidRPr="00133748">
        <w:rPr>
          <w:rFonts w:ascii="Arial" w:eastAsia="Arial Unicode MS" w:hAnsi="Arial"/>
          <w:spacing w:val="5"/>
          <w:sz w:val="18"/>
          <w:szCs w:val="18"/>
          <w:lang w:eastAsia="en-US"/>
        </w:rPr>
        <w:t>INOVA (</w:t>
      </w:r>
      <w:r w:rsidR="008849C8" w:rsidRPr="00133748">
        <w:rPr>
          <w:rFonts w:ascii="Arial" w:hAnsi="Arial"/>
          <w:sz w:val="18"/>
          <w:szCs w:val="18"/>
        </w:rPr>
        <w:t>ENTA Team-Sat2</w:t>
      </w:r>
      <w:r w:rsidRPr="00133748">
        <w:rPr>
          <w:rFonts w:ascii="Arial" w:eastAsia="Arial Unicode MS" w:hAnsi="Arial"/>
          <w:spacing w:val="5"/>
          <w:sz w:val="18"/>
          <w:szCs w:val="18"/>
          <w:lang w:eastAsia="en-US"/>
        </w:rPr>
        <w:t xml:space="preserve">), venceu o concurso regional (Açores), o Nacional (Portugal) e o Europeu da competição CanSat (um satélite numa lata de refrigerantes). </w:t>
      </w:r>
    </w:p>
    <w:p w14:paraId="3EA7482C" w14:textId="77777777" w:rsidR="00A47EAD" w:rsidRPr="00133748" w:rsidRDefault="004518E6" w:rsidP="00133748">
      <w:pPr>
        <w:ind w:right="0" w:firstLine="284"/>
        <w:rPr>
          <w:rFonts w:ascii="Arial" w:eastAsia="Calibri" w:hAnsi="Arial"/>
          <w:sz w:val="18"/>
          <w:szCs w:val="18"/>
          <w:lang w:eastAsia="en-US"/>
        </w:rPr>
      </w:pPr>
      <w:r w:rsidRPr="00133748">
        <w:rPr>
          <w:rFonts w:ascii="Arial" w:eastAsia="Arial Unicode MS" w:hAnsi="Arial"/>
          <w:spacing w:val="5"/>
          <w:sz w:val="18"/>
          <w:szCs w:val="18"/>
          <w:lang w:eastAsia="en-US"/>
        </w:rPr>
        <w:t>Imediatamente após a vitória, e a convite do Ministro da Ciência, Tecnologia e Ensino Superior, Prof. Manuel Heitor, foi chamado à Universidade dos Açores onde havia uma reunião de cientistas e catedráticos dos EUA e Canadá, e - de improviso - fez uma alocução em inglês de 15 minutos explicando o que era o CanSat e a vitória.</w:t>
      </w:r>
      <w:r w:rsidRPr="00133748">
        <w:rPr>
          <w:rFonts w:ascii="Arial" w:eastAsia="Calibri" w:hAnsi="Arial"/>
          <w:sz w:val="18"/>
          <w:szCs w:val="18"/>
          <w:lang w:eastAsia="en-US"/>
        </w:rPr>
        <w:t xml:space="preserve"> </w:t>
      </w:r>
    </w:p>
    <w:p w14:paraId="3B687D82" w14:textId="609DD15A" w:rsidR="005325E2"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Tão impressionado ficou o Ministro que em maio 2017 convidou-o a estar presente perante centenas de pessoas (ministro, </w:t>
      </w:r>
      <w:r w:rsidR="00965FBC" w:rsidRPr="00133748">
        <w:rPr>
          <w:rFonts w:ascii="Arial" w:eastAsia="Calibri" w:hAnsi="Arial"/>
          <w:sz w:val="18"/>
          <w:szCs w:val="18"/>
          <w:lang w:eastAsia="en-US"/>
        </w:rPr>
        <w:t>reitor</w:t>
      </w:r>
      <w:r w:rsidRPr="00133748">
        <w:rPr>
          <w:rFonts w:ascii="Arial" w:eastAsia="Calibri" w:hAnsi="Arial"/>
          <w:sz w:val="18"/>
          <w:szCs w:val="18"/>
          <w:lang w:eastAsia="en-US"/>
        </w:rPr>
        <w:t xml:space="preserve">, cientistas, etc.) e falar nos 30 anos do programa Ciência Viva, no Fórum Picoas (Lisboa) onde durante 5 minutos empolgou a assistência com a sua sucinta apresentação de incentivo aos jovens para prosseguirem na área científica.  Terminou em 2017 a formação na ENTA-INOVA (Esc. de Novas Tecnologias dos Açores)      </w:t>
      </w:r>
    </w:p>
    <w:p w14:paraId="72D14841" w14:textId="77777777" w:rsidR="00AE015F" w:rsidRPr="00133748" w:rsidRDefault="00AE015F" w:rsidP="00AE015F">
      <w:pPr>
        <w:ind w:right="0" w:firstLine="284"/>
        <w:rPr>
          <w:rFonts w:ascii="Arial" w:eastAsia="Calibri" w:hAnsi="Arial"/>
          <w:sz w:val="18"/>
          <w:szCs w:val="18"/>
          <w:lang w:eastAsia="pt-BR"/>
        </w:rPr>
      </w:pPr>
      <w:r w:rsidRPr="00133748">
        <w:rPr>
          <w:rFonts w:ascii="Arial" w:eastAsia="Calibri" w:hAnsi="Arial"/>
          <w:noProof/>
          <w:sz w:val="18"/>
          <w:szCs w:val="18"/>
          <w:lang w:eastAsia="zh-CN"/>
        </w:rPr>
        <w:drawing>
          <wp:inline distT="0" distB="0" distL="0" distR="0" wp14:anchorId="338BCDF3" wp14:editId="1568AD29">
            <wp:extent cx="1605873" cy="1680133"/>
            <wp:effectExtent l="0" t="0" r="0" b="0"/>
            <wp:docPr id="10603" name="Picture 260" descr="C:\clipart\AICLslides fotos coloquios\15º 2011macau\fotos\10-19ABR2011JC Zaida Rolf\13abr macauamJC (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C:\clipart\AICLslides fotos coloquios\15º 2011macau\fotos\10-19ABR2011JC Zaida Rolf\13abr macauamJC (30).JPG"/>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1605873" cy="1680133"/>
                    </a:xfrm>
                    <a:prstGeom prst="rect">
                      <a:avLst/>
                    </a:prstGeom>
                    <a:noFill/>
                    <a:ln>
                      <a:noFill/>
                    </a:ln>
                  </pic:spPr>
                </pic:pic>
              </a:graphicData>
            </a:graphic>
          </wp:inline>
        </w:drawing>
      </w:r>
      <w:r w:rsidRPr="00133748">
        <w:rPr>
          <w:rFonts w:ascii="Arial" w:eastAsia="Calibri" w:hAnsi="Arial"/>
          <w:sz w:val="18"/>
          <w:szCs w:val="18"/>
          <w:lang w:eastAsia="pt-BR"/>
        </w:rPr>
        <w:t xml:space="preserve">  </w:t>
      </w:r>
      <w:r w:rsidRPr="00133748">
        <w:rPr>
          <w:rFonts w:ascii="Arial" w:eastAsia="Calibri" w:hAnsi="Arial"/>
          <w:noProof/>
          <w:sz w:val="18"/>
          <w:szCs w:val="18"/>
          <w:vertAlign w:val="superscript"/>
          <w:lang w:eastAsia="zh-CN"/>
        </w:rPr>
        <w:drawing>
          <wp:inline distT="0" distB="0" distL="0" distR="0" wp14:anchorId="6BC7B51D" wp14:editId="677C14B7">
            <wp:extent cx="1266825" cy="1695450"/>
            <wp:effectExtent l="0" t="0" r="0" b="0"/>
            <wp:docPr id="10602" name="Picture 11" descr="C:\clipart\AICLslides fotos coloquios\15º 2011macau\fotos\10-19ABR2011JC Zaida Rolf\13abr macauamJC (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clipart\AICLslides fotos coloquios\15º 2011macau\fotos\10-19ABR2011JC Zaida Rolf\13abr macauamJC (145).JPG"/>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1266825" cy="1695450"/>
                    </a:xfrm>
                    <a:prstGeom prst="rect">
                      <a:avLst/>
                    </a:prstGeom>
                    <a:noFill/>
                    <a:ln>
                      <a:noFill/>
                    </a:ln>
                  </pic:spPr>
                </pic:pic>
              </a:graphicData>
            </a:graphic>
          </wp:inline>
        </w:drawing>
      </w:r>
      <w:r w:rsidRPr="00133748">
        <w:rPr>
          <w:rFonts w:ascii="Arial" w:eastAsia="Calibri" w:hAnsi="Arial"/>
          <w:noProof/>
          <w:sz w:val="18"/>
          <w:szCs w:val="18"/>
          <w:lang w:eastAsia="zh-CN"/>
        </w:rPr>
        <w:drawing>
          <wp:inline distT="0" distB="0" distL="0" distR="0" wp14:anchorId="1E33A200" wp14:editId="3DDA9498">
            <wp:extent cx="2238375" cy="1685925"/>
            <wp:effectExtent l="0" t="0" r="0" b="0"/>
            <wp:docPr id="10601" name="Picture 261" descr="C:\clipart\AICLslides fotos coloquios\15º 2011macau\fotos\10-19ABR2011JC Zaida Rolf\13abr macauamJC (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C:\clipart\AICLslides fotos coloquios\15º 2011macau\fotos\10-19ABR2011JC Zaida Rolf\13abr macauamJC (176).JPG"/>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2238375" cy="1685925"/>
                    </a:xfrm>
                    <a:prstGeom prst="rect">
                      <a:avLst/>
                    </a:prstGeom>
                    <a:noFill/>
                    <a:ln>
                      <a:noFill/>
                    </a:ln>
                  </pic:spPr>
                </pic:pic>
              </a:graphicData>
            </a:graphic>
          </wp:inline>
        </w:drawing>
      </w:r>
      <w:r w:rsidRPr="00133748">
        <w:rPr>
          <w:rFonts w:ascii="Arial" w:eastAsia="Calibri" w:hAnsi="Arial"/>
          <w:sz w:val="18"/>
          <w:szCs w:val="18"/>
          <w:lang w:eastAsia="pt-BR"/>
        </w:rPr>
        <w:t xml:space="preserve">  </w:t>
      </w:r>
      <w:r w:rsidRPr="00133748">
        <w:rPr>
          <w:rFonts w:ascii="Arial" w:eastAsia="Calibri" w:hAnsi="Arial"/>
          <w:noProof/>
          <w:sz w:val="18"/>
          <w:szCs w:val="18"/>
          <w:vertAlign w:val="superscript"/>
          <w:lang w:eastAsia="zh-CN"/>
        </w:rPr>
        <w:drawing>
          <wp:inline distT="0" distB="0" distL="0" distR="0" wp14:anchorId="058366B6" wp14:editId="1D07FF47">
            <wp:extent cx="2236438" cy="1675028"/>
            <wp:effectExtent l="0" t="0" r="0" b="1905"/>
            <wp:docPr id="10600" name="Picture 262" descr="C:\clipart\AICLslides fotos coloquios\17º 2012Lagoa\fotos\lagoa2012 6 03abr (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C:\clipart\AICLslides fotos coloquios\17º 2012Lagoa\fotos\lagoa2012 6 03abr (175).JPG"/>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2236438" cy="1675028"/>
                    </a:xfrm>
                    <a:prstGeom prst="rect">
                      <a:avLst/>
                    </a:prstGeom>
                    <a:noFill/>
                    <a:ln>
                      <a:noFill/>
                    </a:ln>
                  </pic:spPr>
                </pic:pic>
              </a:graphicData>
            </a:graphic>
          </wp:inline>
        </w:drawing>
      </w:r>
    </w:p>
    <w:p w14:paraId="6CBB91B2" w14:textId="56D9123F" w:rsidR="00AE015F" w:rsidRPr="00133748" w:rsidRDefault="00AE015F" w:rsidP="00AE015F">
      <w:pPr>
        <w:ind w:right="0" w:firstLine="284"/>
        <w:rPr>
          <w:rFonts w:ascii="Arial" w:eastAsia="Calibri" w:hAnsi="Arial"/>
          <w:sz w:val="18"/>
          <w:szCs w:val="18"/>
          <w:lang w:eastAsia="en-US"/>
        </w:rPr>
      </w:pPr>
      <w:r w:rsidRPr="00133748">
        <w:rPr>
          <w:rFonts w:ascii="Arial" w:eastAsia="Calibri" w:hAnsi="Arial"/>
          <w:sz w:val="18"/>
          <w:szCs w:val="18"/>
          <w:vertAlign w:val="superscript"/>
          <w:lang w:eastAsia="en-US"/>
        </w:rPr>
        <w:t xml:space="preserve">                      MACAU 2011                                                               </w:t>
      </w:r>
      <w:r w:rsidRPr="00133748">
        <w:rPr>
          <w:rFonts w:ascii="Arial" w:eastAsia="Calibri" w:hAnsi="Arial"/>
          <w:sz w:val="18"/>
          <w:szCs w:val="18"/>
          <w:lang w:eastAsia="en-US"/>
        </w:rPr>
        <w:tab/>
      </w:r>
      <w:r w:rsidRPr="00133748">
        <w:rPr>
          <w:rFonts w:ascii="Arial" w:eastAsia="Calibri" w:hAnsi="Arial"/>
          <w:sz w:val="18"/>
          <w:szCs w:val="18"/>
          <w:lang w:eastAsia="en-US"/>
        </w:rPr>
        <w:tab/>
      </w:r>
      <w:r w:rsidRPr="00133748">
        <w:rPr>
          <w:rFonts w:ascii="Arial" w:eastAsia="Calibri" w:hAnsi="Arial"/>
          <w:sz w:val="18"/>
          <w:szCs w:val="18"/>
          <w:lang w:eastAsia="en-US"/>
        </w:rPr>
        <w:tab/>
      </w:r>
      <w:r w:rsidRPr="00133748">
        <w:rPr>
          <w:rFonts w:ascii="Arial" w:eastAsia="Calibri" w:hAnsi="Arial"/>
          <w:sz w:val="18"/>
          <w:szCs w:val="18"/>
          <w:lang w:eastAsia="en-US"/>
        </w:rPr>
        <w:tab/>
      </w:r>
      <w:r w:rsidRPr="00133748">
        <w:rPr>
          <w:rFonts w:ascii="Arial" w:eastAsia="Calibri" w:hAnsi="Arial"/>
          <w:sz w:val="18"/>
          <w:szCs w:val="18"/>
          <w:lang w:eastAsia="en-US"/>
        </w:rPr>
        <w:tab/>
      </w:r>
      <w:r w:rsidRPr="00133748">
        <w:rPr>
          <w:rFonts w:ascii="Arial" w:eastAsia="Calibri" w:hAnsi="Arial"/>
          <w:sz w:val="18"/>
          <w:szCs w:val="18"/>
          <w:lang w:eastAsia="en-US"/>
        </w:rPr>
        <w:tab/>
      </w:r>
      <w:r w:rsidRPr="00133748">
        <w:rPr>
          <w:rFonts w:ascii="Arial" w:eastAsia="Calibri" w:hAnsi="Arial"/>
          <w:sz w:val="18"/>
          <w:szCs w:val="18"/>
          <w:lang w:eastAsia="en-US"/>
        </w:rPr>
        <w:tab/>
      </w:r>
      <w:r w:rsidRPr="00133748">
        <w:rPr>
          <w:rFonts w:ascii="Arial" w:eastAsia="Calibri" w:hAnsi="Arial"/>
          <w:sz w:val="18"/>
          <w:szCs w:val="18"/>
          <w:vertAlign w:val="superscript"/>
          <w:lang w:eastAsia="en-US"/>
        </w:rPr>
        <w:t xml:space="preserve">LAGOA 2012    </w:t>
      </w:r>
    </w:p>
    <w:p w14:paraId="32A3C0FD" w14:textId="77777777" w:rsidR="001D0BFA"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w:t>
      </w:r>
      <w:r w:rsidR="00965FBC" w:rsidRPr="00133748">
        <w:rPr>
          <w:rFonts w:ascii="Arial" w:eastAsia="Calibri" w:hAnsi="Arial"/>
          <w:noProof/>
          <w:sz w:val="18"/>
          <w:szCs w:val="18"/>
          <w:vertAlign w:val="superscript"/>
          <w:lang w:eastAsia="zh-CN"/>
        </w:rPr>
        <w:drawing>
          <wp:inline distT="0" distB="0" distL="0" distR="0" wp14:anchorId="088F59DA" wp14:editId="7E76B17F">
            <wp:extent cx="1833575" cy="1375181"/>
            <wp:effectExtent l="0" t="0" r="0" b="0"/>
            <wp:docPr id="10599" name="Picture 263" descr="I:\clipart\AICLslides fotos coloquios\2013maia\fotos 2013 maia\tudo\maia16mar2013Rolf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I:\clipart\AICLslides fotos coloquios\2013maia\fotos 2013 maia\tudo\maia16mar2013Rolf (14).JPG"/>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1833682" cy="1375261"/>
                    </a:xfrm>
                    <a:prstGeom prst="rect">
                      <a:avLst/>
                    </a:prstGeom>
                    <a:noFill/>
                    <a:ln>
                      <a:noFill/>
                    </a:ln>
                  </pic:spPr>
                </pic:pic>
              </a:graphicData>
            </a:graphic>
          </wp:inline>
        </w:drawing>
      </w:r>
      <w:r w:rsidR="00965FBC" w:rsidRPr="00133748">
        <w:rPr>
          <w:rFonts w:ascii="Arial" w:eastAsia="Calibri" w:hAnsi="Arial"/>
          <w:sz w:val="18"/>
          <w:szCs w:val="18"/>
          <w:vertAlign w:val="superscript"/>
          <w:lang w:eastAsia="en-US"/>
        </w:rPr>
        <w:t xml:space="preserve"> MAIA 2013</w:t>
      </w:r>
      <w:r w:rsidR="00965FBC" w:rsidRPr="00133748">
        <w:rPr>
          <w:rFonts w:ascii="Arial" w:eastAsia="Calibri" w:hAnsi="Arial"/>
          <w:noProof/>
          <w:sz w:val="18"/>
          <w:szCs w:val="18"/>
          <w:vertAlign w:val="superscript"/>
          <w:lang w:eastAsia="zh-CN"/>
        </w:rPr>
        <w:drawing>
          <wp:inline distT="0" distB="0" distL="0" distR="0" wp14:anchorId="2A8442E9" wp14:editId="2F079C2B">
            <wp:extent cx="1844911" cy="1389888"/>
            <wp:effectExtent l="0" t="0" r="3175" b="1270"/>
            <wp:docPr id="10598" name="Picture 272" descr="C:\Users\AICL2016\AppData\Local\Microsoft\Windows\INetCacheContent.Word\fundao 2015 31mar2015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C:\Users\AICL2016\AppData\Local\Microsoft\Windows\INetCacheContent.Word\fundao 2015 31mar2015 (16).jpg"/>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1844911" cy="1389888"/>
                    </a:xfrm>
                    <a:prstGeom prst="rect">
                      <a:avLst/>
                    </a:prstGeom>
                    <a:noFill/>
                    <a:ln>
                      <a:noFill/>
                    </a:ln>
                  </pic:spPr>
                </pic:pic>
              </a:graphicData>
            </a:graphic>
          </wp:inline>
        </w:drawing>
      </w:r>
      <w:r w:rsidR="00965FBC" w:rsidRPr="00133748">
        <w:rPr>
          <w:rFonts w:ascii="Arial" w:eastAsia="Arial Unicode MS" w:hAnsi="Arial"/>
          <w:spacing w:val="5"/>
          <w:sz w:val="18"/>
          <w:szCs w:val="18"/>
          <w:vertAlign w:val="superscript"/>
          <w:lang w:eastAsia="en-AU"/>
        </w:rPr>
        <w:t xml:space="preserve"> </w:t>
      </w:r>
      <w:r w:rsidR="00965FBC" w:rsidRPr="00133748">
        <w:rPr>
          <w:rFonts w:ascii="Arial" w:eastAsia="Calibri" w:hAnsi="Arial"/>
          <w:sz w:val="18"/>
          <w:szCs w:val="18"/>
          <w:vertAlign w:val="superscript"/>
          <w:lang w:eastAsia="en-US"/>
        </w:rPr>
        <w:t>FUNDÃO 2015</w:t>
      </w:r>
      <w:r w:rsidR="00965FBC" w:rsidRPr="00133748">
        <w:rPr>
          <w:rFonts w:ascii="Arial" w:eastAsia="Calibri" w:hAnsi="Arial"/>
          <w:noProof/>
          <w:sz w:val="18"/>
          <w:szCs w:val="18"/>
          <w:vertAlign w:val="superscript"/>
          <w:lang w:eastAsia="zh-CN"/>
        </w:rPr>
        <w:drawing>
          <wp:inline distT="0" distB="0" distL="0" distR="0" wp14:anchorId="51FEE7F3" wp14:editId="3B15364F">
            <wp:extent cx="1833676" cy="1375257"/>
            <wp:effectExtent l="0" t="0" r="0" b="0"/>
            <wp:docPr id="10597"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1833676" cy="1375257"/>
                    </a:xfrm>
                    <a:prstGeom prst="rect">
                      <a:avLst/>
                    </a:prstGeom>
                    <a:noFill/>
                    <a:ln>
                      <a:noFill/>
                    </a:ln>
                  </pic:spPr>
                </pic:pic>
              </a:graphicData>
            </a:graphic>
          </wp:inline>
        </w:drawing>
      </w:r>
      <w:r w:rsidR="00965FBC" w:rsidRPr="00133748">
        <w:rPr>
          <w:rFonts w:ascii="Arial" w:eastAsia="Calibri" w:hAnsi="Arial"/>
          <w:sz w:val="18"/>
          <w:szCs w:val="18"/>
          <w:vertAlign w:val="superscript"/>
          <w:lang w:eastAsia="en-US"/>
        </w:rPr>
        <w:t>LOMBA 2016</w:t>
      </w:r>
    </w:p>
    <w:p w14:paraId="4F2F7ECE" w14:textId="77777777" w:rsidR="004518E6" w:rsidRPr="00133748" w:rsidRDefault="007345D8" w:rsidP="00133748">
      <w:pPr>
        <w:ind w:right="0" w:firstLine="284"/>
        <w:rPr>
          <w:rStyle w:val="Hyperlink"/>
          <w:rFonts w:ascii="Arial" w:eastAsia="Arial Unicode MS" w:hAnsi="Arial"/>
          <w:spacing w:val="5"/>
          <w:sz w:val="18"/>
          <w:szCs w:val="18"/>
          <w:lang w:eastAsia="en-US"/>
        </w:rPr>
      </w:pPr>
      <w:r w:rsidRPr="00133748">
        <w:rPr>
          <w:rFonts w:ascii="Arial" w:eastAsia="Arial Unicode MS" w:hAnsi="Arial"/>
          <w:color w:val="0000FF"/>
          <w:spacing w:val="5"/>
          <w:sz w:val="18"/>
          <w:szCs w:val="18"/>
          <w:u w:val="single"/>
          <w:lang w:eastAsia="en-US"/>
        </w:rPr>
        <w:fldChar w:fldCharType="begin"/>
      </w:r>
      <w:r w:rsidRPr="00133748">
        <w:rPr>
          <w:rFonts w:ascii="Arial" w:eastAsia="Arial Unicode MS" w:hAnsi="Arial"/>
          <w:color w:val="0000FF"/>
          <w:spacing w:val="5"/>
          <w:sz w:val="18"/>
          <w:szCs w:val="18"/>
          <w:u w:val="single"/>
          <w:lang w:eastAsia="en-US"/>
        </w:rPr>
        <w:instrText xml:space="preserve"> HYPERLINK "coloquios.miv.mov" </w:instrText>
      </w:r>
      <w:r w:rsidRPr="00133748">
        <w:rPr>
          <w:rFonts w:ascii="Arial" w:eastAsia="Arial Unicode MS" w:hAnsi="Arial"/>
          <w:color w:val="0000FF"/>
          <w:spacing w:val="5"/>
          <w:sz w:val="18"/>
          <w:szCs w:val="18"/>
          <w:u w:val="single"/>
          <w:lang w:eastAsia="en-US"/>
        </w:rPr>
        <w:fldChar w:fldCharType="separate"/>
      </w:r>
      <w:r w:rsidR="004518E6" w:rsidRPr="00133748">
        <w:rPr>
          <w:rStyle w:val="Hyperlink"/>
          <w:rFonts w:ascii="Arial" w:eastAsia="Arial Unicode MS" w:hAnsi="Arial"/>
          <w:spacing w:val="5"/>
          <w:sz w:val="18"/>
          <w:szCs w:val="18"/>
          <w:lang w:eastAsia="en-US"/>
        </w:rPr>
        <w:t xml:space="preserve">VEJA AQUI A ANIMAÇÃO PRODUZIDA EM 2010 </w:t>
      </w:r>
      <w:r w:rsidR="004A3998" w:rsidRPr="00133748">
        <w:rPr>
          <w:rStyle w:val="Hyperlink"/>
          <w:rFonts w:ascii="Arial" w:eastAsia="Arial Unicode MS" w:hAnsi="Arial"/>
          <w:spacing w:val="5"/>
          <w:sz w:val="18"/>
          <w:szCs w:val="18"/>
          <w:lang w:eastAsia="en-US"/>
        </w:rPr>
        <w:t xml:space="preserve">(há sete anos) </w:t>
      </w:r>
      <w:r w:rsidR="004518E6" w:rsidRPr="00133748">
        <w:rPr>
          <w:rStyle w:val="Hyperlink"/>
          <w:rFonts w:ascii="Arial" w:eastAsia="Arial Unicode MS" w:hAnsi="Arial"/>
          <w:spacing w:val="5"/>
          <w:sz w:val="18"/>
          <w:szCs w:val="18"/>
          <w:lang w:eastAsia="en-US"/>
        </w:rPr>
        <w:t>PELO JOÃO PARA A APRESENTAÇÃO DA AICL</w:t>
      </w:r>
    </w:p>
    <w:p w14:paraId="3E9C210B" w14:textId="3FE38090" w:rsidR="004518E6" w:rsidRPr="00133748" w:rsidRDefault="007345D8" w:rsidP="008E7161">
      <w:pPr>
        <w:ind w:right="0" w:firstLine="284"/>
        <w:rPr>
          <w:rFonts w:ascii="Arial" w:hAnsi="Arial"/>
          <w:sz w:val="18"/>
          <w:szCs w:val="18"/>
        </w:rPr>
      </w:pPr>
      <w:r w:rsidRPr="00133748">
        <w:rPr>
          <w:rFonts w:ascii="Arial" w:eastAsia="Arial Unicode MS" w:hAnsi="Arial"/>
          <w:color w:val="0000FF"/>
          <w:spacing w:val="5"/>
          <w:sz w:val="18"/>
          <w:szCs w:val="18"/>
          <w:u w:val="single"/>
          <w:lang w:eastAsia="en-US"/>
        </w:rPr>
        <w:fldChar w:fldCharType="end"/>
      </w:r>
      <w:r w:rsidR="004518E6" w:rsidRPr="00133748">
        <w:rPr>
          <w:rFonts w:ascii="Arial" w:hAnsi="Arial"/>
          <w:sz w:val="18"/>
          <w:szCs w:val="18"/>
        </w:rPr>
        <w:t>PERTENCE AO SECRETARIADO EXECUTIVO DO COLÓQUIO.</w:t>
      </w:r>
    </w:p>
    <w:p w14:paraId="218317D3" w14:textId="77777777" w:rsidR="004518E6" w:rsidRPr="00133748" w:rsidRDefault="004518E6" w:rsidP="00133748">
      <w:pPr>
        <w:pStyle w:val="Colquio"/>
        <w:rPr>
          <w:rFonts w:ascii="Arial" w:hAnsi="Arial"/>
          <w:sz w:val="18"/>
          <w:szCs w:val="18"/>
        </w:rPr>
      </w:pPr>
      <w:r w:rsidRPr="00133748">
        <w:rPr>
          <w:rFonts w:ascii="Arial" w:hAnsi="Arial"/>
          <w:sz w:val="18"/>
          <w:szCs w:val="18"/>
        </w:rPr>
        <w:t xml:space="preserve"> PARTICIPOU EM BRAGANÇA 2008, LAGOA 2009, BRAGANÇA 2009, BRASIL 2010, BRAGANÇA 2010, MACAU 2011, SANTA MARIA 2011, LAGOA 2012, MAIA 2013, SEIA 2013, </w:t>
      </w:r>
      <w:r w:rsidR="002A3DA7" w:rsidRPr="00133748">
        <w:rPr>
          <w:rFonts w:ascii="Arial" w:hAnsi="Arial"/>
          <w:sz w:val="18"/>
          <w:szCs w:val="18"/>
        </w:rPr>
        <w:t>MOINHOS DE PORTO FORMOSO</w:t>
      </w:r>
      <w:r w:rsidRPr="00133748">
        <w:rPr>
          <w:rFonts w:ascii="Arial" w:hAnsi="Arial"/>
          <w:sz w:val="18"/>
          <w:szCs w:val="18"/>
        </w:rPr>
        <w:t xml:space="preserve"> 2014, FUNDÃO 2015. POR MOTIVOS DISCENTES FALTOU À GALIZA 2012, SEIA 2014, GRACIOSA 2015, MONTALEGRE 2016, BELMONTE 2017</w:t>
      </w:r>
    </w:p>
    <w:p w14:paraId="4F147E99" w14:textId="77777777" w:rsidR="00AC5E91" w:rsidRPr="00133748" w:rsidRDefault="004F5D52" w:rsidP="00133748">
      <w:pPr>
        <w:ind w:right="0" w:firstLine="284"/>
        <w:rPr>
          <w:rStyle w:val="Hyperlink"/>
          <w:rFonts w:ascii="Arial" w:eastAsia="SimSun" w:hAnsi="Arial"/>
          <w:color w:val="FF0000"/>
          <w:sz w:val="18"/>
          <w:szCs w:val="18"/>
          <w:lang w:eastAsia="en-US"/>
        </w:rPr>
      </w:pPr>
      <w:hyperlink r:id="rId275" w:anchor="Índice geral" w:history="1">
        <w:r w:rsidR="00AC5E91" w:rsidRPr="00133748">
          <w:rPr>
            <w:rStyle w:val="Hyperlink"/>
            <w:rFonts w:ascii="Arial" w:eastAsia="SimSun" w:hAnsi="Arial"/>
            <w:color w:val="FF0000"/>
            <w:sz w:val="18"/>
            <w:szCs w:val="18"/>
            <w:highlight w:val="yellow"/>
            <w:lang w:eastAsia="en-US"/>
          </w:rPr>
          <w:t>REGRESSAR ÍNDICE</w:t>
        </w:r>
      </w:hyperlink>
    </w:p>
    <w:p w14:paraId="6049A46C" w14:textId="77777777" w:rsidR="00AC5E91" w:rsidRPr="00133748" w:rsidRDefault="00142A6F" w:rsidP="00133748">
      <w:pPr>
        <w:ind w:right="0" w:firstLine="284"/>
        <w:rPr>
          <w:rFonts w:ascii="Arial" w:hAnsi="Arial"/>
          <w:sz w:val="18"/>
          <w:szCs w:val="18"/>
        </w:rPr>
      </w:pPr>
      <w:r>
        <w:rPr>
          <w:rFonts w:ascii="Arial" w:eastAsia="Calibri" w:hAnsi="Arial"/>
          <w:sz w:val="18"/>
          <w:szCs w:val="18"/>
          <w:lang w:eastAsia="en-US"/>
        </w:rPr>
        <w:pict w14:anchorId="37D15728">
          <v:shape id="_x0000_i1102" type="#_x0000_t75" style="width:349.2pt;height:5.75pt" o:hrpct="0" o:hr="t">
            <v:imagedata r:id="rId25" o:title="BD10256_"/>
          </v:shape>
        </w:pict>
      </w:r>
    </w:p>
    <w:p w14:paraId="0435B235" w14:textId="77777777" w:rsidR="004518E6" w:rsidRPr="00133748" w:rsidRDefault="004518E6" w:rsidP="00142A6F">
      <w:pPr>
        <w:pStyle w:val="Heading4"/>
        <w:rPr>
          <w:rFonts w:ascii="Arial" w:hAnsi="Arial"/>
          <w:sz w:val="18"/>
          <w:szCs w:val="18"/>
          <w:highlight w:val="yellow"/>
        </w:rPr>
      </w:pPr>
      <w:bookmarkStart w:id="78" w:name="_JOÃO_FIGUEIREDO,_FUNDAÇÃO"/>
      <w:bookmarkEnd w:id="78"/>
      <w:r w:rsidRPr="00133748">
        <w:rPr>
          <w:rFonts w:ascii="Arial" w:hAnsi="Arial"/>
          <w:sz w:val="18"/>
          <w:szCs w:val="18"/>
          <w:highlight w:val="yellow"/>
        </w:rPr>
        <w:t>JOÃO FIGUEIREDO, FUNDAÇÃO SOUSA D’OLIVEIRA</w:t>
      </w:r>
    </w:p>
    <w:p w14:paraId="1B024F1B"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noProof/>
          <w:sz w:val="18"/>
          <w:szCs w:val="18"/>
          <w:lang w:eastAsia="en-US"/>
        </w:rPr>
        <w:drawing>
          <wp:inline distT="0" distB="0" distL="0" distR="0" wp14:anchorId="750966EE" wp14:editId="04BEAAA8">
            <wp:extent cx="2333548" cy="1553245"/>
            <wp:effectExtent l="0" t="0" r="0" b="8890"/>
            <wp:docPr id="10596"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2334000" cy="1553546"/>
                    </a:xfrm>
                    <a:prstGeom prst="rect">
                      <a:avLst/>
                    </a:prstGeom>
                    <a:noFill/>
                    <a:ln>
                      <a:noFill/>
                    </a:ln>
                  </pic:spPr>
                </pic:pic>
              </a:graphicData>
            </a:graphic>
          </wp:inline>
        </w:drawing>
      </w:r>
      <w:r w:rsidRPr="00133748">
        <w:rPr>
          <w:rFonts w:ascii="Arial" w:eastAsia="Calibri" w:hAnsi="Arial"/>
          <w:noProof/>
          <w:sz w:val="18"/>
          <w:szCs w:val="18"/>
          <w:lang w:eastAsia="en-US"/>
        </w:rPr>
        <w:drawing>
          <wp:inline distT="0" distB="0" distL="0" distR="0" wp14:anchorId="21A59B9E" wp14:editId="694FB2CB">
            <wp:extent cx="2776432" cy="1556263"/>
            <wp:effectExtent l="0" t="0" r="5080" b="6350"/>
            <wp:docPr id="1059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2776976" cy="1556568"/>
                    </a:xfrm>
                    <a:prstGeom prst="rect">
                      <a:avLst/>
                    </a:prstGeom>
                    <a:noFill/>
                    <a:ln>
                      <a:noFill/>
                    </a:ln>
                  </pic:spPr>
                </pic:pic>
              </a:graphicData>
            </a:graphic>
          </wp:inline>
        </w:drawing>
      </w:r>
      <w:r w:rsidRPr="00133748">
        <w:rPr>
          <w:rFonts w:ascii="Arial" w:eastAsia="Calibri" w:hAnsi="Arial"/>
          <w:noProof/>
          <w:sz w:val="18"/>
          <w:szCs w:val="18"/>
          <w:lang w:eastAsia="en-US"/>
        </w:rPr>
        <w:drawing>
          <wp:inline distT="0" distB="0" distL="0" distR="0" wp14:anchorId="318B1101" wp14:editId="3F18257C">
            <wp:extent cx="2318919" cy="1545946"/>
            <wp:effectExtent l="0" t="0" r="5715" b="0"/>
            <wp:docPr id="10594"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2318919" cy="1545946"/>
                    </a:xfrm>
                    <a:prstGeom prst="rect">
                      <a:avLst/>
                    </a:prstGeom>
                    <a:noFill/>
                    <a:ln>
                      <a:noFill/>
                    </a:ln>
                  </pic:spPr>
                </pic:pic>
              </a:graphicData>
            </a:graphic>
          </wp:inline>
        </w:drawing>
      </w:r>
    </w:p>
    <w:p w14:paraId="42A18CF5"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b/>
          <w:bCs/>
          <w:sz w:val="18"/>
          <w:szCs w:val="18"/>
          <w:lang w:eastAsia="en-US"/>
        </w:rPr>
        <w:t>JOÃO LEONARDO BAIROS FIGUEIREDO</w:t>
      </w:r>
      <w:r w:rsidRPr="00133748">
        <w:rPr>
          <w:rFonts w:ascii="Arial" w:eastAsia="Calibri" w:hAnsi="Arial"/>
          <w:sz w:val="18"/>
          <w:szCs w:val="18"/>
          <w:lang w:eastAsia="en-US"/>
        </w:rPr>
        <w:t>, nasceu na ilha de Santa Maria, mas vive em São Miguel. </w:t>
      </w:r>
    </w:p>
    <w:p w14:paraId="4AA97E27" w14:textId="77777777" w:rsidR="004A3998"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Mestre em Ciências Económicas e Empresariais, com especialização em Marketing, na Universidade dos Açores, e licenciado em Relações Públicas e Comunicação pela mesma universidade. </w:t>
      </w:r>
    </w:p>
    <w:p w14:paraId="63596E44"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Preside à ARPA – Associação de Relações Públicas dos Açores, e é Diretor Editorial da Via ARPA – </w:t>
      </w:r>
      <w:r w:rsidRPr="00133748">
        <w:rPr>
          <w:rFonts w:ascii="Arial" w:eastAsia="Calibri" w:hAnsi="Arial"/>
          <w:i/>
          <w:iCs/>
          <w:sz w:val="18"/>
          <w:szCs w:val="18"/>
          <w:lang w:eastAsia="en-US"/>
        </w:rPr>
        <w:t>newsletter</w:t>
      </w:r>
      <w:r w:rsidRPr="00133748">
        <w:rPr>
          <w:rFonts w:ascii="Arial" w:eastAsia="Calibri" w:hAnsi="Arial"/>
          <w:sz w:val="18"/>
          <w:szCs w:val="18"/>
          <w:lang w:eastAsia="en-US"/>
        </w:rPr>
        <w:t xml:space="preserve"> da ARPA. </w:t>
      </w:r>
    </w:p>
    <w:p w14:paraId="78E80735"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Leciona na Universidade Sénior de Ponta Delgada a disciplina de Técnicas de Comunicação 50.0. </w:t>
      </w:r>
    </w:p>
    <w:p w14:paraId="78697AA8" w14:textId="77777777" w:rsidR="004A3998" w:rsidRPr="00133748" w:rsidRDefault="004518E6" w:rsidP="00133748">
      <w:pPr>
        <w:ind w:right="0" w:firstLine="284"/>
        <w:rPr>
          <w:rFonts w:ascii="Arial" w:eastAsia="Calibri" w:hAnsi="Arial"/>
          <w:sz w:val="18"/>
          <w:szCs w:val="18"/>
          <w:lang w:eastAsia="en-US"/>
        </w:rPr>
      </w:pPr>
      <w:r w:rsidRPr="00133748">
        <w:rPr>
          <w:rFonts w:ascii="Arial" w:eastAsia="Calibri" w:hAnsi="Arial"/>
          <w:i/>
          <w:iCs/>
          <w:sz w:val="18"/>
          <w:szCs w:val="18"/>
          <w:lang w:eastAsia="en-US"/>
        </w:rPr>
        <w:t>É </w:t>
      </w:r>
      <w:r w:rsidRPr="00133748">
        <w:rPr>
          <w:rFonts w:ascii="Arial" w:eastAsia="Calibri" w:hAnsi="Arial"/>
          <w:sz w:val="18"/>
          <w:szCs w:val="18"/>
          <w:lang w:eastAsia="en-US"/>
        </w:rPr>
        <w:t xml:space="preserve">o Relações Públicas da Fundação Sousa d’Oliveira. </w:t>
      </w:r>
    </w:p>
    <w:p w14:paraId="0193695C" w14:textId="2E3347D6"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Foi animador do programa radiofónico </w:t>
      </w:r>
      <w:r w:rsidR="00AE015F" w:rsidRPr="00133748">
        <w:rPr>
          <w:rFonts w:ascii="Arial" w:eastAsia="Calibri" w:hAnsi="Arial"/>
          <w:sz w:val="18"/>
          <w:szCs w:val="18"/>
          <w:lang w:eastAsia="en-US"/>
        </w:rPr>
        <w:t>agridoce</w:t>
      </w:r>
      <w:r w:rsidRPr="00133748">
        <w:rPr>
          <w:rFonts w:ascii="Arial" w:eastAsia="Calibri" w:hAnsi="Arial"/>
          <w:sz w:val="18"/>
          <w:szCs w:val="18"/>
          <w:lang w:eastAsia="en-US"/>
        </w:rPr>
        <w:t xml:space="preserve"> e apresentador do programa de TV REALMENTE SOMOS AÇORIANOS. </w:t>
      </w:r>
    </w:p>
    <w:p w14:paraId="0F3D984F" w14:textId="77777777" w:rsidR="004518E6" w:rsidRPr="00133748" w:rsidRDefault="004518E6" w:rsidP="00133748">
      <w:pPr>
        <w:ind w:right="0" w:firstLine="284"/>
        <w:rPr>
          <w:rFonts w:ascii="Arial" w:eastAsia="Calibri" w:hAnsi="Arial"/>
          <w:i/>
          <w:iCs/>
          <w:sz w:val="18"/>
          <w:szCs w:val="18"/>
          <w:lang w:eastAsia="en-US"/>
        </w:rPr>
      </w:pPr>
      <w:r w:rsidRPr="00133748">
        <w:rPr>
          <w:rFonts w:ascii="Arial" w:eastAsia="Calibri" w:hAnsi="Arial"/>
          <w:sz w:val="18"/>
          <w:szCs w:val="18"/>
          <w:lang w:eastAsia="en-US"/>
        </w:rPr>
        <w:t>Também, foi Assessor Editorial da Publiçor, Grupo Nova Gráfica e cronista da revista </w:t>
      </w:r>
      <w:r w:rsidRPr="00133748">
        <w:rPr>
          <w:rFonts w:ascii="Arial" w:eastAsia="Calibri" w:hAnsi="Arial"/>
          <w:i/>
          <w:iCs/>
          <w:sz w:val="18"/>
          <w:szCs w:val="18"/>
          <w:lang w:eastAsia="en-US"/>
        </w:rPr>
        <w:t>Atual, </w:t>
      </w:r>
      <w:r w:rsidRPr="00133748">
        <w:rPr>
          <w:rFonts w:ascii="Arial" w:eastAsia="Calibri" w:hAnsi="Arial"/>
          <w:sz w:val="18"/>
          <w:szCs w:val="18"/>
          <w:lang w:eastAsia="en-US"/>
        </w:rPr>
        <w:t>Semanário Terra Nostra e jornal Açores 9.</w:t>
      </w:r>
      <w:r w:rsidRPr="00133748">
        <w:rPr>
          <w:rFonts w:ascii="Arial" w:eastAsia="Calibri" w:hAnsi="Arial"/>
          <w:i/>
          <w:iCs/>
          <w:sz w:val="18"/>
          <w:szCs w:val="18"/>
          <w:lang w:eastAsia="en-US"/>
        </w:rPr>
        <w:t> </w:t>
      </w:r>
    </w:p>
    <w:p w14:paraId="4908D6C8" w14:textId="77777777" w:rsidR="00CF17D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Foi Relações Públicas da Rádio Atlântida e do Clube Naval de Ponta Delgada. </w:t>
      </w:r>
    </w:p>
    <w:p w14:paraId="732491F4"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Enquanto discente universitário foi Diretor de Relações Empresariais na AIESEC Açores e o 1º Presidente do NURP-UAc (Núcleo de Estudantes de Relações Públicas e Comunicação da Universidade dos Açores). Também, colaborou como repórter no programa televisivo </w:t>
      </w:r>
      <w:r w:rsidRPr="00133748">
        <w:rPr>
          <w:rFonts w:ascii="Arial" w:eastAsia="Calibri" w:hAnsi="Arial"/>
          <w:i/>
          <w:iCs/>
          <w:sz w:val="18"/>
          <w:szCs w:val="18"/>
          <w:lang w:eastAsia="en-US"/>
        </w:rPr>
        <w:t xml:space="preserve">Açores </w:t>
      </w:r>
      <w:r w:rsidR="008849C8" w:rsidRPr="00133748">
        <w:rPr>
          <w:rFonts w:ascii="Arial" w:eastAsia="Calibri" w:hAnsi="Arial"/>
          <w:i/>
          <w:iCs/>
          <w:sz w:val="18"/>
          <w:szCs w:val="18"/>
          <w:lang w:eastAsia="en-US"/>
        </w:rPr>
        <w:t>VIP</w:t>
      </w:r>
      <w:r w:rsidRPr="00133748">
        <w:rPr>
          <w:rFonts w:ascii="Arial" w:eastAsia="Calibri" w:hAnsi="Arial"/>
          <w:sz w:val="18"/>
          <w:szCs w:val="18"/>
          <w:lang w:eastAsia="en-US"/>
        </w:rPr>
        <w:t xml:space="preserve"> e no programa da Rádio Atlântida – </w:t>
      </w:r>
      <w:proofErr w:type="spellStart"/>
      <w:r w:rsidRPr="00133748">
        <w:rPr>
          <w:rFonts w:ascii="Arial" w:eastAsia="Calibri" w:hAnsi="Arial"/>
          <w:sz w:val="18"/>
          <w:szCs w:val="18"/>
          <w:lang w:eastAsia="en-US"/>
        </w:rPr>
        <w:t>Estró</w:t>
      </w:r>
      <w:proofErr w:type="spellEnd"/>
      <w:r w:rsidRPr="00133748">
        <w:rPr>
          <w:rFonts w:ascii="Arial" w:eastAsia="Calibri" w:hAnsi="Arial"/>
          <w:sz w:val="18"/>
          <w:szCs w:val="18"/>
          <w:lang w:eastAsia="en-US"/>
        </w:rPr>
        <w:t>. É autor de “</w:t>
      </w:r>
      <w:r w:rsidRPr="00133748">
        <w:rPr>
          <w:rFonts w:ascii="Arial" w:eastAsia="Calibri" w:hAnsi="Arial"/>
          <w:i/>
          <w:iCs/>
          <w:sz w:val="18"/>
          <w:szCs w:val="18"/>
          <w:lang w:eastAsia="en-US"/>
        </w:rPr>
        <w:t>Mais Capital com as Relações Públicas”</w:t>
      </w:r>
      <w:r w:rsidRPr="00133748">
        <w:rPr>
          <w:rFonts w:ascii="Arial" w:eastAsia="Calibri" w:hAnsi="Arial"/>
          <w:sz w:val="18"/>
          <w:szCs w:val="18"/>
          <w:lang w:eastAsia="en-US"/>
        </w:rPr>
        <w:t> e “</w:t>
      </w:r>
      <w:r w:rsidRPr="00133748">
        <w:rPr>
          <w:rFonts w:ascii="Arial" w:eastAsia="Calibri" w:hAnsi="Arial"/>
          <w:i/>
          <w:iCs/>
          <w:sz w:val="18"/>
          <w:szCs w:val="18"/>
          <w:lang w:eastAsia="en-US"/>
        </w:rPr>
        <w:t>Retratos de Família”.</w:t>
      </w:r>
      <w:r w:rsidRPr="00133748">
        <w:rPr>
          <w:rFonts w:ascii="Arial" w:eastAsia="Calibri" w:hAnsi="Arial"/>
          <w:sz w:val="18"/>
          <w:szCs w:val="18"/>
          <w:lang w:eastAsia="en-US"/>
        </w:rPr>
        <w:t> A comunicação é parte integrante da sua personalidade e uma grande paixão. Entusiasta e positivo quanto ao futuro da comunicação organizacional, defende a desmitificação das Relações Públicas e desenvolve iniciativas originais. Com um espírito inovador, criativo e audaz tem delineado a sua postura pessoal e profissional com tenacidade e empenho; defende um mundo cada vez mais competitivo e progressivo.</w:t>
      </w:r>
    </w:p>
    <w:p w14:paraId="6C574464" w14:textId="77777777" w:rsidR="004518E6" w:rsidRPr="00133748" w:rsidRDefault="004518E6" w:rsidP="00133748">
      <w:pPr>
        <w:pStyle w:val="Heading5"/>
        <w:spacing w:line="240" w:lineRule="auto"/>
        <w:rPr>
          <w:rFonts w:ascii="Arial" w:hAnsi="Arial" w:cs="Arial"/>
        </w:rPr>
      </w:pPr>
      <w:r w:rsidRPr="00133748">
        <w:rPr>
          <w:rFonts w:ascii="Arial" w:hAnsi="Arial" w:cs="Arial"/>
          <w:highlight w:val="yellow"/>
        </w:rPr>
        <w:t>Tema 2.7. MANUEL SOUSA D’OLIVEIRA – O Pioneiro da arqueologia nos Açores</w:t>
      </w:r>
      <w:r w:rsidRPr="00133748">
        <w:rPr>
          <w:rFonts w:ascii="Arial" w:hAnsi="Arial" w:cs="Arial"/>
        </w:rPr>
        <w:t xml:space="preserve">, JOÃO FIGUEIREDO - FUNDAÇÃO SOUSA D’OLIVEIRA </w:t>
      </w:r>
    </w:p>
    <w:p w14:paraId="5197EF54"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Em Portugal continental, a arqueologia de Manuel Sousa d’Oliveira (MSO) visou predominantemente a pré-história, e aí, este foi o primeiro na Península Ibérica que identificou objetos de barro pintados, cujo estudo porém não aprofundou pelas razões habituais no país, pouco interessado em custear estudos do género. Todavia, em Espanha, divulgou perante colegas reunidos em congresso, parte das suas descobertas.</w:t>
      </w:r>
      <w:r w:rsidR="00965FBC" w:rsidRPr="00133748">
        <w:rPr>
          <w:rFonts w:ascii="Arial" w:eastAsia="Calibri" w:hAnsi="Arial"/>
          <w:sz w:val="18"/>
          <w:szCs w:val="18"/>
          <w:lang w:eastAsia="en-US"/>
        </w:rPr>
        <w:t xml:space="preserve"> </w:t>
      </w:r>
      <w:r w:rsidRPr="00133748">
        <w:rPr>
          <w:rFonts w:ascii="Arial" w:eastAsia="Calibri" w:hAnsi="Arial"/>
          <w:sz w:val="18"/>
          <w:szCs w:val="18"/>
          <w:lang w:eastAsia="en-US"/>
        </w:rPr>
        <w:t>Vila Franca fora soterrada em 1522 e, ao longo de quase duas dezenas de anos, trouxe à superfície inúmeros artefactos da sociedade portuguesa de quinhentos, quer os feitos no país, como porcelanas, cotas de malha, vidros, telhas pintadas, azulejos, etc., como os que a expansão portuguesa permitia importar de lugares tão longínquos como a China e o Japão.</w:t>
      </w:r>
      <w:r w:rsidR="00965FBC" w:rsidRPr="00133748">
        <w:rPr>
          <w:rFonts w:ascii="Arial" w:eastAsia="Calibri" w:hAnsi="Arial"/>
          <w:sz w:val="18"/>
          <w:szCs w:val="18"/>
          <w:lang w:eastAsia="en-US"/>
        </w:rPr>
        <w:t xml:space="preserve"> </w:t>
      </w:r>
      <w:r w:rsidRPr="00133748">
        <w:rPr>
          <w:rFonts w:ascii="Arial" w:eastAsia="Calibri" w:hAnsi="Arial"/>
          <w:sz w:val="18"/>
          <w:szCs w:val="18"/>
          <w:lang w:eastAsia="en-US"/>
        </w:rPr>
        <w:t>Os preciosos diários de escavação que meticulosamente elaborou durante todos e cada um dos seus trabalhos de campo, bem como desenhos e inúmeras fotos, vêm sendo publicados pela Fundação que criou, Fundação Sousa d’Oliveira (FSO), destinada a promover o estudo da história e do pensamento português, onde avulta, a história e o pensamento açoriano, com destaque para o do nosso conterrâneo, Antero de Quental, cuja filosofia e misticismo foram aliás tema para a sua tese de licenciatura que a FSO, entretanto, também publicou.</w:t>
      </w:r>
    </w:p>
    <w:p w14:paraId="469ECCC4"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Ao perfazerem-se, no dia 18 de julho de 2016, cem anos do seu nascimento, em Cambridge, nos Estados Unidos, para onde seus pais emigraram, a FSO recordou aquele que foi mestre de gerações e baluarte da liberdade de pensamento e motor imparável da ação cultural.</w:t>
      </w:r>
      <w:r w:rsidR="00965FBC" w:rsidRPr="00133748">
        <w:rPr>
          <w:rFonts w:ascii="Arial" w:eastAsia="Calibri" w:hAnsi="Arial"/>
          <w:sz w:val="18"/>
          <w:szCs w:val="18"/>
          <w:lang w:eastAsia="en-US"/>
        </w:rPr>
        <w:t xml:space="preserve"> </w:t>
      </w:r>
      <w:r w:rsidRPr="00133748">
        <w:rPr>
          <w:rFonts w:ascii="Arial" w:eastAsia="Calibri" w:hAnsi="Arial"/>
          <w:sz w:val="18"/>
          <w:szCs w:val="18"/>
          <w:lang w:eastAsia="en-US"/>
        </w:rPr>
        <w:t>Estas celebrações do centenário também foram motivo de lançamento do livro ‘VI Campanha – Estação Arqueológica das Terras do Engenho (II) – Vila Franca do Campo – 1978’, onde o diário desta campanha é dado a conhecer ao público açoriano.</w:t>
      </w:r>
    </w:p>
    <w:p w14:paraId="204522C2" w14:textId="77777777" w:rsidR="004518E6" w:rsidRPr="00133748" w:rsidRDefault="004518E6" w:rsidP="00133748">
      <w:pPr>
        <w:ind w:left="720" w:right="0" w:firstLine="284"/>
        <w:rPr>
          <w:rFonts w:ascii="Arial" w:eastAsia="Calibri" w:hAnsi="Arial"/>
          <w:sz w:val="18"/>
          <w:szCs w:val="18"/>
          <w:lang w:eastAsia="en-US"/>
        </w:rPr>
      </w:pPr>
      <w:r w:rsidRPr="00133748">
        <w:rPr>
          <w:rFonts w:ascii="Arial" w:eastAsia="Calibri" w:hAnsi="Arial"/>
          <w:i/>
          <w:sz w:val="18"/>
          <w:szCs w:val="18"/>
          <w:lang w:eastAsia="en-US"/>
        </w:rPr>
        <w:t>“As primeiras investigações arqueológicas no arquipélago açoriano foram levadas a cabo pelo punho de Manuel de Sousa d’Oliveira nos anos sessenta do século XX. Os estudos, desenvolvidos em oito campanhas, incidiram em São Miguel, mais propriamente na primeira capital da ilha (Vila Franca do Campo), tendo por objetivo recuperar os vestígios materiais da antiga vila, então destruída pela catástrofe sísmica de 22 de outubro de 1522. Estes trabalhos iniciados nos Açores em 1967 são considerados pioneiros para o estudo da arqueologia portuguesa, nomeadamente do capítulo que se dedica ao período do povoamento dos arquipélagos atlânticos</w:t>
      </w:r>
      <w:r w:rsidRPr="00133748">
        <w:rPr>
          <w:rFonts w:ascii="Arial" w:eastAsia="Calibri" w:hAnsi="Arial"/>
          <w:sz w:val="18"/>
          <w:szCs w:val="18"/>
          <w:lang w:eastAsia="en-US"/>
        </w:rPr>
        <w:t xml:space="preserve"> (Arqueologia Moderna).</w:t>
      </w:r>
      <w:r w:rsidRPr="00133748">
        <w:rPr>
          <w:rFonts w:ascii="Arial" w:eastAsia="Calibri" w:hAnsi="Arial"/>
          <w:sz w:val="18"/>
          <w:szCs w:val="18"/>
          <w:vertAlign w:val="superscript"/>
          <w:lang w:eastAsia="en-US"/>
        </w:rPr>
        <w:footnoteReference w:id="53"/>
      </w:r>
    </w:p>
    <w:p w14:paraId="6D1A0CFF"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Contudo, o outro diário publicado ‘Escavações Arqueológicas em Vila Franca do Campo 1967-1982’, que Manuel de Sousa d’Oliveira elaborou dos seus trabalhos nas Terras do Engenho e outras, em Vila Franca do Campo, e segundo José Maria Teixeira Dias, (apesar de tudo, os) “</w:t>
      </w:r>
      <w:r w:rsidRPr="00133748">
        <w:rPr>
          <w:rFonts w:ascii="Arial" w:eastAsia="Calibri" w:hAnsi="Arial"/>
          <w:i/>
          <w:sz w:val="18"/>
          <w:szCs w:val="18"/>
          <w:lang w:eastAsia="en-US"/>
        </w:rPr>
        <w:t>documentos escritos continuam a ser a ferramenta principal para quem quer dissertar sobre a vida do homem sobre a terra, muitos outros meios se oferecem hoje ao historiador</w:t>
      </w:r>
      <w:r w:rsidRPr="00133748">
        <w:rPr>
          <w:rFonts w:ascii="Arial" w:eastAsia="Calibri" w:hAnsi="Arial"/>
          <w:sz w:val="18"/>
          <w:szCs w:val="18"/>
          <w:lang w:eastAsia="en-US"/>
        </w:rPr>
        <w:t xml:space="preserve">”, os restos que, voluntária ou involuntariamente, ele vai deixando nas terras que pisa são uma ajuda que hoje ninguém tem a coragem de desprezar. </w:t>
      </w:r>
    </w:p>
    <w:p w14:paraId="6DEA618F" w14:textId="77777777" w:rsidR="004A3998"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E Sousa Oliveira mostra aqui como se pode ajudar a completar o que os documentos escritos não dizem. Com efeito, consultando o que nos resta escrito desde os patriarcas dos relatos açóricos, Gaspar Frutuoso, Agostinho de Monte Alverne, António Cordeiro e tantos outros, os autores quase só nos falam da vida dos importantes, ou como tal considerados. O comum dos mortais raramente entra nessas histórias. E mesmo dos «consagrados», muito nos escapa… </w:t>
      </w:r>
    </w:p>
    <w:p w14:paraId="45FF4632" w14:textId="77777777" w:rsidR="004518E6" w:rsidRPr="00133748" w:rsidRDefault="00CF17D6" w:rsidP="00133748">
      <w:pPr>
        <w:ind w:left="720" w:right="0" w:firstLine="284"/>
        <w:rPr>
          <w:rFonts w:ascii="Arial" w:eastAsia="Calibri" w:hAnsi="Arial"/>
          <w:sz w:val="18"/>
          <w:szCs w:val="18"/>
          <w:lang w:eastAsia="en-US"/>
        </w:rPr>
      </w:pPr>
      <w:r w:rsidRPr="00133748">
        <w:rPr>
          <w:rFonts w:ascii="Arial" w:eastAsia="Calibri" w:hAnsi="Arial"/>
          <w:sz w:val="18"/>
          <w:szCs w:val="18"/>
          <w:lang w:eastAsia="en-US"/>
        </w:rPr>
        <w:t>“</w:t>
      </w:r>
      <w:r w:rsidR="004518E6" w:rsidRPr="00133748">
        <w:rPr>
          <w:rFonts w:ascii="Arial" w:eastAsia="Calibri" w:hAnsi="Arial"/>
          <w:i/>
          <w:sz w:val="18"/>
          <w:szCs w:val="18"/>
          <w:lang w:eastAsia="en-US"/>
        </w:rPr>
        <w:t>Os restos encontrados, infelizmente ou felizmente, não trazem marca de pertença. Não nos dizem se são espólio do capitão do donatário ou do mais humilde dos seus trabalhadores ou, quem sabe, pertenceram a um escravo que a enxurrada terá arrasado na sua fúria louca e indiscriminada. Não nos elucidando nesse talvez preciosismo, diz-nos, contudo, que um ser humano ali tinha a sua casa, os seus utensílios domésticos, mesmo que deles nos restem apenas simples bocados. Mas mais do que isso este Diário mostra-nos também como se deve ter cuidado nas afirmações históricas</w:t>
      </w:r>
      <w:r w:rsidR="004518E6" w:rsidRPr="00133748">
        <w:rPr>
          <w:rFonts w:ascii="Arial" w:eastAsia="Calibri" w:hAnsi="Arial"/>
          <w:sz w:val="18"/>
          <w:szCs w:val="18"/>
          <w:lang w:eastAsia="en-US"/>
        </w:rPr>
        <w:t xml:space="preserve">.” </w:t>
      </w:r>
    </w:p>
    <w:p w14:paraId="1EC1ED56"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A sua atividade na arqueologia não se ficou apenas pelos Açores. Também, de 1951 a 1963, procedeu a escavações arqueológicas na necrópole medieval do Largo das Almas, em Viana do Castelo, e na Citânia de Stª. Luzia (casa e silo). Fez duas comunicações ao 1º Congresso Nacional de Arqueologia, em Sintra (inéditas). Dirigiu a 2.ª fase de escavações promovidas pela Associação Académica de Coimbra na Cividade de Afife (castro luso-romano). Fez várias pesquisas arqueológicas em diversas povoações castrejas no Vale do Lima. Descobre as primeiras cerâmicas pintadas de Idade do Ferro no Castro de S. Caetano, em Monção. Sobre esta descoberta elaborou e proferiu uma comunicação no Congresso Nacional Arqueológico de Espanha, em Sevilha, que recebeu boas referências e sugestões do Catedrático de Arqueologia da Universidade de Barcelona, Doutor </w:t>
      </w:r>
      <w:proofErr w:type="spellStart"/>
      <w:r w:rsidRPr="00133748">
        <w:rPr>
          <w:rFonts w:ascii="Arial" w:eastAsia="Calibri" w:hAnsi="Arial"/>
          <w:sz w:val="18"/>
          <w:szCs w:val="18"/>
          <w:lang w:eastAsia="en-US"/>
        </w:rPr>
        <w:t>Luis</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Pericot</w:t>
      </w:r>
      <w:proofErr w:type="spellEnd"/>
      <w:r w:rsidRPr="00133748">
        <w:rPr>
          <w:rFonts w:ascii="Arial" w:eastAsia="Calibri" w:hAnsi="Arial"/>
          <w:sz w:val="18"/>
          <w:szCs w:val="18"/>
          <w:lang w:eastAsia="en-US"/>
        </w:rPr>
        <w:t xml:space="preserve">. </w:t>
      </w:r>
    </w:p>
    <w:p w14:paraId="67AB9837"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MSO foi quem teve a ideia de criar a Associação Arqueológica do Arquipélago dos Açores, com a qual a FSO tem estreita ligação.</w:t>
      </w:r>
    </w:p>
    <w:p w14:paraId="15E63B44" w14:textId="77777777" w:rsidR="004A3998"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Carlos Melo Bento, presidente da FSO, no livro publicado com a dissertação de MSO, e intitulado ‘Antero de Quental – Problemas Filosóficos e Conceções Religiosas’, afirma que MSO era </w:t>
      </w:r>
    </w:p>
    <w:p w14:paraId="0AF701B6" w14:textId="77777777" w:rsidR="004A3998" w:rsidRPr="00133748" w:rsidRDefault="004518E6" w:rsidP="00133748">
      <w:pPr>
        <w:ind w:left="720" w:right="0" w:firstLine="284"/>
        <w:rPr>
          <w:rFonts w:ascii="Arial" w:eastAsia="Calibri" w:hAnsi="Arial"/>
          <w:i/>
          <w:sz w:val="18"/>
          <w:szCs w:val="18"/>
          <w:lang w:eastAsia="en-US"/>
        </w:rPr>
      </w:pPr>
      <w:r w:rsidRPr="00133748">
        <w:rPr>
          <w:rFonts w:ascii="Arial" w:eastAsia="Calibri" w:hAnsi="Arial"/>
          <w:sz w:val="18"/>
          <w:szCs w:val="18"/>
          <w:lang w:eastAsia="en-US"/>
        </w:rPr>
        <w:t>“</w:t>
      </w:r>
      <w:r w:rsidRPr="00133748">
        <w:rPr>
          <w:rFonts w:ascii="Arial" w:eastAsia="Calibri" w:hAnsi="Arial"/>
          <w:i/>
          <w:sz w:val="18"/>
          <w:szCs w:val="18"/>
          <w:lang w:eastAsia="en-US"/>
        </w:rPr>
        <w:t xml:space="preserve">extremamente rigoroso e metódico em tudo o que fazia e o mesmo exigia dos outros quando trabalhando com ele ou quando visitando o espaço da prospeção arqueológica. </w:t>
      </w:r>
    </w:p>
    <w:p w14:paraId="41095698" w14:textId="77777777" w:rsidR="004A3998" w:rsidRPr="00133748" w:rsidRDefault="004518E6" w:rsidP="00133748">
      <w:pPr>
        <w:ind w:left="720" w:right="0" w:firstLine="284"/>
        <w:rPr>
          <w:rFonts w:ascii="Arial" w:eastAsia="Calibri" w:hAnsi="Arial"/>
          <w:i/>
          <w:sz w:val="18"/>
          <w:szCs w:val="18"/>
          <w:lang w:eastAsia="en-US"/>
        </w:rPr>
      </w:pPr>
      <w:r w:rsidRPr="00133748">
        <w:rPr>
          <w:rFonts w:ascii="Arial" w:eastAsia="Calibri" w:hAnsi="Arial"/>
          <w:i/>
          <w:sz w:val="18"/>
          <w:szCs w:val="18"/>
          <w:lang w:eastAsia="en-US"/>
        </w:rPr>
        <w:t xml:space="preserve">Desde a fita métrica à caixa de cartão que a guardava, desde a máquina fotográfica às varas de marcação, desde a escolha do utensílio de prospeção à circulação no terreno, tudo tinha de ser cuidadosa e criteriosamente manipulado, decidido e feito. </w:t>
      </w:r>
    </w:p>
    <w:p w14:paraId="1E4BD6E5" w14:textId="77777777" w:rsidR="004A3998" w:rsidRPr="00133748" w:rsidRDefault="004518E6" w:rsidP="00133748">
      <w:pPr>
        <w:ind w:left="720" w:right="0" w:firstLine="284"/>
        <w:rPr>
          <w:rFonts w:ascii="Arial" w:eastAsia="Calibri" w:hAnsi="Arial"/>
          <w:i/>
          <w:sz w:val="18"/>
          <w:szCs w:val="18"/>
          <w:lang w:eastAsia="en-US"/>
        </w:rPr>
      </w:pPr>
      <w:r w:rsidRPr="00133748">
        <w:rPr>
          <w:rFonts w:ascii="Arial" w:eastAsia="Calibri" w:hAnsi="Arial"/>
          <w:i/>
          <w:sz w:val="18"/>
          <w:szCs w:val="18"/>
          <w:lang w:eastAsia="en-US"/>
        </w:rPr>
        <w:t xml:space="preserve">Uma escavação é uma destruição, dizia, mas uma destruição dirigida para a descoberta e para a salvaguarda de evidências que se expetam ou que se nos revelam, e que, como tal, nunca por nunca se deverão eliminar ou adulterar. </w:t>
      </w:r>
    </w:p>
    <w:p w14:paraId="5E7FC237" w14:textId="77777777" w:rsidR="004A3998" w:rsidRPr="00133748" w:rsidRDefault="004518E6" w:rsidP="00133748">
      <w:pPr>
        <w:ind w:left="720" w:right="0" w:firstLine="284"/>
        <w:rPr>
          <w:rFonts w:ascii="Arial" w:eastAsia="Calibri" w:hAnsi="Arial"/>
          <w:i/>
          <w:sz w:val="18"/>
          <w:szCs w:val="18"/>
          <w:lang w:eastAsia="en-US"/>
        </w:rPr>
      </w:pPr>
      <w:r w:rsidRPr="00133748">
        <w:rPr>
          <w:rFonts w:ascii="Arial" w:eastAsia="Calibri" w:hAnsi="Arial"/>
          <w:i/>
          <w:sz w:val="18"/>
          <w:szCs w:val="18"/>
          <w:lang w:eastAsia="en-US"/>
        </w:rPr>
        <w:t xml:space="preserve">Tal rigor para consigo e para com os outros mantém-se </w:t>
      </w:r>
      <w:proofErr w:type="spellStart"/>
      <w:r w:rsidRPr="00133748">
        <w:rPr>
          <w:rFonts w:ascii="Arial" w:eastAsia="Calibri" w:hAnsi="Arial"/>
          <w:i/>
          <w:sz w:val="18"/>
          <w:szCs w:val="18"/>
          <w:lang w:eastAsia="en-US"/>
        </w:rPr>
        <w:t>tutelarmente</w:t>
      </w:r>
      <w:proofErr w:type="spellEnd"/>
      <w:r w:rsidRPr="00133748">
        <w:rPr>
          <w:rFonts w:ascii="Arial" w:eastAsia="Calibri" w:hAnsi="Arial"/>
          <w:i/>
          <w:sz w:val="18"/>
          <w:szCs w:val="18"/>
          <w:lang w:eastAsia="en-US"/>
        </w:rPr>
        <w:t xml:space="preserve"> presente, de tal modo que qualquer involuntário descuido ou manifesto erro tem de imediato a devida crítica – ou autocrítica - a não esquecer.</w:t>
      </w:r>
    </w:p>
    <w:p w14:paraId="664AAC91" w14:textId="77777777" w:rsidR="004A3998" w:rsidRPr="00133748" w:rsidRDefault="004518E6" w:rsidP="00133748">
      <w:pPr>
        <w:ind w:left="720" w:right="0" w:firstLine="284"/>
        <w:rPr>
          <w:rFonts w:ascii="Arial" w:eastAsia="Calibri" w:hAnsi="Arial"/>
          <w:i/>
          <w:sz w:val="18"/>
          <w:szCs w:val="18"/>
          <w:lang w:eastAsia="en-US"/>
        </w:rPr>
      </w:pPr>
      <w:r w:rsidRPr="00133748">
        <w:rPr>
          <w:rFonts w:ascii="Arial" w:eastAsia="Calibri" w:hAnsi="Arial"/>
          <w:i/>
          <w:sz w:val="18"/>
          <w:szCs w:val="18"/>
          <w:lang w:eastAsia="en-US"/>
        </w:rPr>
        <w:t xml:space="preserve"> Tal rigor torna tudo mais claro, mais simples, mais eficaz, mais encantador - e mais livre o sujeito que o percebe e adopta.</w:t>
      </w:r>
    </w:p>
    <w:p w14:paraId="59CB28CA" w14:textId="77777777" w:rsidR="004A3998" w:rsidRPr="00133748" w:rsidRDefault="004518E6" w:rsidP="00133748">
      <w:pPr>
        <w:ind w:left="720" w:right="0" w:firstLine="284"/>
        <w:rPr>
          <w:rFonts w:ascii="Arial" w:eastAsia="Calibri" w:hAnsi="Arial"/>
          <w:i/>
          <w:sz w:val="18"/>
          <w:szCs w:val="18"/>
          <w:lang w:eastAsia="en-US"/>
        </w:rPr>
      </w:pPr>
      <w:r w:rsidRPr="00133748">
        <w:rPr>
          <w:rFonts w:ascii="Arial" w:eastAsia="Calibri" w:hAnsi="Arial"/>
          <w:i/>
          <w:sz w:val="18"/>
          <w:szCs w:val="18"/>
          <w:lang w:eastAsia="en-US"/>
        </w:rPr>
        <w:t xml:space="preserve"> O espólio das escavações arqueológicas de Vila Franca do Campo é revelador do pensamento científico do Dr. Manuel de Sousa d’Oliveira e do quanto fica distante do colecionismo e etnografismo por que enveredou a autarquia vilafranquense na sua política museológica. </w:t>
      </w:r>
    </w:p>
    <w:p w14:paraId="61E8BFB9" w14:textId="77777777" w:rsidR="004518E6" w:rsidRPr="00133748" w:rsidRDefault="004518E6" w:rsidP="00133748">
      <w:pPr>
        <w:ind w:left="720" w:right="0" w:firstLine="284"/>
        <w:rPr>
          <w:rFonts w:ascii="Arial" w:eastAsia="Calibri" w:hAnsi="Arial"/>
          <w:sz w:val="18"/>
          <w:szCs w:val="18"/>
          <w:lang w:eastAsia="en-US"/>
        </w:rPr>
      </w:pPr>
      <w:r w:rsidRPr="00133748">
        <w:rPr>
          <w:rFonts w:ascii="Arial" w:eastAsia="Calibri" w:hAnsi="Arial"/>
          <w:i/>
          <w:sz w:val="18"/>
          <w:szCs w:val="18"/>
          <w:lang w:eastAsia="en-US"/>
        </w:rPr>
        <w:t>É que um fragmento cerâmico, uma moeda quase desfeita, um pedaço de malha metálica, um resto de argamassa, para o cientista, pode ser quanto basta para o estudo de um determinado contexto e de um determinado quotidiano e decisivo ponto de partida para o retrato dos seus utilizadores, dos seus obreiros, das relações de produção e de comércio praticadas, hábitos, condição social e expetativas de vida.</w:t>
      </w:r>
      <w:r w:rsidRPr="00133748">
        <w:rPr>
          <w:rFonts w:ascii="Arial" w:eastAsia="Calibri" w:hAnsi="Arial"/>
          <w:sz w:val="18"/>
          <w:szCs w:val="18"/>
          <w:lang w:eastAsia="en-US"/>
        </w:rPr>
        <w:t>”</w:t>
      </w:r>
    </w:p>
    <w:p w14:paraId="356D2FE0" w14:textId="77777777" w:rsidR="007C2ED8"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Em 1936, contra o parecer de alguns, mas seguindo o conselho de Agnelo Casimiro, seu pai manda-o estudar para Coimbra, cidade que o viria a transformar, marc</w:t>
      </w:r>
      <w:r w:rsidR="007C2ED8" w:rsidRPr="00133748">
        <w:rPr>
          <w:rFonts w:ascii="Arial" w:eastAsia="Calibri" w:hAnsi="Arial"/>
          <w:sz w:val="18"/>
          <w:szCs w:val="18"/>
          <w:lang w:eastAsia="en-US"/>
        </w:rPr>
        <w:t>ar e seduzir para sempre. É na L</w:t>
      </w:r>
      <w:r w:rsidRPr="00133748">
        <w:rPr>
          <w:rFonts w:ascii="Arial" w:eastAsia="Calibri" w:hAnsi="Arial"/>
          <w:sz w:val="18"/>
          <w:szCs w:val="18"/>
          <w:lang w:eastAsia="en-US"/>
        </w:rPr>
        <w:t>usa - Atenas que frequenta a Faculdade de Letras e se licencia com alta classificação em Históricas e Filosóficas em 25 de julho de 1942.</w:t>
      </w:r>
    </w:p>
    <w:p w14:paraId="7D9FDCE4"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Foi aluno e discípulo de Joaquim de Carvalho em Filosofia, e de Damião Peres, (que lhe dá distinção), em Paleografia. É também aluno de Virgílio Correia. Foi isto no tempo em que o poeta Eugénio de Castro e o geógrafo Amorim Girão dirigiam a Faculdade. Mas, se Coimbra marcou Sousa d’Oliveira, a cidade do Mondego recebeu também a sua marca. </w:t>
      </w:r>
    </w:p>
    <w:p w14:paraId="47881F65"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Num artigo do jornal a Gazeta das Caldas, evidencia as capacidades desportivas de MSO, onde se pode ler que o futuro arqueólogo, nascera com resistência física cuja robustez ele empregou no desporto que praticou em, calcule-se, 15 modalidades, nalgumas das quais, foi campeão nacional universitário. Atletismo, basquetebol, voleibol, futebol, ping-pong, natação, </w:t>
      </w:r>
      <w:proofErr w:type="spellStart"/>
      <w:r w:rsidRPr="00133748">
        <w:rPr>
          <w:rFonts w:ascii="Arial" w:eastAsia="Calibri" w:hAnsi="Arial"/>
          <w:sz w:val="18"/>
          <w:szCs w:val="18"/>
          <w:lang w:eastAsia="en-US"/>
        </w:rPr>
        <w:t>water-polo</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horseball</w:t>
      </w:r>
      <w:proofErr w:type="spellEnd"/>
      <w:r w:rsidRPr="00133748">
        <w:rPr>
          <w:rFonts w:ascii="Arial" w:eastAsia="Calibri" w:hAnsi="Arial"/>
          <w:sz w:val="18"/>
          <w:szCs w:val="18"/>
          <w:lang w:eastAsia="en-US"/>
        </w:rPr>
        <w:t>, handebol, râguebi, tiro, esgrima, ténis, ciclismo e remo. Foi esta polivalência que lhe valeu o sobrenome de "estudante de Oxford", conhecido filme de Robert Taylor e cujo tema girava à volta de um estudante americano que vai estudar para Oxford, na Inglaterra, e que se sente segregado pelos colegas. É o seu êxito no desporto e em várias modalidades que lhe conquista a estima e a admiração dos "snobs".</w:t>
      </w:r>
    </w:p>
    <w:p w14:paraId="6537D8EC"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Entre os outros amores de MSO, encontramos o Teatro ao Ar Livre nos Açores, no qual, em 1968, é nomeado novamente bolseiro da Gulbenkian. Em 1971 apresenta-se a Exame de Estado e é colocado como professor efetivo na escola Técnica de Caldas da Rainha, onde funda o 1º. Clube da História do País.</w:t>
      </w:r>
    </w:p>
    <w:p w14:paraId="0126D4CD"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Mas, antes disso, em 1942, frequenta, com êxito académico e alta classificação, os cursos de Ciências Pedagógicas e de Bibliotecário Arquivista.</w:t>
      </w:r>
    </w:p>
    <w:p w14:paraId="27D9E5F9" w14:textId="77777777" w:rsidR="00CF17D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Homem invulgar e com um caráter único, privou com muitos vultos da cultura portuguesa e, obviamente, açoriana. Privara com Almeida Santos, depois conhecido líder socialista, e este até fizera um conto sobre ele (Rã no Pântano, Contos, pág. 103), intitulado "Ratos e Livros". O Dr. António Câmara fazia parte desses seus contactos de férias. A famosa tertúlia da Pepe, no pós-guerra, constituída por Dr. Luís Bernardo Leite Ataíde, Dr. Francisco Ataíde Machado Faria e Maia e Rodrigo Rodrigues, abria-lhe as portas para a arte e estudos anterianos e históricos. </w:t>
      </w:r>
    </w:p>
    <w:p w14:paraId="6E4C4B77" w14:textId="77777777" w:rsidR="00CF17D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O Dr. José Bruno Carreiro recebia-o diariamente em sua casa (desde 1941) para falar de Antero, literatura e história política de S. Miguel. Rui Galvão de Carvalho é a figura central de uma fase de sua vida (década dos anos 30) na sequência dum movimento intelectual agrupador de jovens que aspiram a uma nova literatura açoriana, lutando contra a cega obediência aos cânones estabelecidos. </w:t>
      </w:r>
    </w:p>
    <w:p w14:paraId="379CCCC7" w14:textId="00579A1D" w:rsidR="00CF17D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São esses jovens que José Barbosa, diretor do jornal "A Ilha", acolhe: Pedro da Silveira (que foi técnico da Biblioteca Nacional, autor de livros de poesia moderna "Ilha e o Mundo" e "Noticias do Oeste" e a "Antologia da Poesia Açoriana", publicada muito mais tarde, já na década de 70), Eduardo Vasconcelos Moniz, Fernando Lima e Eduíno Borges Garcia. </w:t>
      </w:r>
    </w:p>
    <w:p w14:paraId="1568B3AE" w14:textId="77777777" w:rsidR="007C2ED8"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Já no período da guerra (39-45) Côrtes-Rodrigues tinha estado em S. Miguel com Joel Serrão e Egito Gonçalves ("Poema para os meus amigos da Ilha"). É nesta altura que Côrtes-Rodrigues oferece a Joel Serrão os originais das cartas de Pessoa para aquele poeta, que Serrão publicaria depois. </w:t>
      </w:r>
    </w:p>
    <w:p w14:paraId="3633497A" w14:textId="7D4EC112" w:rsidR="007C2ED8"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Sousa d' Oliveira começa a frequentar a casa de Côrtes-Rodrigues, na Rua do Frias, por via da etnografia e antropologia cultural. Daí a Vila Franca foi um passo, dada a origem vilafranquense do poeta. Em 1942, Rui Galvão dá a Oliveira cópias de cartas inéditas de Antero. Mestre Rui não quer publicar mais nada sobre Antero. Esta declaração leva-o a oferecer-lhe tais documentos. Sousa d’ Oliveira considera Rui Galvão como o professor que grande influência sobre ele exercera durante a adolescência e nos primeiros passos da maturidade. Inicia-o no culto de Antero; fizera-o definitivamente hóspede dos salões filosóficos do vate e vítima fatal das suas ideias. No período anteriano, Oliveira foi levado a contactar com Francisco Machado Faria e Maia, sobrinho homónimo do privado de Antero. Por ele ficou a saber que páginas manuscritas daquele se encontravam na posse do professor Cabral de Moncada, da Faculdade de Direito de Coimbra, a quem foram confiadas para estudos de Filosofia de Direito. Dirigiu-se a casa do famoso jurista e, para seu espanto, este confiou-lhe um caixote com os preciosos documentos. Encontravam-se, em Coimbra, no apartamento de que já falámos e hoje estão na sede da Fundação para cá trazidos pela mão eficiente da Dra. Berta Cabral.</w:t>
      </w:r>
      <w:r w:rsidR="005325E2" w:rsidRPr="00133748">
        <w:rPr>
          <w:rFonts w:ascii="Arial" w:eastAsia="Calibri" w:hAnsi="Arial"/>
          <w:sz w:val="18"/>
          <w:szCs w:val="18"/>
          <w:lang w:eastAsia="en-US"/>
        </w:rPr>
        <w:t xml:space="preserve"> </w:t>
      </w:r>
    </w:p>
    <w:p w14:paraId="72D4ACE3"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A sua vastíssima biblioteca de dezenas de milhares de volumes encontrava-se, até 2001, dispersa por vários pontos: no largo do Bom Despacho, de Ponta Delgada, no seu quarto da Calçada do Pombeiro, em Lisboa; Viana do Castelo, em casa do seu amigo Eugénio Pinheiro, e no seu rés-do-chão, de Coimbra. Não poderia louvar a forma como os tinha arrumados, pois a sua colocação em gavetas, mesas, armários, cama, dificultava a sua consulta e localização. </w:t>
      </w:r>
    </w:p>
    <w:p w14:paraId="75A4939F" w14:textId="77777777" w:rsidR="004518E6" w:rsidRPr="00133748" w:rsidRDefault="004518E6" w:rsidP="00133748">
      <w:pPr>
        <w:ind w:left="341" w:right="0" w:firstLine="284"/>
        <w:rPr>
          <w:rFonts w:ascii="Arial" w:eastAsia="Calibri" w:hAnsi="Arial"/>
          <w:sz w:val="18"/>
          <w:szCs w:val="18"/>
          <w:lang w:eastAsia="en-US"/>
        </w:rPr>
      </w:pPr>
      <w:r w:rsidRPr="00133748">
        <w:rPr>
          <w:rFonts w:ascii="Arial" w:eastAsia="Calibri" w:hAnsi="Arial"/>
          <w:sz w:val="18"/>
          <w:szCs w:val="18"/>
          <w:lang w:eastAsia="en-US"/>
        </w:rPr>
        <w:t>“</w:t>
      </w:r>
      <w:r w:rsidRPr="00133748">
        <w:rPr>
          <w:rFonts w:ascii="Arial" w:eastAsia="Calibri" w:hAnsi="Arial"/>
          <w:i/>
          <w:sz w:val="18"/>
          <w:szCs w:val="18"/>
          <w:lang w:eastAsia="en-US"/>
        </w:rPr>
        <w:t>Esta paixão pelos livros levou a colecionar milhares de livros pelos sítios que habitou: Ponta Delgada, Lisboa, Viana do Castelo, Coimbra e Caldas da Rainha</w:t>
      </w:r>
      <w:r w:rsidRPr="00133748">
        <w:rPr>
          <w:rFonts w:ascii="Arial" w:eastAsia="Calibri" w:hAnsi="Arial"/>
          <w:sz w:val="18"/>
          <w:szCs w:val="18"/>
          <w:lang w:eastAsia="en-US"/>
        </w:rPr>
        <w:t>.”</w:t>
      </w:r>
      <w:r w:rsidRPr="00133748">
        <w:rPr>
          <w:rFonts w:ascii="Arial" w:eastAsia="Calibri" w:hAnsi="Arial"/>
          <w:sz w:val="18"/>
          <w:szCs w:val="18"/>
          <w:vertAlign w:val="superscript"/>
          <w:lang w:eastAsia="en-US"/>
        </w:rPr>
        <w:footnoteReference w:id="54"/>
      </w:r>
    </w:p>
    <w:p w14:paraId="7930183B" w14:textId="77777777" w:rsidR="007C2ED8" w:rsidRPr="00133748" w:rsidRDefault="004518E6" w:rsidP="00133748">
      <w:pPr>
        <w:ind w:right="0" w:firstLine="284"/>
        <w:rPr>
          <w:rFonts w:ascii="Arial" w:eastAsia="Calibri" w:hAnsi="Arial"/>
          <w:sz w:val="18"/>
          <w:szCs w:val="18"/>
          <w:lang w:eastAsia="en-US"/>
        </w:rPr>
      </w:pPr>
      <w:bookmarkStart w:id="79" w:name="_Hlk487791387"/>
      <w:r w:rsidRPr="00133748">
        <w:rPr>
          <w:rFonts w:ascii="Arial" w:eastAsia="Calibri" w:hAnsi="Arial"/>
          <w:sz w:val="18"/>
          <w:szCs w:val="18"/>
          <w:lang w:eastAsia="en-US"/>
        </w:rPr>
        <w:t xml:space="preserve">Apresentou várias comunicações em congressos de Arqueologia realizados nas cidades espanholas de Orense, Burgos, Sevilha e em Portugal. Foi também por esta altura que fez uma comunicação ao 1.º Congresso de Etnografia, cujo tema foi: "Cancioneiro Popular no Alto Minho". </w:t>
      </w:r>
    </w:p>
    <w:p w14:paraId="41ACC433"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Todavia, a política de então era implacável para com os antigovernamentais e, perseguido por todos os lados, vê-se forçado a pedir a exoneração, poucos meses depois de a Fundação Gulbenkian lhe ter concedido uma bolsa para estudo das cerâmicas pintadas da Idade do Ferro em Portugal. Com tal bolsa continuou em Viana, facto de que resultou nova investida da PIDE, para indagar dos meios de subsistência, provavelmente por suspeita de pertencer ao quadro de funcionários do P. C., o que evidentemente era falso. Durante a sua permanência em Viana, como Diretor do Museu, desenvolve intensa atividade intelectual. Em 1954 publica, de parceria com Abel Viana, um trabalho intitulado "Cidade Velha de Stª." Luzia (Viana do Castelo). </w:t>
      </w:r>
    </w:p>
    <w:p w14:paraId="35FC09DC" w14:textId="5BF30DAA" w:rsidR="007C2ED8"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Ao legado intelectual – cognitivo, metodológico, social, ético - com morada e matéria, há que juntar o legado com matéria e morada no exterior: os livros, as revistas, os jornais e outras publicações, mais de 30.000 itens, os manuscritos, os desenhos, as gravuras e as pinturas, as centenas ou milhares de transcrições dos arquivos estudados, as centenas ou milhares de cartas, os estudos temáticos, os diários, o espólio das escavações arqueológicas e de outros trabalhos de campo, como foram os estudos que fez do teatro </w:t>
      </w:r>
      <w:proofErr w:type="spellStart"/>
      <w:r w:rsidRPr="00133748">
        <w:rPr>
          <w:rFonts w:ascii="Arial" w:eastAsia="Calibri" w:hAnsi="Arial"/>
          <w:sz w:val="18"/>
          <w:szCs w:val="18"/>
          <w:lang w:eastAsia="en-US"/>
        </w:rPr>
        <w:t>popular.O</w:t>
      </w:r>
      <w:proofErr w:type="spellEnd"/>
      <w:r w:rsidRPr="00133748">
        <w:rPr>
          <w:rFonts w:ascii="Arial" w:eastAsia="Calibri" w:hAnsi="Arial"/>
          <w:sz w:val="18"/>
          <w:szCs w:val="18"/>
          <w:lang w:eastAsia="en-US"/>
        </w:rPr>
        <w:t xml:space="preserve"> espólio das escavações arqueológicas de Vila Franca do Campo é revelador do pensamento científico do Dr. Manuel de Sousa d’Oliveira e do quanto fica distante do colecionismo e etnografismo por que enveredam algumas entidades que podiam beneficiar com tal museologia. No entanto, a FSO incrementará esforços para que este legado tenha o seu devido espaço na Região.</w:t>
      </w:r>
      <w:r w:rsidR="005B4257" w:rsidRPr="00133748">
        <w:rPr>
          <w:rFonts w:ascii="Arial" w:eastAsia="Calibri" w:hAnsi="Arial"/>
          <w:sz w:val="18"/>
          <w:szCs w:val="18"/>
          <w:lang w:eastAsia="en-US"/>
        </w:rPr>
        <w:t xml:space="preserve"> </w:t>
      </w:r>
      <w:r w:rsidRPr="00133748">
        <w:rPr>
          <w:rFonts w:ascii="Arial" w:eastAsia="Calibri" w:hAnsi="Arial"/>
          <w:sz w:val="18"/>
          <w:szCs w:val="18"/>
          <w:lang w:eastAsia="en-US"/>
        </w:rPr>
        <w:t>Vila Franca do Campo e os Açores deveriam ter hoje um Museu Arqueológico, pois é que um fragmento cerâmico, uma moeda quase desfeita, um pedaço de malha metálica, um resto de argamassa, para o cientista, pode ser quanto basta para o estudo de um determinado contexto e de um determinado quotidiano e decisivo ponto de partida para o retrato dos seus utilizadores, dos seus obreiros, das relações de produção e de comércio praticadas, hábitos, condição social e expetativas de vida. Um Museu destes, mesmo que só com pequenos cacos, é um Museu ativo, pleno de indagação, de descoberta, de conhecimento, de comunicação e de vida. Ao invés, objetos inteiros de cerâmica, perfeitas moedas de coleção, cotas de malha completas ou edificações intactas apresentadas como meras peças de aparato ou de desuso, por melhor normalizado que seja o seu descritivo, rapidamente darão forma a um Museu de basbaques, quedo, surdo, mudo e morto.</w:t>
      </w:r>
      <w:r w:rsidR="00151736" w:rsidRPr="00133748">
        <w:rPr>
          <w:rFonts w:ascii="Arial" w:eastAsia="Calibri" w:hAnsi="Arial"/>
          <w:sz w:val="18"/>
          <w:szCs w:val="18"/>
          <w:lang w:eastAsia="en-US"/>
        </w:rPr>
        <w:t xml:space="preserve"> </w:t>
      </w:r>
      <w:r w:rsidRPr="00133748">
        <w:rPr>
          <w:rFonts w:ascii="Arial" w:eastAsia="Calibri" w:hAnsi="Arial"/>
          <w:sz w:val="18"/>
          <w:szCs w:val="18"/>
          <w:lang w:eastAsia="en-US"/>
        </w:rPr>
        <w:t>Espero que este Museu venha a ver a luz do dia, em Ponta Delgada, através da FSO, e de algumas entidades parceiras que percebam a importância de tal fator.</w:t>
      </w:r>
      <w:r w:rsidR="004A3998" w:rsidRPr="00133748">
        <w:rPr>
          <w:rFonts w:ascii="Arial" w:eastAsia="Calibri" w:hAnsi="Arial"/>
          <w:sz w:val="18"/>
          <w:szCs w:val="18"/>
          <w:lang w:eastAsia="en-US"/>
        </w:rPr>
        <w:t xml:space="preserve"> </w:t>
      </w:r>
      <w:r w:rsidRPr="00133748">
        <w:rPr>
          <w:rFonts w:ascii="Arial" w:eastAsia="Calibri" w:hAnsi="Arial"/>
          <w:sz w:val="18"/>
          <w:szCs w:val="18"/>
          <w:lang w:eastAsia="en-US"/>
        </w:rPr>
        <w:t>E porque quando a história pergunta à arqueologia, o percurso evolutivo da humanidade é bem mais verídico e abastado. Assim, Manuel Sousa d’Oliveira tornou a nossa história mais abastada e próspera e, como tal, devemos dar o devido respeito ao seu caminho e contributo que ‘ofertou’ aos açorianos em especial e ao mundo culto em geral.</w:t>
      </w:r>
    </w:p>
    <w:p w14:paraId="21130827" w14:textId="77777777" w:rsidR="004518E6" w:rsidRPr="00133748" w:rsidRDefault="004518E6" w:rsidP="00133748">
      <w:pPr>
        <w:pStyle w:val="Colquio"/>
        <w:rPr>
          <w:rFonts w:ascii="Arial" w:hAnsi="Arial"/>
          <w:sz w:val="18"/>
          <w:szCs w:val="18"/>
        </w:rPr>
      </w:pPr>
      <w:r w:rsidRPr="00133748">
        <w:rPr>
          <w:rFonts w:ascii="Arial" w:hAnsi="Arial"/>
          <w:sz w:val="18"/>
          <w:szCs w:val="18"/>
        </w:rPr>
        <w:t>BIBLIOGRAFIA:</w:t>
      </w:r>
    </w:p>
    <w:p w14:paraId="722C81BA"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b/>
          <w:sz w:val="18"/>
          <w:szCs w:val="18"/>
          <w:lang w:eastAsia="en-US"/>
        </w:rPr>
        <w:t>AÇORIANO ORIENTAL</w:t>
      </w:r>
      <w:r w:rsidRPr="00133748">
        <w:rPr>
          <w:rFonts w:ascii="Arial" w:eastAsia="Calibri" w:hAnsi="Arial"/>
          <w:sz w:val="18"/>
          <w:szCs w:val="18"/>
          <w:lang w:eastAsia="en-US"/>
        </w:rPr>
        <w:t xml:space="preserve"> (2014), 26 de janeiro, pp. 17.</w:t>
      </w:r>
    </w:p>
    <w:p w14:paraId="3079BA4D"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b/>
          <w:sz w:val="18"/>
          <w:szCs w:val="18"/>
          <w:lang w:eastAsia="en-US"/>
        </w:rPr>
        <w:t>BENTO</w:t>
      </w:r>
      <w:r w:rsidRPr="00133748">
        <w:rPr>
          <w:rFonts w:ascii="Arial" w:eastAsia="Calibri" w:hAnsi="Arial"/>
          <w:sz w:val="18"/>
          <w:szCs w:val="18"/>
          <w:lang w:eastAsia="en-US"/>
        </w:rPr>
        <w:t>, Carlos Melo, ‘ESCAVAÇÕES ARQUEOLÓGICAS EM VILA FRANCA DO CAMPO 1967-1982’, Ponta Delgada, 1990.</w:t>
      </w:r>
    </w:p>
    <w:p w14:paraId="48ECEE05"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b/>
          <w:sz w:val="18"/>
          <w:szCs w:val="18"/>
          <w:lang w:eastAsia="en-US"/>
        </w:rPr>
        <w:t>D’OLIVEIRA</w:t>
      </w:r>
      <w:r w:rsidRPr="00133748">
        <w:rPr>
          <w:rFonts w:ascii="Arial" w:eastAsia="Calibri" w:hAnsi="Arial"/>
          <w:sz w:val="18"/>
          <w:szCs w:val="18"/>
          <w:lang w:eastAsia="en-US"/>
        </w:rPr>
        <w:t>, Manuel de Sousa, ‘ANTERO DE QUENTAL – PROBLEMAS FILOSÓFICOS E CONCEÇÕES RELIGIOSAS’, COIMBRA 1942, PONTA DELGADA 2010.</w:t>
      </w:r>
    </w:p>
    <w:p w14:paraId="44740BAF"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b/>
          <w:sz w:val="18"/>
          <w:szCs w:val="18"/>
          <w:lang w:eastAsia="en-US"/>
        </w:rPr>
        <w:t>D’OLIVEIRA</w:t>
      </w:r>
      <w:r w:rsidRPr="00133748">
        <w:rPr>
          <w:rFonts w:ascii="Arial" w:eastAsia="Calibri" w:hAnsi="Arial"/>
          <w:sz w:val="18"/>
          <w:szCs w:val="18"/>
          <w:lang w:eastAsia="en-US"/>
        </w:rPr>
        <w:t>, Manuel de Sousa, ‘VI CAMPANHA – ESTAÇÃO ARQUEOLÓGICA DAS TERRAS DO ENGENHO (II) – VILA FRANCA DO CAMPO - 1978’; Criativa; 2016.</w:t>
      </w:r>
    </w:p>
    <w:p w14:paraId="32F1188F"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b/>
          <w:sz w:val="18"/>
          <w:szCs w:val="18"/>
          <w:lang w:eastAsia="en-US"/>
        </w:rPr>
        <w:t>GAZETA DAS CALDAS</w:t>
      </w:r>
      <w:r w:rsidRPr="00133748">
        <w:rPr>
          <w:rFonts w:ascii="Arial" w:eastAsia="Calibri" w:hAnsi="Arial"/>
          <w:sz w:val="18"/>
          <w:szCs w:val="18"/>
          <w:lang w:eastAsia="en-US"/>
        </w:rPr>
        <w:t xml:space="preserve"> (2012), “Manuel Sousa d’Oliveira – O ‘Estudante de Oxford’ que passou pelas Caldas da Rainha”, 11 de maio, pp. 20-21.</w:t>
      </w:r>
    </w:p>
    <w:bookmarkEnd w:id="79"/>
    <w:p w14:paraId="71582F22" w14:textId="77777777" w:rsidR="007C2ED8" w:rsidRPr="00133748" w:rsidRDefault="001D0BFA" w:rsidP="00133748">
      <w:pPr>
        <w:pStyle w:val="Colquio"/>
        <w:rPr>
          <w:rFonts w:ascii="Arial" w:hAnsi="Arial"/>
          <w:sz w:val="18"/>
          <w:szCs w:val="18"/>
        </w:rPr>
      </w:pPr>
      <w:r w:rsidRPr="00133748">
        <w:rPr>
          <w:rFonts w:ascii="Arial" w:hAnsi="Arial"/>
          <w:sz w:val="18"/>
          <w:szCs w:val="18"/>
        </w:rPr>
        <w:t>PARTICIPA PELA SEGUNDA VEZ DEPO</w:t>
      </w:r>
      <w:r w:rsidR="007C2ED8" w:rsidRPr="00133748">
        <w:rPr>
          <w:rFonts w:ascii="Arial" w:hAnsi="Arial"/>
          <w:sz w:val="18"/>
          <w:szCs w:val="18"/>
        </w:rPr>
        <w:t>IS DO 9º COLÓQUIO NA LAGOA 2008</w:t>
      </w:r>
    </w:p>
    <w:p w14:paraId="4751F9A5" w14:textId="77777777" w:rsidR="00AC5E91" w:rsidRPr="00133748" w:rsidRDefault="004F5D52" w:rsidP="00133748">
      <w:pPr>
        <w:ind w:right="0" w:firstLine="284"/>
        <w:rPr>
          <w:rFonts w:ascii="Arial" w:eastAsia="SimSun" w:hAnsi="Arial"/>
          <w:color w:val="FF0000"/>
          <w:sz w:val="18"/>
          <w:szCs w:val="18"/>
          <w:u w:val="single"/>
          <w:lang w:eastAsia="en-US"/>
        </w:rPr>
      </w:pPr>
      <w:hyperlink r:id="rId279" w:anchor="Índice geral" w:history="1">
        <w:r w:rsidR="00AC5E91" w:rsidRPr="00133748">
          <w:rPr>
            <w:rStyle w:val="Hyperlink"/>
            <w:rFonts w:ascii="Arial" w:eastAsia="SimSun" w:hAnsi="Arial"/>
            <w:color w:val="FF0000"/>
            <w:sz w:val="18"/>
            <w:szCs w:val="18"/>
            <w:highlight w:val="yellow"/>
            <w:lang w:eastAsia="en-US"/>
          </w:rPr>
          <w:t>REGRESSAR ÍNDICE</w:t>
        </w:r>
      </w:hyperlink>
    </w:p>
    <w:p w14:paraId="2EE30735" w14:textId="77777777" w:rsidR="004518E6" w:rsidRPr="00133748" w:rsidRDefault="00142A6F" w:rsidP="00133748">
      <w:pPr>
        <w:ind w:right="0" w:firstLine="284"/>
        <w:rPr>
          <w:rFonts w:ascii="Arial" w:eastAsia="Calibri" w:hAnsi="Arial"/>
          <w:bCs/>
          <w:sz w:val="18"/>
          <w:szCs w:val="18"/>
          <w:highlight w:val="yellow"/>
          <w:lang w:eastAsia="en-US"/>
        </w:rPr>
      </w:pPr>
      <w:r>
        <w:rPr>
          <w:rFonts w:ascii="Arial" w:eastAsia="Calibri" w:hAnsi="Arial"/>
          <w:sz w:val="18"/>
          <w:szCs w:val="18"/>
          <w:lang w:eastAsia="en-US"/>
        </w:rPr>
        <w:pict w14:anchorId="1C62E2E3">
          <v:shape id="_x0000_i1103" type="#_x0000_t75" style="width:349.2pt;height:5.75pt" o:hrpct="0" o:hr="t">
            <v:imagedata r:id="rId25" o:title="BD10256_"/>
          </v:shape>
        </w:pict>
      </w:r>
    </w:p>
    <w:p w14:paraId="5698550B" w14:textId="77777777" w:rsidR="004518E6" w:rsidRPr="00133748" w:rsidRDefault="004518E6" w:rsidP="00142A6F">
      <w:pPr>
        <w:pStyle w:val="Heading4"/>
        <w:rPr>
          <w:rFonts w:ascii="Arial" w:hAnsi="Arial"/>
          <w:sz w:val="18"/>
          <w:szCs w:val="18"/>
          <w:highlight w:val="yellow"/>
        </w:rPr>
      </w:pPr>
      <w:bookmarkStart w:id="80" w:name="_JOÃO_MALACA_CASTELEIRO,_1"/>
      <w:bookmarkStart w:id="81" w:name="_JOÃO_FONTES,_GRUPO"/>
      <w:bookmarkStart w:id="82" w:name="_Hlk487791434"/>
      <w:bookmarkEnd w:id="80"/>
      <w:bookmarkEnd w:id="81"/>
      <w:r w:rsidRPr="00133748">
        <w:rPr>
          <w:rFonts w:ascii="Arial" w:hAnsi="Arial"/>
          <w:sz w:val="18"/>
          <w:szCs w:val="18"/>
          <w:highlight w:val="yellow"/>
        </w:rPr>
        <w:t>JOÃO FONTES, GRUPO FOLCLÓRICO DE SANTO ESPÍRITO</w:t>
      </w:r>
    </w:p>
    <w:p w14:paraId="2D036A34" w14:textId="77777777" w:rsidR="00AC5E91" w:rsidRPr="00133748" w:rsidRDefault="004518E6" w:rsidP="00133748">
      <w:pPr>
        <w:ind w:right="0" w:firstLine="284"/>
        <w:rPr>
          <w:rFonts w:ascii="Arial" w:eastAsia="Calibri" w:hAnsi="Arial"/>
          <w:sz w:val="18"/>
          <w:szCs w:val="18"/>
          <w:lang w:eastAsia="en-US"/>
        </w:rPr>
      </w:pPr>
      <w:r w:rsidRPr="00133748">
        <w:rPr>
          <w:rFonts w:ascii="Arial" w:eastAsia="Calibri" w:hAnsi="Arial"/>
          <w:noProof/>
          <w:sz w:val="18"/>
          <w:szCs w:val="18"/>
          <w:lang w:eastAsia="en-US"/>
        </w:rPr>
        <w:drawing>
          <wp:inline distT="0" distB="0" distL="0" distR="0" wp14:anchorId="18A6D3F7" wp14:editId="6B1CCB1A">
            <wp:extent cx="833932" cy="1485479"/>
            <wp:effectExtent l="0" t="0" r="4445" b="635"/>
            <wp:docPr id="14" name="Picture 14" descr="https://scontent.flis5-1.fna.fbcdn.net/v/t34.0-12/20187852_10155281873195831_2139214355_n.jpg?oh=1e68616ee1376ea854bf498275e5bbb6&amp;oe=59739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78" descr="https://scontent.flis5-1.fna.fbcdn.net/v/t34.0-12/20187852_10155281873195831_2139214355_n.jpg?oh=1e68616ee1376ea854bf498275e5bbb6&amp;oe=59739230"/>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845870" cy="1506743"/>
                    </a:xfrm>
                    <a:prstGeom prst="rect">
                      <a:avLst/>
                    </a:prstGeom>
                    <a:noFill/>
                    <a:ln>
                      <a:noFill/>
                    </a:ln>
                  </pic:spPr>
                </pic:pic>
              </a:graphicData>
            </a:graphic>
          </wp:inline>
        </w:drawing>
      </w:r>
      <w:r w:rsidR="00151736" w:rsidRPr="00133748">
        <w:rPr>
          <w:rFonts w:ascii="Arial" w:eastAsia="Calibri" w:hAnsi="Arial"/>
          <w:sz w:val="18"/>
          <w:szCs w:val="18"/>
          <w:highlight w:val="yellow"/>
          <w:lang w:eastAsia="en-US"/>
        </w:rPr>
        <w:t xml:space="preserve"> </w:t>
      </w:r>
    </w:p>
    <w:p w14:paraId="770E133F" w14:textId="77777777" w:rsidR="004518E6" w:rsidRPr="00133748" w:rsidRDefault="004518E6" w:rsidP="00133748">
      <w:pPr>
        <w:pStyle w:val="Colquio"/>
        <w:rPr>
          <w:rFonts w:ascii="Arial" w:hAnsi="Arial"/>
          <w:sz w:val="18"/>
          <w:szCs w:val="18"/>
          <w:highlight w:val="yellow"/>
        </w:rPr>
      </w:pPr>
      <w:r w:rsidRPr="00133748">
        <w:rPr>
          <w:rFonts w:ascii="Arial" w:hAnsi="Arial"/>
          <w:sz w:val="18"/>
          <w:szCs w:val="18"/>
        </w:rPr>
        <w:t>Organiza a participação do Grupo Folclórico de Santo Espírito</w:t>
      </w:r>
      <w:r w:rsidR="00821D55" w:rsidRPr="00133748">
        <w:rPr>
          <w:rFonts w:ascii="Arial" w:hAnsi="Arial"/>
          <w:sz w:val="18"/>
          <w:szCs w:val="18"/>
        </w:rPr>
        <w:t xml:space="preserve">. </w:t>
      </w:r>
      <w:r w:rsidRPr="00133748">
        <w:rPr>
          <w:rFonts w:ascii="Arial" w:hAnsi="Arial"/>
          <w:sz w:val="18"/>
          <w:szCs w:val="18"/>
          <w:highlight w:val="yellow"/>
        </w:rPr>
        <w:t>Participa pela primeira vez</w:t>
      </w:r>
    </w:p>
    <w:p w14:paraId="7205473A" w14:textId="77777777" w:rsidR="004518E6" w:rsidRPr="00133748" w:rsidRDefault="00142A6F" w:rsidP="00133748">
      <w:pPr>
        <w:ind w:right="0" w:firstLine="284"/>
        <w:rPr>
          <w:rFonts w:ascii="Arial" w:eastAsia="Calibri" w:hAnsi="Arial"/>
          <w:sz w:val="18"/>
          <w:szCs w:val="18"/>
          <w:highlight w:val="yellow"/>
          <w:lang w:eastAsia="en-US"/>
        </w:rPr>
      </w:pPr>
      <w:r>
        <w:rPr>
          <w:rFonts w:ascii="Arial" w:eastAsia="Calibri" w:hAnsi="Arial"/>
          <w:sz w:val="18"/>
          <w:szCs w:val="18"/>
          <w:lang w:eastAsia="en-US"/>
        </w:rPr>
        <w:pict w14:anchorId="530A7B25">
          <v:shape id="_x0000_i1104" type="#_x0000_t75" style="width:349.2pt;height:5.75pt" o:hrpct="0" o:hr="t">
            <v:imagedata r:id="rId25" o:title="BD10256_"/>
          </v:shape>
        </w:pict>
      </w:r>
    </w:p>
    <w:p w14:paraId="4F8A7946" w14:textId="77777777" w:rsidR="004518E6" w:rsidRPr="00133748" w:rsidRDefault="004518E6" w:rsidP="00142A6F">
      <w:pPr>
        <w:pStyle w:val="Heading4"/>
        <w:rPr>
          <w:rFonts w:ascii="Arial" w:hAnsi="Arial"/>
          <w:sz w:val="18"/>
          <w:szCs w:val="18"/>
          <w:highlight w:val="yellow"/>
        </w:rPr>
      </w:pPr>
      <w:bookmarkStart w:id="83" w:name="_JOÃO_MALACA_CASTELEIRO,_2"/>
      <w:bookmarkEnd w:id="83"/>
      <w:r w:rsidRPr="00133748">
        <w:rPr>
          <w:rFonts w:ascii="Arial" w:hAnsi="Arial"/>
          <w:sz w:val="18"/>
          <w:szCs w:val="18"/>
          <w:highlight w:val="yellow"/>
        </w:rPr>
        <w:t xml:space="preserve">JOÃO MALACA CASTELEIRO, </w:t>
      </w:r>
      <w:r w:rsidRPr="00133748">
        <w:rPr>
          <w:rFonts w:ascii="Arial" w:hAnsi="Arial"/>
          <w:iCs/>
          <w:sz w:val="18"/>
          <w:szCs w:val="18"/>
          <w:highlight w:val="yellow"/>
        </w:rPr>
        <w:t xml:space="preserve">ACADEMIA DAS CIÊNCIAS DE </w:t>
      </w:r>
      <w:r w:rsidRPr="00133748">
        <w:rPr>
          <w:rFonts w:ascii="Arial" w:hAnsi="Arial"/>
          <w:sz w:val="18"/>
          <w:szCs w:val="18"/>
          <w:highlight w:val="yellow"/>
        </w:rPr>
        <w:t>LISBOA (ACL), AGLP, AICL, PATRONO DESDE 2007</w:t>
      </w:r>
    </w:p>
    <w:p w14:paraId="35043AC0" w14:textId="061754A0" w:rsidR="00A47EAD" w:rsidRPr="00133748" w:rsidRDefault="004518E6" w:rsidP="00133748">
      <w:pPr>
        <w:ind w:firstLine="284"/>
        <w:rPr>
          <w:rFonts w:ascii="Arial" w:hAnsi="Arial"/>
          <w:sz w:val="18"/>
          <w:szCs w:val="18"/>
          <w:lang w:eastAsia="en-US"/>
        </w:rPr>
      </w:pPr>
      <w:r w:rsidRPr="00133748">
        <w:rPr>
          <w:rFonts w:ascii="Arial" w:hAnsi="Arial"/>
          <w:sz w:val="18"/>
          <w:szCs w:val="18"/>
          <w:lang w:eastAsia="en-US"/>
        </w:rPr>
        <w:t xml:space="preserve">João Malaca Casteleiro licenciou-se em filologia românica em 1961, e doutorou-se em 1979, na Faculdade de Letras da Universidade de Lisboa, com uma dissertação em sintaxe da língua portuguesa. </w:t>
      </w:r>
    </w:p>
    <w:p w14:paraId="7E4E9749" w14:textId="77777777" w:rsidR="00A47EAD" w:rsidRPr="00133748" w:rsidRDefault="004518E6" w:rsidP="00133748">
      <w:pPr>
        <w:ind w:firstLine="284"/>
        <w:rPr>
          <w:rFonts w:ascii="Arial" w:hAnsi="Arial"/>
          <w:sz w:val="18"/>
          <w:szCs w:val="18"/>
          <w:lang w:eastAsia="en-US"/>
        </w:rPr>
      </w:pPr>
      <w:r w:rsidRPr="00133748">
        <w:rPr>
          <w:rFonts w:ascii="Arial" w:hAnsi="Arial"/>
          <w:sz w:val="18"/>
          <w:szCs w:val="18"/>
          <w:lang w:eastAsia="en-US"/>
        </w:rPr>
        <w:t>É desde 1981 professor catedrático na mesma faculdade. Tem lecionado e coordenado a cadeira de sintaxe e semântica do português, no âmbito da licenciatura, e vários seminários nas áreas da sintaxe, léxico e didática, no âmbito do mestrado.</w:t>
      </w:r>
    </w:p>
    <w:p w14:paraId="280ECCEC" w14:textId="77777777" w:rsidR="00A47EAD" w:rsidRPr="00133748" w:rsidRDefault="00D43C7B" w:rsidP="00133748">
      <w:pPr>
        <w:ind w:firstLine="284"/>
        <w:rPr>
          <w:rFonts w:ascii="Arial" w:hAnsi="Arial"/>
          <w:sz w:val="18"/>
          <w:szCs w:val="18"/>
          <w:lang w:eastAsia="en-US"/>
        </w:rPr>
      </w:pPr>
      <w:r w:rsidRPr="00133748">
        <w:rPr>
          <w:rFonts w:ascii="Arial" w:hAnsi="Arial"/>
          <w:sz w:val="18"/>
          <w:szCs w:val="18"/>
          <w:lang w:eastAsia="en-US"/>
        </w:rPr>
        <w:t xml:space="preserve"> </w:t>
      </w:r>
      <w:r w:rsidR="004518E6" w:rsidRPr="00133748">
        <w:rPr>
          <w:rFonts w:ascii="Arial" w:hAnsi="Arial"/>
          <w:sz w:val="18"/>
          <w:szCs w:val="18"/>
          <w:lang w:eastAsia="en-US"/>
        </w:rPr>
        <w:t xml:space="preserve">Foi diretor de investigação do Centro de Linguística da Universidade de Lisboa, conselheiro científico do Instituto Nacional de Investigação Científica e presidiu ao Conselho Científico da Faculdade entre 1984 e 1987. </w:t>
      </w:r>
    </w:p>
    <w:p w14:paraId="5AD847E2" w14:textId="77777777" w:rsidR="00A47EAD" w:rsidRPr="00133748" w:rsidRDefault="004518E6" w:rsidP="00133748">
      <w:pPr>
        <w:ind w:firstLine="284"/>
        <w:rPr>
          <w:rFonts w:ascii="Arial" w:hAnsi="Arial"/>
          <w:sz w:val="18"/>
          <w:szCs w:val="18"/>
          <w:lang w:eastAsia="en-US"/>
        </w:rPr>
      </w:pPr>
      <w:r w:rsidRPr="00133748">
        <w:rPr>
          <w:rFonts w:ascii="Arial" w:hAnsi="Arial"/>
          <w:sz w:val="18"/>
          <w:szCs w:val="18"/>
          <w:lang w:eastAsia="en-US"/>
        </w:rPr>
        <w:t>Tem coordenado e colaborado em diversos projetos de investigação e de edição, em Portugal e no estrangeiro, em articulação com organismos como o Conselho da Europa, os Serviços de Educação do Governo de Macau e o Ministério da Educação, entre outros.</w:t>
      </w:r>
      <w:r w:rsidR="00D43C7B" w:rsidRPr="00133748">
        <w:rPr>
          <w:rFonts w:ascii="Arial" w:hAnsi="Arial"/>
          <w:sz w:val="18"/>
          <w:szCs w:val="18"/>
          <w:lang w:eastAsia="en-US"/>
        </w:rPr>
        <w:t xml:space="preserve"> </w:t>
      </w:r>
      <w:r w:rsidR="005325E2" w:rsidRPr="00133748">
        <w:rPr>
          <w:rFonts w:ascii="Arial" w:hAnsi="Arial"/>
          <w:sz w:val="18"/>
          <w:szCs w:val="18"/>
          <w:lang w:eastAsia="en-US"/>
        </w:rPr>
        <w:t>Professor convidado</w:t>
      </w:r>
      <w:r w:rsidRPr="00133748">
        <w:rPr>
          <w:rFonts w:ascii="Arial" w:hAnsi="Arial"/>
          <w:sz w:val="18"/>
          <w:szCs w:val="18"/>
          <w:lang w:eastAsia="en-US"/>
        </w:rPr>
        <w:t xml:space="preserve"> na Universidade da Beira Interior, no Departamento de Artes e Letras.</w:t>
      </w:r>
    </w:p>
    <w:p w14:paraId="364A9440" w14:textId="77777777" w:rsidR="00A47EAD" w:rsidRPr="00133748" w:rsidRDefault="004518E6" w:rsidP="00133748">
      <w:pPr>
        <w:ind w:firstLine="284"/>
        <w:rPr>
          <w:rFonts w:ascii="Arial" w:hAnsi="Arial"/>
          <w:sz w:val="18"/>
          <w:szCs w:val="18"/>
          <w:lang w:eastAsia="en-US"/>
        </w:rPr>
      </w:pPr>
      <w:r w:rsidRPr="00133748">
        <w:rPr>
          <w:rFonts w:ascii="Arial" w:hAnsi="Arial"/>
          <w:sz w:val="18"/>
          <w:szCs w:val="18"/>
          <w:lang w:eastAsia="en-US"/>
        </w:rPr>
        <w:t xml:space="preserve"> É membro da Academia das Ciências de Lisboa, desde 1979, e foi presidente do seu Instituto de Lexicologia e Lexicografia entre 1991 e 2008. </w:t>
      </w:r>
    </w:p>
    <w:p w14:paraId="5E45A2F3" w14:textId="29F666C0" w:rsidR="00020C23" w:rsidRPr="00133748" w:rsidRDefault="00020C23" w:rsidP="00020C23">
      <w:pPr>
        <w:ind w:right="0"/>
        <w:rPr>
          <w:rFonts w:ascii="Arial" w:eastAsia="Calibri" w:hAnsi="Arial"/>
          <w:sz w:val="18"/>
          <w:szCs w:val="18"/>
          <w:vertAlign w:val="superscript"/>
          <w:lang w:eastAsia="en-US"/>
        </w:rPr>
      </w:pPr>
      <w:r w:rsidRPr="00133748">
        <w:rPr>
          <w:rFonts w:ascii="Arial" w:eastAsia="Calibri" w:hAnsi="Arial"/>
          <w:sz w:val="18"/>
          <w:szCs w:val="18"/>
          <w:vertAlign w:val="superscript"/>
          <w:lang w:eastAsia="en-US"/>
        </w:rPr>
        <w:tab/>
      </w:r>
      <w:r w:rsidRPr="00133748">
        <w:rPr>
          <w:rFonts w:ascii="Arial" w:eastAsia="Calibri" w:hAnsi="Arial"/>
          <w:noProof/>
          <w:sz w:val="18"/>
          <w:szCs w:val="18"/>
          <w:vertAlign w:val="superscript"/>
          <w:lang w:eastAsia="zh-CN"/>
        </w:rPr>
        <w:drawing>
          <wp:inline distT="0" distB="0" distL="0" distR="0" wp14:anchorId="5E72373A" wp14:editId="5EBD8B9A">
            <wp:extent cx="1162953" cy="1552845"/>
            <wp:effectExtent l="0" t="0" r="0" b="0"/>
            <wp:docPr id="10593" name="Picture 277" descr="D:\Clipart\AAAICL coloquios fotos videos slides\24º 2015 Graciosa\fotos\xtodas rolf\24SET15IMG_7499 (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D:\Clipart\AAAICL coloquios fotos videos slides\24º 2015 Graciosa\fotos\xtodas rolf\24SET15IMG_7499 (127).JPG"/>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1164094" cy="1554368"/>
                    </a:xfrm>
                    <a:prstGeom prst="rect">
                      <a:avLst/>
                    </a:prstGeom>
                    <a:noFill/>
                    <a:ln>
                      <a:noFill/>
                    </a:ln>
                  </pic:spPr>
                </pic:pic>
              </a:graphicData>
            </a:graphic>
          </wp:inline>
        </w:drawing>
      </w:r>
      <w:r w:rsidRPr="00133748">
        <w:rPr>
          <w:rFonts w:ascii="Arial" w:eastAsia="Calibri" w:hAnsi="Arial"/>
          <w:sz w:val="18"/>
          <w:szCs w:val="18"/>
          <w:vertAlign w:val="superscript"/>
          <w:lang w:eastAsia="en-US"/>
        </w:rPr>
        <w:t xml:space="preserve"> </w:t>
      </w:r>
      <w:r w:rsidRPr="00133748">
        <w:rPr>
          <w:rFonts w:ascii="Arial" w:eastAsia="Calibri" w:hAnsi="Arial"/>
          <w:noProof/>
          <w:sz w:val="18"/>
          <w:szCs w:val="18"/>
          <w:vertAlign w:val="superscript"/>
          <w:lang w:eastAsia="zh-CN"/>
        </w:rPr>
        <w:drawing>
          <wp:inline distT="0" distB="0" distL="0" distR="0" wp14:anchorId="28A1837D" wp14:editId="573E2581">
            <wp:extent cx="2394065" cy="1564030"/>
            <wp:effectExtent l="0" t="0" r="6350" b="0"/>
            <wp:docPr id="10592" name="Picture 280" descr="I:\clipart\AICLslides fotos coloquios\2013maia\fotos Maia2013 reportagem pro\maia2013 Pro (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I:\clipart\AICLslides fotos coloquios\2013maia\fotos Maia2013 reportagem pro\maia2013 Pro (178).JPG"/>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2396546" cy="1565651"/>
                    </a:xfrm>
                    <a:prstGeom prst="rect">
                      <a:avLst/>
                    </a:prstGeom>
                    <a:noFill/>
                    <a:ln>
                      <a:noFill/>
                    </a:ln>
                  </pic:spPr>
                </pic:pic>
              </a:graphicData>
            </a:graphic>
          </wp:inline>
        </w:drawing>
      </w:r>
      <w:r w:rsidRPr="00133748">
        <w:rPr>
          <w:rFonts w:ascii="Arial" w:eastAsia="Calibri" w:hAnsi="Arial"/>
          <w:noProof/>
          <w:sz w:val="18"/>
          <w:szCs w:val="18"/>
          <w:vertAlign w:val="superscript"/>
          <w:lang w:eastAsia="zh-CN"/>
        </w:rPr>
        <w:drawing>
          <wp:inline distT="0" distB="0" distL="0" distR="0" wp14:anchorId="0631B091" wp14:editId="3B4F50F7">
            <wp:extent cx="2103313" cy="1582761"/>
            <wp:effectExtent l="0" t="0" r="0" b="0"/>
            <wp:docPr id="10591" name="Picture 230" descr="C:\clipart\AICLslides fotos coloquios\20º 2013Seia\fotos\tudo fotos\seia13 10 18 (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C:\clipart\AICLslides fotos coloquios\20º 2013Seia\fotos\tudo fotos\seia13 10 18 (43).JPG"/>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2104935" cy="1583981"/>
                    </a:xfrm>
                    <a:prstGeom prst="rect">
                      <a:avLst/>
                    </a:prstGeom>
                    <a:noFill/>
                    <a:ln>
                      <a:noFill/>
                    </a:ln>
                  </pic:spPr>
                </pic:pic>
              </a:graphicData>
            </a:graphic>
          </wp:inline>
        </w:drawing>
      </w:r>
      <w:r w:rsidRPr="00133748">
        <w:rPr>
          <w:rFonts w:ascii="Arial" w:eastAsia="Calibri" w:hAnsi="Arial"/>
          <w:noProof/>
          <w:sz w:val="18"/>
          <w:szCs w:val="18"/>
          <w:vertAlign w:val="superscript"/>
          <w:lang w:eastAsia="zh-CN"/>
        </w:rPr>
        <w:drawing>
          <wp:inline distT="0" distB="0" distL="0" distR="0" wp14:anchorId="6CE1E699" wp14:editId="315877BD">
            <wp:extent cx="2060786" cy="1593358"/>
            <wp:effectExtent l="0" t="0" r="0" b="6985"/>
            <wp:docPr id="10590" name="Picture 500" descr="C:\clipart\AICLslides fotos coloquios\21º 2014moinhos\FOTOS\todas\Moinhos27abr014 sessoes (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descr="C:\clipart\AICLslides fotos coloquios\21º 2014moinhos\FOTOS\todas\Moinhos27abr014 sessoes (134).JPG"/>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2062906" cy="1594997"/>
                    </a:xfrm>
                    <a:prstGeom prst="rect">
                      <a:avLst/>
                    </a:prstGeom>
                    <a:noFill/>
                    <a:ln>
                      <a:noFill/>
                    </a:ln>
                  </pic:spPr>
                </pic:pic>
              </a:graphicData>
            </a:graphic>
          </wp:inline>
        </w:drawing>
      </w:r>
    </w:p>
    <w:p w14:paraId="3089223B" w14:textId="77777777" w:rsidR="00020C23" w:rsidRPr="00133748" w:rsidRDefault="00020C23" w:rsidP="00020C23">
      <w:pPr>
        <w:ind w:right="0" w:firstLine="284"/>
        <w:rPr>
          <w:rFonts w:ascii="Arial" w:eastAsia="Calibri" w:hAnsi="Arial"/>
          <w:sz w:val="18"/>
          <w:szCs w:val="18"/>
          <w:vertAlign w:val="superscript"/>
          <w:lang w:eastAsia="en-US"/>
        </w:rPr>
      </w:pPr>
      <w:r w:rsidRPr="00133748">
        <w:rPr>
          <w:rFonts w:ascii="Arial" w:eastAsia="Calibri" w:hAnsi="Arial"/>
          <w:sz w:val="18"/>
          <w:szCs w:val="18"/>
          <w:vertAlign w:val="superscript"/>
          <w:lang w:eastAsia="en-US"/>
        </w:rPr>
        <w:t xml:space="preserve">                Montalegre 2016                 </w:t>
      </w:r>
      <w:r w:rsidRPr="00133748">
        <w:rPr>
          <w:rFonts w:ascii="Arial" w:eastAsia="Calibri" w:hAnsi="Arial"/>
          <w:sz w:val="18"/>
          <w:szCs w:val="18"/>
          <w:vertAlign w:val="superscript"/>
          <w:lang w:eastAsia="en-US"/>
        </w:rPr>
        <w:tab/>
        <w:t xml:space="preserve">Maia 2013     </w:t>
      </w:r>
      <w:r w:rsidRPr="00133748">
        <w:rPr>
          <w:rFonts w:ascii="Arial" w:eastAsia="Calibri" w:hAnsi="Arial"/>
          <w:sz w:val="18"/>
          <w:szCs w:val="18"/>
          <w:vertAlign w:val="superscript"/>
          <w:lang w:eastAsia="en-US"/>
        </w:rPr>
        <w:tab/>
      </w:r>
      <w:r w:rsidRPr="00133748">
        <w:rPr>
          <w:rFonts w:ascii="Arial" w:eastAsia="Calibri" w:hAnsi="Arial"/>
          <w:sz w:val="18"/>
          <w:szCs w:val="18"/>
          <w:vertAlign w:val="superscript"/>
          <w:lang w:eastAsia="en-US"/>
        </w:rPr>
        <w:tab/>
      </w:r>
      <w:r w:rsidRPr="00133748">
        <w:rPr>
          <w:rFonts w:ascii="Arial" w:eastAsia="Calibri" w:hAnsi="Arial"/>
          <w:sz w:val="18"/>
          <w:szCs w:val="18"/>
          <w:vertAlign w:val="superscript"/>
          <w:lang w:eastAsia="en-US"/>
        </w:rPr>
        <w:tab/>
      </w:r>
      <w:r w:rsidRPr="00133748">
        <w:rPr>
          <w:rFonts w:ascii="Arial" w:eastAsia="Calibri" w:hAnsi="Arial"/>
          <w:sz w:val="18"/>
          <w:szCs w:val="18"/>
          <w:vertAlign w:val="superscript"/>
          <w:lang w:eastAsia="en-US"/>
        </w:rPr>
        <w:tab/>
      </w:r>
      <w:r w:rsidRPr="00133748">
        <w:rPr>
          <w:rFonts w:ascii="Arial" w:eastAsia="Calibri" w:hAnsi="Arial"/>
          <w:sz w:val="18"/>
          <w:szCs w:val="18"/>
          <w:vertAlign w:val="superscript"/>
          <w:lang w:eastAsia="en-US"/>
        </w:rPr>
        <w:tab/>
        <w:t xml:space="preserve">   Seia 2014 </w:t>
      </w:r>
      <w:r w:rsidRPr="00133748">
        <w:rPr>
          <w:rFonts w:ascii="Arial" w:eastAsia="Calibri" w:hAnsi="Arial"/>
          <w:sz w:val="18"/>
          <w:szCs w:val="18"/>
          <w:vertAlign w:val="superscript"/>
          <w:lang w:eastAsia="en-US"/>
        </w:rPr>
        <w:tab/>
      </w:r>
      <w:r w:rsidRPr="00133748">
        <w:rPr>
          <w:rFonts w:ascii="Arial" w:eastAsia="Calibri" w:hAnsi="Arial"/>
          <w:sz w:val="18"/>
          <w:szCs w:val="18"/>
          <w:vertAlign w:val="superscript"/>
          <w:lang w:eastAsia="en-US"/>
        </w:rPr>
        <w:tab/>
      </w:r>
      <w:r w:rsidRPr="00133748">
        <w:rPr>
          <w:rFonts w:ascii="Arial" w:eastAsia="Calibri" w:hAnsi="Arial"/>
          <w:sz w:val="18"/>
          <w:szCs w:val="18"/>
          <w:vertAlign w:val="superscript"/>
          <w:lang w:eastAsia="en-US"/>
        </w:rPr>
        <w:tab/>
      </w:r>
      <w:r w:rsidRPr="00133748">
        <w:rPr>
          <w:rFonts w:ascii="Arial" w:eastAsia="Calibri" w:hAnsi="Arial"/>
          <w:sz w:val="18"/>
          <w:szCs w:val="18"/>
          <w:vertAlign w:val="superscript"/>
          <w:lang w:eastAsia="en-US"/>
        </w:rPr>
        <w:tab/>
        <w:t xml:space="preserve">moinhos de porto formoso) 2014         </w:t>
      </w:r>
    </w:p>
    <w:p w14:paraId="1D37E17A" w14:textId="77777777" w:rsidR="00AE015F" w:rsidRPr="00133748" w:rsidRDefault="00AE015F" w:rsidP="00AE015F">
      <w:pPr>
        <w:ind w:firstLine="284"/>
        <w:rPr>
          <w:rFonts w:ascii="Arial" w:hAnsi="Arial"/>
          <w:b/>
          <w:smallCaps/>
          <w:color w:val="C0504D"/>
          <w:spacing w:val="5"/>
          <w:sz w:val="18"/>
          <w:szCs w:val="18"/>
          <w:u w:val="single"/>
          <w:lang w:eastAsia="pt-BR"/>
        </w:rPr>
      </w:pPr>
      <w:r w:rsidRPr="00133748">
        <w:rPr>
          <w:rFonts w:ascii="Arial" w:hAnsi="Arial"/>
          <w:noProof/>
          <w:color w:val="C00000"/>
          <w:sz w:val="18"/>
          <w:szCs w:val="18"/>
          <w:lang w:eastAsia="zh-CN"/>
        </w:rPr>
        <w:drawing>
          <wp:inline distT="0" distB="0" distL="0" distR="0" wp14:anchorId="230994FC" wp14:editId="41A5583F">
            <wp:extent cx="1267481" cy="1445165"/>
            <wp:effectExtent l="0" t="0" r="8890" b="3175"/>
            <wp:docPr id="10589" name="Picture 281" descr="rio2010 29-30mar (3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rio2010 29-30mar (3aa)"/>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1268562" cy="1446398"/>
                    </a:xfrm>
                    <a:prstGeom prst="rect">
                      <a:avLst/>
                    </a:prstGeom>
                    <a:noFill/>
                    <a:ln>
                      <a:noFill/>
                    </a:ln>
                  </pic:spPr>
                </pic:pic>
              </a:graphicData>
            </a:graphic>
          </wp:inline>
        </w:drawing>
      </w:r>
      <w:r w:rsidRPr="00133748">
        <w:rPr>
          <w:rFonts w:ascii="Arial" w:eastAsia="Calibri" w:hAnsi="Arial"/>
          <w:noProof/>
          <w:sz w:val="18"/>
          <w:szCs w:val="18"/>
          <w:lang w:eastAsia="zh-CN"/>
        </w:rPr>
        <w:drawing>
          <wp:inline distT="0" distB="0" distL="0" distR="0" wp14:anchorId="7F373469" wp14:editId="03E2A3F3">
            <wp:extent cx="1942901" cy="1460193"/>
            <wp:effectExtent l="0" t="0" r="635" b="6985"/>
            <wp:docPr id="10588" name="Picture 343" descr="I:\clipart\AICLslides fotos coloquios\2011macau\fotos\macau por tiago anacleto-matias\11-15abr macau hk (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I:\clipart\AICLslides fotos coloquios\2011macau\fotos\macau por tiago anacleto-matias\11-15abr macau hk (149).JPG"/>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1944179" cy="1461154"/>
                    </a:xfrm>
                    <a:prstGeom prst="rect">
                      <a:avLst/>
                    </a:prstGeom>
                    <a:noFill/>
                    <a:ln>
                      <a:noFill/>
                    </a:ln>
                  </pic:spPr>
                </pic:pic>
              </a:graphicData>
            </a:graphic>
          </wp:inline>
        </w:drawing>
      </w:r>
      <w:r w:rsidRPr="00133748">
        <w:rPr>
          <w:rFonts w:ascii="Arial" w:hAnsi="Arial"/>
          <w:b/>
          <w:smallCaps/>
          <w:color w:val="C0504D"/>
          <w:spacing w:val="5"/>
          <w:sz w:val="18"/>
          <w:szCs w:val="18"/>
          <w:u w:val="single"/>
          <w:lang w:eastAsia="pt-BR"/>
        </w:rPr>
        <w:t xml:space="preserve"> </w:t>
      </w:r>
      <w:r w:rsidRPr="00133748">
        <w:rPr>
          <w:rFonts w:ascii="Arial" w:eastAsia="Calibri" w:hAnsi="Arial"/>
          <w:sz w:val="18"/>
          <w:szCs w:val="18"/>
          <w:lang w:eastAsia="pt-BR"/>
        </w:rPr>
        <w:t xml:space="preserve"> </w:t>
      </w:r>
      <w:r w:rsidRPr="00133748">
        <w:rPr>
          <w:rFonts w:ascii="Arial" w:eastAsia="Calibri" w:hAnsi="Arial"/>
          <w:noProof/>
          <w:sz w:val="18"/>
          <w:szCs w:val="18"/>
          <w:lang w:eastAsia="pt-BR"/>
        </w:rPr>
        <w:drawing>
          <wp:inline distT="0" distB="0" distL="0" distR="0" wp14:anchorId="28B841DF" wp14:editId="3FC3E260">
            <wp:extent cx="1905604" cy="1427708"/>
            <wp:effectExtent l="0" t="0" r="0" b="1270"/>
            <wp:docPr id="10587" name="Picture 283" descr="C:\Users\Chrys\AppData\Local\Microsoft\Windows\INetCache\Content.Word\Montalegre 2016 22abr (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C:\Users\Chrys\AppData\Local\Microsoft\Windows\INetCache\Content.Word\Montalegre 2016 22abr (77).jpg"/>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1907051" cy="1428792"/>
                    </a:xfrm>
                    <a:prstGeom prst="rect">
                      <a:avLst/>
                    </a:prstGeom>
                    <a:noFill/>
                    <a:ln>
                      <a:noFill/>
                    </a:ln>
                  </pic:spPr>
                </pic:pic>
              </a:graphicData>
            </a:graphic>
          </wp:inline>
        </w:drawing>
      </w:r>
      <w:r w:rsidRPr="00133748">
        <w:rPr>
          <w:rFonts w:ascii="Arial" w:eastAsia="Calibri" w:hAnsi="Arial"/>
          <w:sz w:val="18"/>
          <w:szCs w:val="18"/>
          <w:lang w:eastAsia="pt-BR"/>
        </w:rPr>
        <w:t xml:space="preserve"> </w:t>
      </w:r>
      <w:r w:rsidRPr="00133748">
        <w:rPr>
          <w:rFonts w:ascii="Arial" w:eastAsia="Calibri" w:hAnsi="Arial"/>
          <w:noProof/>
          <w:sz w:val="18"/>
          <w:szCs w:val="18"/>
          <w:lang w:eastAsia="pt-BR"/>
        </w:rPr>
        <w:drawing>
          <wp:inline distT="0" distB="0" distL="0" distR="0" wp14:anchorId="58D058F6" wp14:editId="4BF1B846">
            <wp:extent cx="1082382" cy="1441247"/>
            <wp:effectExtent l="0" t="0" r="3810" b="6985"/>
            <wp:docPr id="10586" name="Picture 284" descr="C:\Users\Chrys\AppData\Local\Microsoft\Windows\INetCache\Content.Word\BELMONTE 08abr2017 (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C:\Users\Chrys\AppData\Local\Microsoft\Windows\INetCache\Content.Word\BELMONTE 08abr2017 (43).jpg"/>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1083291" cy="1442458"/>
                    </a:xfrm>
                    <a:prstGeom prst="rect">
                      <a:avLst/>
                    </a:prstGeom>
                    <a:noFill/>
                    <a:ln>
                      <a:noFill/>
                    </a:ln>
                  </pic:spPr>
                </pic:pic>
              </a:graphicData>
            </a:graphic>
          </wp:inline>
        </w:drawing>
      </w:r>
      <w:r w:rsidRPr="00133748">
        <w:rPr>
          <w:rFonts w:ascii="Arial" w:eastAsia="Calibri" w:hAnsi="Arial"/>
          <w:noProof/>
          <w:sz w:val="18"/>
          <w:szCs w:val="18"/>
          <w:lang w:eastAsia="en-US"/>
        </w:rPr>
        <w:drawing>
          <wp:inline distT="0" distB="0" distL="0" distR="0" wp14:anchorId="13372648" wp14:editId="45C44B42">
            <wp:extent cx="1618557" cy="1127240"/>
            <wp:effectExtent l="0" t="0" r="1270" b="0"/>
            <wp:docPr id="10585" name="Picture 285" descr="Image result for curriculo malaca castelei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Image result for curriculo malaca casteleiro"/>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1621094" cy="1129007"/>
                    </a:xfrm>
                    <a:prstGeom prst="rect">
                      <a:avLst/>
                    </a:prstGeom>
                    <a:noFill/>
                    <a:ln>
                      <a:noFill/>
                    </a:ln>
                  </pic:spPr>
                </pic:pic>
              </a:graphicData>
            </a:graphic>
          </wp:inline>
        </w:drawing>
      </w:r>
    </w:p>
    <w:p w14:paraId="03D1CF47" w14:textId="77777777" w:rsidR="00AE015F" w:rsidRPr="00133748" w:rsidRDefault="00AE015F" w:rsidP="00AE015F">
      <w:pPr>
        <w:ind w:firstLine="284"/>
        <w:rPr>
          <w:rFonts w:ascii="Arial" w:eastAsia="Calibri" w:hAnsi="Arial"/>
          <w:sz w:val="18"/>
          <w:szCs w:val="18"/>
          <w:vertAlign w:val="superscript"/>
          <w:lang w:eastAsia="en-US"/>
        </w:rPr>
      </w:pPr>
      <w:r w:rsidRPr="00133748">
        <w:rPr>
          <w:rFonts w:ascii="Arial" w:eastAsia="Calibri" w:hAnsi="Arial"/>
          <w:sz w:val="18"/>
          <w:szCs w:val="18"/>
          <w:vertAlign w:val="superscript"/>
          <w:lang w:eastAsia="en-US"/>
        </w:rPr>
        <w:t xml:space="preserve">RIO DE JANEIRO 2010           </w:t>
      </w:r>
      <w:r w:rsidRPr="00133748">
        <w:rPr>
          <w:rFonts w:ascii="Arial" w:eastAsia="Calibri" w:hAnsi="Arial"/>
          <w:sz w:val="18"/>
          <w:szCs w:val="18"/>
          <w:vertAlign w:val="superscript"/>
          <w:lang w:eastAsia="en-US"/>
        </w:rPr>
        <w:tab/>
      </w:r>
      <w:r w:rsidRPr="00133748">
        <w:rPr>
          <w:rFonts w:ascii="Arial" w:eastAsia="Calibri" w:hAnsi="Arial"/>
          <w:sz w:val="18"/>
          <w:szCs w:val="18"/>
          <w:lang w:eastAsia="en-US"/>
        </w:rPr>
        <w:tab/>
      </w:r>
      <w:r w:rsidRPr="00133748">
        <w:rPr>
          <w:rFonts w:ascii="Arial" w:eastAsia="Calibri" w:hAnsi="Arial"/>
          <w:sz w:val="18"/>
          <w:szCs w:val="18"/>
          <w:lang w:eastAsia="en-US"/>
        </w:rPr>
        <w:tab/>
      </w:r>
      <w:r w:rsidRPr="00133748">
        <w:rPr>
          <w:rFonts w:ascii="Arial" w:eastAsia="Calibri" w:hAnsi="Arial"/>
          <w:sz w:val="18"/>
          <w:szCs w:val="18"/>
          <w:vertAlign w:val="superscript"/>
          <w:lang w:eastAsia="en-US"/>
        </w:rPr>
        <w:t xml:space="preserve"> MACAU 2011</w:t>
      </w:r>
      <w:r w:rsidRPr="00133748">
        <w:rPr>
          <w:rFonts w:ascii="Arial" w:eastAsia="Calibri" w:hAnsi="Arial"/>
          <w:sz w:val="18"/>
          <w:szCs w:val="18"/>
          <w:vertAlign w:val="superscript"/>
          <w:lang w:eastAsia="en-US"/>
        </w:rPr>
        <w:tab/>
      </w:r>
      <w:r w:rsidRPr="00133748">
        <w:rPr>
          <w:rFonts w:ascii="Arial" w:eastAsia="Calibri" w:hAnsi="Arial"/>
          <w:sz w:val="18"/>
          <w:szCs w:val="18"/>
          <w:lang w:eastAsia="en-US"/>
        </w:rPr>
        <w:t xml:space="preserve"> </w:t>
      </w:r>
      <w:r w:rsidRPr="00133748">
        <w:rPr>
          <w:rFonts w:ascii="Arial" w:eastAsia="Calibri" w:hAnsi="Arial"/>
          <w:b/>
          <w:bCs/>
          <w:sz w:val="18"/>
          <w:szCs w:val="18"/>
          <w:vertAlign w:val="superscript"/>
          <w:lang w:eastAsia="en-US"/>
        </w:rPr>
        <w:t>MONTALEGRE 2016</w:t>
      </w:r>
      <w:r w:rsidRPr="00133748">
        <w:rPr>
          <w:rFonts w:ascii="Arial" w:eastAsia="Calibri" w:hAnsi="Arial"/>
          <w:b/>
          <w:bCs/>
          <w:sz w:val="18"/>
          <w:szCs w:val="18"/>
          <w:vertAlign w:val="superscript"/>
          <w:lang w:eastAsia="en-US"/>
        </w:rPr>
        <w:tab/>
      </w:r>
      <w:r w:rsidRPr="00133748">
        <w:rPr>
          <w:rFonts w:ascii="Arial" w:eastAsia="Calibri" w:hAnsi="Arial"/>
          <w:b/>
          <w:bCs/>
          <w:sz w:val="18"/>
          <w:szCs w:val="18"/>
          <w:vertAlign w:val="superscript"/>
          <w:lang w:eastAsia="en-US"/>
        </w:rPr>
        <w:tab/>
        <w:t>BELMONTE 2017</w:t>
      </w:r>
    </w:p>
    <w:p w14:paraId="66262B59" w14:textId="25584D0B" w:rsidR="00A47EAD" w:rsidRPr="00133748" w:rsidRDefault="00020C23" w:rsidP="00133748">
      <w:pPr>
        <w:ind w:firstLine="284"/>
        <w:rPr>
          <w:rFonts w:ascii="Arial" w:hAnsi="Arial"/>
          <w:sz w:val="18"/>
          <w:szCs w:val="18"/>
          <w:lang w:eastAsia="en-US"/>
        </w:rPr>
      </w:pPr>
      <w:r>
        <w:rPr>
          <w:rFonts w:ascii="Arial" w:hAnsi="Arial"/>
          <w:sz w:val="18"/>
          <w:szCs w:val="18"/>
          <w:lang w:eastAsia="en-US"/>
        </w:rPr>
        <w:t>A</w:t>
      </w:r>
      <w:r w:rsidR="004518E6" w:rsidRPr="00133748">
        <w:rPr>
          <w:rFonts w:ascii="Arial" w:hAnsi="Arial"/>
          <w:sz w:val="18"/>
          <w:szCs w:val="18"/>
          <w:lang w:eastAsia="en-US"/>
        </w:rPr>
        <w:t>o longo da sua carreira de professor orientou já mais de meia centena de teses de doutoramento e de mestrado.</w:t>
      </w:r>
      <w:r w:rsidR="00D43C7B" w:rsidRPr="00133748">
        <w:rPr>
          <w:rFonts w:ascii="Arial" w:hAnsi="Arial"/>
          <w:sz w:val="18"/>
          <w:szCs w:val="18"/>
          <w:lang w:eastAsia="en-US"/>
        </w:rPr>
        <w:t xml:space="preserve"> </w:t>
      </w:r>
    </w:p>
    <w:p w14:paraId="6159D5D7" w14:textId="77777777" w:rsidR="00A47EAD" w:rsidRPr="00133748" w:rsidRDefault="004518E6" w:rsidP="00133748">
      <w:pPr>
        <w:ind w:firstLine="284"/>
        <w:rPr>
          <w:rFonts w:ascii="Arial" w:hAnsi="Arial"/>
          <w:sz w:val="18"/>
          <w:szCs w:val="18"/>
          <w:lang w:eastAsia="en-US"/>
        </w:rPr>
      </w:pPr>
      <w:r w:rsidRPr="00133748">
        <w:rPr>
          <w:rFonts w:ascii="Arial" w:hAnsi="Arial"/>
          <w:sz w:val="18"/>
          <w:szCs w:val="18"/>
          <w:lang w:eastAsia="en-US"/>
        </w:rPr>
        <w:t>Em representação da Academia das Ciências de Lisboa, Malaca Casteleiro fez parte da delegação portuguesa ao Encontro de Unificação Ortográfica da Língua Portuguesa, realizado na Academia Brasileira de Letras, no Rio de janeiro, em 1986 participou também no Anteprojeto de Bases da Ortografia Unificada da Língua Portuguesa, em 1988, assim como nos trabalhos que conduziram ao Acordo Ortográfico de 1990, firmado nesse ano, em Lisboa.</w:t>
      </w:r>
      <w:r w:rsidR="00D43C7B" w:rsidRPr="00133748">
        <w:rPr>
          <w:rFonts w:ascii="Arial" w:hAnsi="Arial"/>
          <w:sz w:val="18"/>
          <w:szCs w:val="18"/>
          <w:lang w:eastAsia="en-US"/>
        </w:rPr>
        <w:t xml:space="preserve"> </w:t>
      </w:r>
    </w:p>
    <w:p w14:paraId="4E6D7125" w14:textId="77777777" w:rsidR="00A47EAD" w:rsidRPr="00133748" w:rsidRDefault="004518E6" w:rsidP="00133748">
      <w:pPr>
        <w:ind w:firstLine="284"/>
        <w:rPr>
          <w:rFonts w:ascii="Arial" w:hAnsi="Arial"/>
          <w:sz w:val="18"/>
          <w:szCs w:val="18"/>
          <w:lang w:eastAsia="en-US"/>
        </w:rPr>
      </w:pPr>
      <w:r w:rsidRPr="00133748">
        <w:rPr>
          <w:rFonts w:ascii="Arial" w:hAnsi="Arial"/>
          <w:sz w:val="18"/>
          <w:szCs w:val="18"/>
          <w:lang w:eastAsia="en-US"/>
        </w:rPr>
        <w:t>A 24 de abril de 2001 foi feito Grande-Oficial da Ordem do Infante D. Henrique.</w:t>
      </w:r>
      <w:r w:rsidR="00D43C7B" w:rsidRPr="00133748">
        <w:rPr>
          <w:rFonts w:ascii="Arial" w:hAnsi="Arial"/>
          <w:sz w:val="18"/>
          <w:szCs w:val="18"/>
          <w:lang w:eastAsia="en-US"/>
        </w:rPr>
        <w:t xml:space="preserve"> </w:t>
      </w:r>
      <w:r w:rsidRPr="00133748">
        <w:rPr>
          <w:rFonts w:ascii="Arial" w:hAnsi="Arial"/>
          <w:sz w:val="18"/>
          <w:szCs w:val="18"/>
          <w:lang w:eastAsia="en-US"/>
        </w:rPr>
        <w:t>João Malaca Casteleiro foi o responsável pela versão portuguesa do Dicionário Houaiss da Língua Portuguesa, bem como o coordenador científico do Dicionário da Língua Portuguesa Contemporânea e do Vocabulário Ortográfico da Língua Portuguesa editado pela Porto Editora em outubro de 2009.</w:t>
      </w:r>
      <w:r w:rsidR="005325E2" w:rsidRPr="00133748">
        <w:rPr>
          <w:rFonts w:ascii="Arial" w:hAnsi="Arial"/>
          <w:sz w:val="18"/>
          <w:szCs w:val="18"/>
          <w:lang w:eastAsia="en-US"/>
        </w:rPr>
        <w:t xml:space="preserve"> </w:t>
      </w:r>
    </w:p>
    <w:p w14:paraId="579A82B0" w14:textId="77777777" w:rsidR="00A47EAD" w:rsidRPr="00133748" w:rsidRDefault="004518E6" w:rsidP="00133748">
      <w:pPr>
        <w:ind w:firstLine="284"/>
        <w:rPr>
          <w:rFonts w:ascii="Arial" w:eastAsia="Calibri" w:hAnsi="Arial"/>
          <w:sz w:val="18"/>
          <w:szCs w:val="18"/>
          <w:lang w:eastAsia="en-US"/>
        </w:rPr>
      </w:pPr>
      <w:r w:rsidRPr="00133748">
        <w:rPr>
          <w:rFonts w:ascii="Arial" w:eastAsia="Calibri" w:hAnsi="Arial"/>
          <w:sz w:val="18"/>
          <w:szCs w:val="18"/>
          <w:lang w:eastAsia="en-US"/>
        </w:rPr>
        <w:t xml:space="preserve">O reconhecimento dos seus méritos e do seu trabalho traduz-se em especial no respeito que académicos de todo o mundo têm demonstrado pela sua obra, pelos inúmeros convites para que participe em Conferências e Seminários Internacionais, recebeu do Governo Francês o Grau de Cavaleiro da Ordem das Palmas Académicas, julho de 1998. </w:t>
      </w:r>
    </w:p>
    <w:p w14:paraId="5D948981" w14:textId="77777777" w:rsidR="00A47EAD" w:rsidRPr="00133748" w:rsidRDefault="004518E6" w:rsidP="00133748">
      <w:pPr>
        <w:ind w:firstLine="284"/>
        <w:rPr>
          <w:rFonts w:ascii="Arial" w:eastAsia="Calibri" w:hAnsi="Arial"/>
          <w:color w:val="222222"/>
          <w:sz w:val="18"/>
          <w:szCs w:val="18"/>
          <w:shd w:val="clear" w:color="auto" w:fill="FFFFFF"/>
          <w:lang w:eastAsia="en-US"/>
        </w:rPr>
      </w:pPr>
      <w:r w:rsidRPr="00133748">
        <w:rPr>
          <w:rFonts w:ascii="Arial" w:eastAsia="Calibri" w:hAnsi="Arial"/>
          <w:color w:val="222222"/>
          <w:sz w:val="18"/>
          <w:szCs w:val="18"/>
          <w:shd w:val="clear" w:color="auto" w:fill="FFFFFF"/>
          <w:lang w:eastAsia="en-US"/>
        </w:rPr>
        <w:t>João Malaca Casteleiro foi galardoado com o </w:t>
      </w:r>
      <w:r w:rsidRPr="00133748">
        <w:rPr>
          <w:rFonts w:ascii="Arial" w:eastAsia="Calibri" w:hAnsi="Arial"/>
          <w:sz w:val="18"/>
          <w:szCs w:val="18"/>
          <w:shd w:val="clear" w:color="auto" w:fill="FFFFFF"/>
          <w:lang w:eastAsia="en-US"/>
        </w:rPr>
        <w:t>Grande Prémio Internacional de Linguística Lindley Cintra</w:t>
      </w:r>
      <w:r w:rsidRPr="00133748">
        <w:rPr>
          <w:rFonts w:ascii="Arial" w:eastAsia="Calibri" w:hAnsi="Arial"/>
          <w:color w:val="222222"/>
          <w:sz w:val="18"/>
          <w:szCs w:val="18"/>
          <w:shd w:val="clear" w:color="auto" w:fill="FFFFFF"/>
          <w:lang w:eastAsia="en-US"/>
        </w:rPr>
        <w:t>, da </w:t>
      </w:r>
      <w:r w:rsidRPr="00133748">
        <w:rPr>
          <w:rFonts w:ascii="Arial" w:eastAsia="Calibri" w:hAnsi="Arial"/>
          <w:sz w:val="18"/>
          <w:szCs w:val="18"/>
          <w:shd w:val="clear" w:color="auto" w:fill="FFFFFF"/>
          <w:lang w:eastAsia="en-US"/>
        </w:rPr>
        <w:t>Sociedade de Língua Portuguesa</w:t>
      </w:r>
      <w:r w:rsidRPr="00133748">
        <w:rPr>
          <w:rFonts w:ascii="Arial" w:eastAsia="Calibri" w:hAnsi="Arial"/>
          <w:color w:val="222222"/>
          <w:sz w:val="18"/>
          <w:szCs w:val="18"/>
          <w:shd w:val="clear" w:color="auto" w:fill="FFFFFF"/>
          <w:lang w:eastAsia="en-US"/>
        </w:rPr>
        <w:t>, em 1981, e foi agraciado pelo </w:t>
      </w:r>
      <w:r w:rsidRPr="00133748">
        <w:rPr>
          <w:rFonts w:ascii="Arial" w:eastAsia="Calibri" w:hAnsi="Arial"/>
          <w:sz w:val="18"/>
          <w:szCs w:val="18"/>
          <w:shd w:val="clear" w:color="auto" w:fill="FFFFFF"/>
          <w:lang w:eastAsia="en-US"/>
        </w:rPr>
        <w:t>Governo Francês</w:t>
      </w:r>
      <w:r w:rsidRPr="00133748">
        <w:rPr>
          <w:rFonts w:ascii="Arial" w:eastAsia="Calibri" w:hAnsi="Arial"/>
          <w:color w:val="222222"/>
          <w:sz w:val="18"/>
          <w:szCs w:val="18"/>
          <w:shd w:val="clear" w:color="auto" w:fill="FFFFFF"/>
          <w:lang w:eastAsia="en-US"/>
        </w:rPr>
        <w:t> com o grau de </w:t>
      </w:r>
      <w:r w:rsidRPr="00133748">
        <w:rPr>
          <w:rFonts w:ascii="Arial" w:eastAsia="Calibri" w:hAnsi="Arial"/>
          <w:sz w:val="18"/>
          <w:szCs w:val="18"/>
          <w:shd w:val="clear" w:color="auto" w:fill="FFFFFF"/>
          <w:lang w:eastAsia="en-US"/>
        </w:rPr>
        <w:t>Cavaleiro</w:t>
      </w:r>
      <w:r w:rsidRPr="00133748">
        <w:rPr>
          <w:rFonts w:ascii="Arial" w:eastAsia="Calibri" w:hAnsi="Arial"/>
          <w:color w:val="222222"/>
          <w:sz w:val="18"/>
          <w:szCs w:val="18"/>
          <w:shd w:val="clear" w:color="auto" w:fill="FFFFFF"/>
          <w:lang w:eastAsia="en-US"/>
        </w:rPr>
        <w:t> das </w:t>
      </w:r>
      <w:r w:rsidRPr="00133748">
        <w:rPr>
          <w:rFonts w:ascii="Arial" w:eastAsia="Calibri" w:hAnsi="Arial"/>
          <w:sz w:val="18"/>
          <w:szCs w:val="18"/>
          <w:shd w:val="clear" w:color="auto" w:fill="FFFFFF"/>
          <w:lang w:eastAsia="en-US"/>
        </w:rPr>
        <w:t>Palmas Académicas</w:t>
      </w:r>
      <w:r w:rsidRPr="00133748">
        <w:rPr>
          <w:rFonts w:ascii="Arial" w:eastAsia="Calibri" w:hAnsi="Arial"/>
          <w:color w:val="222222"/>
          <w:sz w:val="18"/>
          <w:szCs w:val="18"/>
          <w:shd w:val="clear" w:color="auto" w:fill="FFFFFF"/>
          <w:lang w:eastAsia="en-US"/>
        </w:rPr>
        <w:t>, em </w:t>
      </w:r>
      <w:r w:rsidRPr="00133748">
        <w:rPr>
          <w:rFonts w:ascii="Arial" w:eastAsia="Calibri" w:hAnsi="Arial"/>
          <w:sz w:val="18"/>
          <w:szCs w:val="18"/>
          <w:shd w:val="clear" w:color="auto" w:fill="FFFFFF"/>
          <w:lang w:eastAsia="en-US"/>
        </w:rPr>
        <w:t>1986</w:t>
      </w:r>
      <w:r w:rsidRPr="00133748">
        <w:rPr>
          <w:rFonts w:ascii="Arial" w:eastAsia="Calibri" w:hAnsi="Arial"/>
          <w:color w:val="222222"/>
          <w:sz w:val="18"/>
          <w:szCs w:val="18"/>
          <w:shd w:val="clear" w:color="auto" w:fill="FFFFFF"/>
          <w:lang w:eastAsia="en-US"/>
        </w:rPr>
        <w:t>.</w:t>
      </w:r>
    </w:p>
    <w:p w14:paraId="266C0576" w14:textId="77777777" w:rsidR="004518E6" w:rsidRPr="00133748" w:rsidRDefault="004518E6" w:rsidP="00133748">
      <w:pPr>
        <w:ind w:firstLine="284"/>
        <w:rPr>
          <w:rFonts w:ascii="Arial" w:eastAsia="Calibri" w:hAnsi="Arial"/>
          <w:sz w:val="18"/>
          <w:szCs w:val="18"/>
          <w:lang w:eastAsia="en-US"/>
        </w:rPr>
      </w:pPr>
      <w:r w:rsidRPr="00133748">
        <w:rPr>
          <w:rFonts w:ascii="Arial" w:eastAsia="Calibri" w:hAnsi="Arial"/>
          <w:color w:val="222222"/>
          <w:sz w:val="18"/>
          <w:szCs w:val="18"/>
          <w:shd w:val="clear" w:color="auto" w:fill="FFFFFF"/>
          <w:lang w:eastAsia="en-US"/>
        </w:rPr>
        <w:t xml:space="preserve"> </w:t>
      </w:r>
      <w:r w:rsidRPr="00133748">
        <w:rPr>
          <w:rFonts w:ascii="Arial" w:eastAsia="Calibri" w:hAnsi="Arial"/>
          <w:sz w:val="18"/>
          <w:szCs w:val="18"/>
          <w:lang w:eastAsia="en-US"/>
        </w:rPr>
        <w:t>A 26 de abril de 2001 foi agraciado pelo Senhor Presidente da República Portuguesa com o Grau de Grande</w:t>
      </w:r>
      <w:r w:rsidR="00E81EBA" w:rsidRPr="00133748">
        <w:rPr>
          <w:rFonts w:ascii="Arial" w:eastAsia="Calibri" w:hAnsi="Arial"/>
          <w:sz w:val="18"/>
          <w:szCs w:val="18"/>
          <w:lang w:eastAsia="en-US"/>
        </w:rPr>
        <w:t>-</w:t>
      </w:r>
      <w:r w:rsidRPr="00133748">
        <w:rPr>
          <w:rFonts w:ascii="Arial" w:eastAsia="Calibri" w:hAnsi="Arial"/>
          <w:sz w:val="18"/>
          <w:szCs w:val="18"/>
          <w:lang w:eastAsia="en-US"/>
        </w:rPr>
        <w:t xml:space="preserve">Oficial da Ordem do Infante D. Henrique. </w:t>
      </w:r>
    </w:p>
    <w:p w14:paraId="47AFDE2C" w14:textId="77777777" w:rsidR="00A47EAD" w:rsidRPr="00133748" w:rsidRDefault="004518E6" w:rsidP="00133748">
      <w:pPr>
        <w:ind w:firstLine="284"/>
        <w:rPr>
          <w:rFonts w:ascii="Arial" w:eastAsia="Calibri" w:hAnsi="Arial"/>
          <w:sz w:val="18"/>
          <w:szCs w:val="18"/>
          <w:shd w:val="clear" w:color="auto" w:fill="FFFFFF"/>
          <w:lang w:eastAsia="en-US"/>
        </w:rPr>
      </w:pPr>
      <w:r w:rsidRPr="00133748">
        <w:rPr>
          <w:rFonts w:ascii="Arial" w:eastAsia="Calibri" w:hAnsi="Arial"/>
          <w:sz w:val="18"/>
          <w:szCs w:val="18"/>
          <w:shd w:val="clear" w:color="auto" w:fill="FFFFFF"/>
          <w:lang w:eastAsia="en-US"/>
        </w:rPr>
        <w:t>A sua bibliografia, iniciada com a tese de licenciatura em 1961, é constituída por muitas dezenas de títulos sobre Linguística, Didática do Português</w:t>
      </w:r>
      <w:r w:rsidR="00E81EBA" w:rsidRPr="00133748">
        <w:rPr>
          <w:rFonts w:ascii="Arial" w:eastAsia="Calibri" w:hAnsi="Arial"/>
          <w:sz w:val="18"/>
          <w:szCs w:val="18"/>
          <w:shd w:val="clear" w:color="auto" w:fill="FFFFFF"/>
          <w:lang w:eastAsia="en-US"/>
        </w:rPr>
        <w:t>-</w:t>
      </w:r>
      <w:r w:rsidRPr="00133748">
        <w:rPr>
          <w:rFonts w:ascii="Arial" w:eastAsia="Calibri" w:hAnsi="Arial"/>
          <w:sz w:val="18"/>
          <w:szCs w:val="18"/>
          <w:shd w:val="clear" w:color="auto" w:fill="FFFFFF"/>
          <w:lang w:eastAsia="en-US"/>
        </w:rPr>
        <w:t xml:space="preserve">Língua Estrangeira e situação da língua portuguesa no mundo. </w:t>
      </w:r>
    </w:p>
    <w:p w14:paraId="40EB131A" w14:textId="39BECDF5" w:rsidR="004518E6" w:rsidRPr="00133748" w:rsidRDefault="004518E6" w:rsidP="00133748">
      <w:pPr>
        <w:ind w:firstLine="284"/>
        <w:rPr>
          <w:rFonts w:ascii="Arial" w:eastAsia="Calibri" w:hAnsi="Arial"/>
          <w:sz w:val="18"/>
          <w:szCs w:val="18"/>
          <w:shd w:val="clear" w:color="auto" w:fill="FFFFFF"/>
          <w:lang w:eastAsia="en-US"/>
        </w:rPr>
      </w:pPr>
      <w:r w:rsidRPr="00133748">
        <w:rPr>
          <w:rFonts w:ascii="Arial" w:eastAsia="Calibri" w:hAnsi="Arial"/>
          <w:sz w:val="18"/>
          <w:szCs w:val="18"/>
          <w:shd w:val="clear" w:color="auto" w:fill="FFFFFF"/>
          <w:lang w:eastAsia="en-US"/>
        </w:rPr>
        <w:t>Publicou obras como A Língua e a Sua Estrutura, A Língua Portuguesa e a Expansão do Saber, </w:t>
      </w:r>
      <w:proofErr w:type="spellStart"/>
      <w:r w:rsidRPr="00133748">
        <w:rPr>
          <w:rFonts w:ascii="Arial" w:eastAsia="Calibri" w:hAnsi="Arial"/>
          <w:i/>
          <w:sz w:val="18"/>
          <w:szCs w:val="18"/>
          <w:shd w:val="clear" w:color="auto" w:fill="FFFFFF"/>
          <w:lang w:eastAsia="en-US"/>
        </w:rPr>
        <w:t>Nouvelles</w:t>
      </w:r>
      <w:proofErr w:type="spellEnd"/>
      <w:r w:rsidRPr="00133748">
        <w:rPr>
          <w:rFonts w:ascii="Arial" w:eastAsia="Calibri" w:hAnsi="Arial"/>
          <w:i/>
          <w:sz w:val="18"/>
          <w:szCs w:val="18"/>
          <w:shd w:val="clear" w:color="auto" w:fill="FFFFFF"/>
          <w:lang w:eastAsia="en-US"/>
        </w:rPr>
        <w:t xml:space="preserve"> </w:t>
      </w:r>
      <w:proofErr w:type="spellStart"/>
      <w:r w:rsidRPr="00133748">
        <w:rPr>
          <w:rFonts w:ascii="Arial" w:eastAsia="Calibri" w:hAnsi="Arial"/>
          <w:i/>
          <w:sz w:val="18"/>
          <w:szCs w:val="18"/>
          <w:shd w:val="clear" w:color="auto" w:fill="FFFFFF"/>
          <w:lang w:eastAsia="en-US"/>
        </w:rPr>
        <w:t>perspectives</w:t>
      </w:r>
      <w:proofErr w:type="spellEnd"/>
      <w:r w:rsidRPr="00133748">
        <w:rPr>
          <w:rFonts w:ascii="Arial" w:eastAsia="Calibri" w:hAnsi="Arial"/>
          <w:i/>
          <w:sz w:val="18"/>
          <w:szCs w:val="18"/>
          <w:shd w:val="clear" w:color="auto" w:fill="FFFFFF"/>
          <w:lang w:eastAsia="en-US"/>
        </w:rPr>
        <w:t xml:space="preserve"> pour </w:t>
      </w:r>
      <w:proofErr w:type="spellStart"/>
      <w:r w:rsidRPr="00133748">
        <w:rPr>
          <w:rFonts w:ascii="Arial" w:eastAsia="Calibri" w:hAnsi="Arial"/>
          <w:i/>
          <w:sz w:val="18"/>
          <w:szCs w:val="18"/>
          <w:shd w:val="clear" w:color="auto" w:fill="FFFFFF"/>
          <w:lang w:eastAsia="en-US"/>
        </w:rPr>
        <w:t>l'enseignement</w:t>
      </w:r>
      <w:proofErr w:type="spellEnd"/>
      <w:r w:rsidRPr="00133748">
        <w:rPr>
          <w:rFonts w:ascii="Arial" w:eastAsia="Calibri" w:hAnsi="Arial"/>
          <w:i/>
          <w:sz w:val="18"/>
          <w:szCs w:val="18"/>
          <w:shd w:val="clear" w:color="auto" w:fill="FFFFFF"/>
          <w:lang w:eastAsia="en-US"/>
        </w:rPr>
        <w:t xml:space="preserve"> du portugais en </w:t>
      </w:r>
      <w:proofErr w:type="spellStart"/>
      <w:r w:rsidRPr="00133748">
        <w:rPr>
          <w:rFonts w:ascii="Arial" w:eastAsia="Calibri" w:hAnsi="Arial"/>
          <w:i/>
          <w:sz w:val="18"/>
          <w:szCs w:val="18"/>
          <w:shd w:val="clear" w:color="auto" w:fill="FFFFFF"/>
          <w:lang w:eastAsia="en-US"/>
        </w:rPr>
        <w:t>tant</w:t>
      </w:r>
      <w:proofErr w:type="spellEnd"/>
      <w:r w:rsidRPr="00133748">
        <w:rPr>
          <w:rFonts w:ascii="Arial" w:eastAsia="Calibri" w:hAnsi="Arial"/>
          <w:i/>
          <w:sz w:val="18"/>
          <w:szCs w:val="18"/>
          <w:shd w:val="clear" w:color="auto" w:fill="FFFFFF"/>
          <w:lang w:eastAsia="en-US"/>
        </w:rPr>
        <w:t xml:space="preserve"> que langue </w:t>
      </w:r>
      <w:proofErr w:type="spellStart"/>
      <w:r w:rsidRPr="00133748">
        <w:rPr>
          <w:rFonts w:ascii="Arial" w:eastAsia="Calibri" w:hAnsi="Arial"/>
          <w:i/>
          <w:sz w:val="18"/>
          <w:szCs w:val="18"/>
          <w:shd w:val="clear" w:color="auto" w:fill="FFFFFF"/>
          <w:lang w:eastAsia="en-US"/>
        </w:rPr>
        <w:t>étrangère</w:t>
      </w:r>
      <w:proofErr w:type="spellEnd"/>
      <w:r w:rsidRPr="00133748">
        <w:rPr>
          <w:rFonts w:ascii="Arial" w:eastAsia="Calibri" w:hAnsi="Arial"/>
          <w:i/>
          <w:sz w:val="18"/>
          <w:szCs w:val="18"/>
          <w:shd w:val="clear" w:color="auto" w:fill="FFFFFF"/>
          <w:lang w:eastAsia="en-US"/>
        </w:rPr>
        <w:t>,</w:t>
      </w:r>
      <w:r w:rsidRPr="00133748">
        <w:rPr>
          <w:rFonts w:ascii="Arial" w:eastAsia="Calibri" w:hAnsi="Arial"/>
          <w:sz w:val="18"/>
          <w:szCs w:val="18"/>
          <w:shd w:val="clear" w:color="auto" w:fill="FFFFFF"/>
          <w:lang w:eastAsia="en-US"/>
        </w:rPr>
        <w:t xml:space="preserve"> A Língua Portuguesa em África e A Língua Portuguesa no Oriente: do </w:t>
      </w:r>
      <w:r w:rsidR="00151736" w:rsidRPr="00133748">
        <w:rPr>
          <w:rFonts w:ascii="Arial" w:eastAsia="Calibri" w:hAnsi="Arial"/>
          <w:sz w:val="18"/>
          <w:szCs w:val="18"/>
          <w:shd w:val="clear" w:color="auto" w:fill="FFFFFF"/>
          <w:lang w:eastAsia="en-US"/>
        </w:rPr>
        <w:t>séc.</w:t>
      </w:r>
      <w:r w:rsidRPr="00133748">
        <w:rPr>
          <w:rFonts w:ascii="Arial" w:eastAsia="Calibri" w:hAnsi="Arial"/>
          <w:sz w:val="18"/>
          <w:szCs w:val="18"/>
          <w:shd w:val="clear" w:color="auto" w:fill="FFFFFF"/>
          <w:lang w:eastAsia="en-US"/>
        </w:rPr>
        <w:t xml:space="preserve"> XVI à </w:t>
      </w:r>
      <w:r w:rsidR="00151736" w:rsidRPr="00133748">
        <w:rPr>
          <w:rFonts w:ascii="Arial" w:eastAsia="Calibri" w:hAnsi="Arial"/>
          <w:sz w:val="18"/>
          <w:szCs w:val="18"/>
          <w:shd w:val="clear" w:color="auto" w:fill="FFFFFF"/>
          <w:lang w:eastAsia="en-US"/>
        </w:rPr>
        <w:t>Atualidade</w:t>
      </w:r>
      <w:r w:rsidRPr="00133748">
        <w:rPr>
          <w:rFonts w:ascii="Arial" w:eastAsia="Calibri" w:hAnsi="Arial"/>
          <w:sz w:val="18"/>
          <w:szCs w:val="18"/>
          <w:shd w:val="clear" w:color="auto" w:fill="FFFFFF"/>
          <w:lang w:eastAsia="en-US"/>
        </w:rPr>
        <w:t>.</w:t>
      </w:r>
    </w:p>
    <w:p w14:paraId="1548B37A" w14:textId="77777777" w:rsidR="004518E6" w:rsidRPr="00133748" w:rsidRDefault="004518E6" w:rsidP="00133748">
      <w:pPr>
        <w:ind w:firstLine="284"/>
        <w:rPr>
          <w:rFonts w:ascii="Arial" w:hAnsi="Arial"/>
          <w:sz w:val="18"/>
          <w:szCs w:val="18"/>
          <w:lang w:eastAsia="en-US"/>
        </w:rPr>
      </w:pPr>
      <w:r w:rsidRPr="00133748">
        <w:rPr>
          <w:rFonts w:ascii="Arial" w:hAnsi="Arial"/>
          <w:sz w:val="18"/>
          <w:szCs w:val="18"/>
          <w:lang w:eastAsia="en-US"/>
        </w:rPr>
        <w:t>Malaca Casteleiro tem tido diversas intervenções públicas em prol do Acordo Ortográfico. </w:t>
      </w:r>
    </w:p>
    <w:p w14:paraId="2119F96F" w14:textId="77777777" w:rsidR="004518E6" w:rsidRPr="00133748" w:rsidRDefault="004518E6" w:rsidP="00133748">
      <w:pPr>
        <w:ind w:firstLine="284"/>
        <w:rPr>
          <w:rFonts w:ascii="Arial" w:hAnsi="Arial"/>
          <w:sz w:val="18"/>
          <w:szCs w:val="18"/>
          <w:lang w:eastAsia="en-US"/>
        </w:rPr>
      </w:pPr>
      <w:r w:rsidRPr="00133748">
        <w:rPr>
          <w:rFonts w:ascii="Arial" w:hAnsi="Arial"/>
          <w:sz w:val="18"/>
          <w:szCs w:val="18"/>
          <w:lang w:eastAsia="en-US"/>
        </w:rPr>
        <w:t xml:space="preserve">Não obstante, subscreveu, em 2008, o manifesto de Evanildo Bechara, académico da Academia Brasileira de Letras e promotor do Acordo Ortográfico no Brasil, </w:t>
      </w:r>
      <w:r w:rsidR="005325E2" w:rsidRPr="00133748">
        <w:rPr>
          <w:rFonts w:ascii="Arial" w:hAnsi="Arial"/>
          <w:sz w:val="18"/>
          <w:szCs w:val="18"/>
          <w:lang w:eastAsia="en-US"/>
        </w:rPr>
        <w:t>-</w:t>
      </w:r>
      <w:r w:rsidRPr="00133748">
        <w:rPr>
          <w:rFonts w:ascii="Arial" w:hAnsi="Arial"/>
          <w:sz w:val="18"/>
          <w:szCs w:val="18"/>
          <w:lang w:eastAsia="en-US"/>
        </w:rPr>
        <w:t xml:space="preserve"> "Considerações em torno do Manifesto-Petição dirigido ao senhor Presidente da República e aos Membros da Assembleia da República contra o Novo Acordo Ortográfico de 1990" </w:t>
      </w:r>
      <w:r w:rsidR="005325E2" w:rsidRPr="00133748">
        <w:rPr>
          <w:rFonts w:ascii="Arial" w:hAnsi="Arial"/>
          <w:sz w:val="18"/>
          <w:szCs w:val="18"/>
          <w:lang w:eastAsia="en-US"/>
        </w:rPr>
        <w:t>-</w:t>
      </w:r>
      <w:r w:rsidRPr="00133748">
        <w:rPr>
          <w:rFonts w:ascii="Arial" w:hAnsi="Arial"/>
          <w:sz w:val="18"/>
          <w:szCs w:val="18"/>
          <w:lang w:eastAsia="en-US"/>
        </w:rPr>
        <w:t xml:space="preserve">, divulgado no âmbito do 3.º Encontro Açoriano da Lusofonia (10º colóquio da lusofonia), no qual se pode ler: </w:t>
      </w:r>
      <w:r w:rsidRPr="00133748">
        <w:rPr>
          <w:rFonts w:ascii="Arial" w:hAnsi="Arial"/>
          <w:i/>
          <w:sz w:val="18"/>
          <w:szCs w:val="18"/>
          <w:lang w:eastAsia="en-US"/>
        </w:rPr>
        <w:t>«Só num ponto concordamos, em parte, com os termos do Manifesto-Petição quando declara que o Acordo não tem condições para servir de base a uma proposta normativa, contendo imprecisões, erros e ambiguidades</w:t>
      </w:r>
      <w:r w:rsidRPr="00133748">
        <w:rPr>
          <w:rFonts w:ascii="Arial" w:hAnsi="Arial"/>
          <w:sz w:val="18"/>
          <w:szCs w:val="18"/>
          <w:lang w:eastAsia="en-US"/>
        </w:rPr>
        <w:t xml:space="preserve">». </w:t>
      </w:r>
    </w:p>
    <w:p w14:paraId="7C82CDF2" w14:textId="77777777" w:rsidR="00A47EAD" w:rsidRPr="00133748" w:rsidRDefault="004518E6" w:rsidP="00133748">
      <w:pPr>
        <w:ind w:firstLine="284"/>
        <w:rPr>
          <w:rFonts w:ascii="Arial" w:hAnsi="Arial"/>
          <w:i/>
          <w:sz w:val="18"/>
          <w:szCs w:val="18"/>
          <w:lang w:eastAsia="en-US"/>
        </w:rPr>
      </w:pPr>
      <w:r w:rsidRPr="00133748">
        <w:rPr>
          <w:rFonts w:ascii="Arial" w:hAnsi="Arial"/>
          <w:sz w:val="18"/>
          <w:szCs w:val="18"/>
          <w:lang w:eastAsia="en-US"/>
        </w:rPr>
        <w:t>Este manifesto responde às críticas que foram dirigidas ao Acordo Ortográfico pelos signatários da petição Manifesto em defesa da Língua Portuguesa e conclui que «</w:t>
      </w:r>
      <w:r w:rsidRPr="00133748">
        <w:rPr>
          <w:rFonts w:ascii="Arial" w:hAnsi="Arial"/>
          <w:i/>
          <w:sz w:val="18"/>
          <w:szCs w:val="18"/>
          <w:lang w:eastAsia="en-US"/>
        </w:rPr>
        <w:t>as falhas que se podem apontar no Acordo Ortográfico, facilmente sanáveis, não devem impedir que a língua escrita portuguesa perca a oportunidade de se inscrever no rol daquelas que conseguiram unificação no seu sistema de grafar as palavras».</w:t>
      </w:r>
      <w:r w:rsidR="001D0BFA" w:rsidRPr="00133748">
        <w:rPr>
          <w:rFonts w:ascii="Arial" w:hAnsi="Arial"/>
          <w:i/>
          <w:sz w:val="18"/>
          <w:szCs w:val="18"/>
          <w:lang w:eastAsia="en-US"/>
        </w:rPr>
        <w:t xml:space="preserve"> </w:t>
      </w:r>
    </w:p>
    <w:p w14:paraId="4123A6B7" w14:textId="77777777" w:rsidR="004518E6" w:rsidRPr="00133748" w:rsidRDefault="004518E6" w:rsidP="00133748">
      <w:pPr>
        <w:ind w:firstLine="284"/>
        <w:rPr>
          <w:rFonts w:ascii="Arial" w:hAnsi="Arial"/>
          <w:sz w:val="18"/>
          <w:szCs w:val="18"/>
          <w:lang w:eastAsia="en-US"/>
        </w:rPr>
      </w:pPr>
      <w:r w:rsidRPr="00133748">
        <w:rPr>
          <w:rFonts w:ascii="Arial" w:hAnsi="Arial"/>
          <w:sz w:val="18"/>
          <w:szCs w:val="18"/>
          <w:lang w:eastAsia="en-US"/>
        </w:rPr>
        <w:t xml:space="preserve">Em 2005, respondendo ao pedido de pareceres que o Instituto Camões enviou a diversas instituições sobre o Segundo Protocolo Modificativo de 2004 do Acordo Ortográfico da Língua Portuguesa de 1990, Malaca Casteleiro emitiu, em nome da Academia das Ciências, parecer favorável à aplicação do Acordo do qual foi um dos autores. </w:t>
      </w:r>
    </w:p>
    <w:p w14:paraId="40A7821F" w14:textId="77777777" w:rsidR="004518E6" w:rsidRPr="00133748" w:rsidRDefault="004518E6" w:rsidP="00133748">
      <w:pPr>
        <w:pStyle w:val="Colquio"/>
        <w:rPr>
          <w:rFonts w:ascii="Arial" w:hAnsi="Arial"/>
          <w:sz w:val="18"/>
          <w:szCs w:val="18"/>
        </w:rPr>
      </w:pPr>
      <w:r w:rsidRPr="00133748">
        <w:rPr>
          <w:rFonts w:ascii="Arial" w:hAnsi="Arial"/>
          <w:sz w:val="18"/>
          <w:szCs w:val="18"/>
        </w:rPr>
        <w:t xml:space="preserve">É patrono dos Colóquios da Lusofonia desde 2007 e um convicto defensor do </w:t>
      </w:r>
      <w:hyperlink r:id="rId290" w:tooltip="Acordo ortográfico de 1990" w:history="1">
        <w:r w:rsidRPr="00133748">
          <w:rPr>
            <w:rFonts w:ascii="Arial" w:hAnsi="Arial"/>
            <w:sz w:val="18"/>
            <w:szCs w:val="18"/>
          </w:rPr>
          <w:t>Acordo Ortográfico de 1990</w:t>
        </w:r>
      </w:hyperlink>
      <w:r w:rsidRPr="00133748">
        <w:rPr>
          <w:rFonts w:ascii="Arial" w:hAnsi="Arial"/>
          <w:sz w:val="18"/>
          <w:szCs w:val="18"/>
        </w:rPr>
        <w:t xml:space="preserve"> em cuja conceção participou.</w:t>
      </w:r>
    </w:p>
    <w:p w14:paraId="747D3ADC" w14:textId="77777777" w:rsidR="004518E6" w:rsidRPr="00133748" w:rsidRDefault="004518E6" w:rsidP="00133748">
      <w:pPr>
        <w:pStyle w:val="Colquio"/>
        <w:rPr>
          <w:rFonts w:ascii="Arial" w:hAnsi="Arial"/>
          <w:sz w:val="18"/>
          <w:szCs w:val="18"/>
        </w:rPr>
      </w:pPr>
      <w:r w:rsidRPr="00133748">
        <w:rPr>
          <w:rFonts w:ascii="Arial" w:hAnsi="Arial"/>
          <w:sz w:val="18"/>
          <w:szCs w:val="18"/>
        </w:rPr>
        <w:t xml:space="preserve">É SÓCIO FUNDADOR DA AICL. PRESIDENTE DA ASSEMBLEIA-GERAL. </w:t>
      </w:r>
    </w:p>
    <w:p w14:paraId="79527210" w14:textId="77777777" w:rsidR="004518E6" w:rsidRPr="00133748" w:rsidRDefault="004518E6" w:rsidP="00133748">
      <w:pPr>
        <w:pStyle w:val="Colquio"/>
        <w:rPr>
          <w:rFonts w:ascii="Arial" w:hAnsi="Arial"/>
          <w:sz w:val="18"/>
          <w:szCs w:val="18"/>
        </w:rPr>
      </w:pPr>
      <w:r w:rsidRPr="00133748">
        <w:rPr>
          <w:rFonts w:ascii="Arial" w:hAnsi="Arial"/>
          <w:sz w:val="18"/>
          <w:szCs w:val="18"/>
        </w:rPr>
        <w:t>PERTENCE AO COMITÉ CIENTÍFICO DA AICL, TRIÉNIO 2017-2020.</w:t>
      </w:r>
    </w:p>
    <w:p w14:paraId="684A1FB5" w14:textId="3F1B4DE8" w:rsidR="004518E6" w:rsidRPr="00133748" w:rsidRDefault="004518E6" w:rsidP="00133748">
      <w:pPr>
        <w:pStyle w:val="Colquio"/>
        <w:rPr>
          <w:rFonts w:ascii="Arial" w:hAnsi="Arial"/>
          <w:sz w:val="18"/>
          <w:szCs w:val="18"/>
        </w:rPr>
      </w:pPr>
      <w:r w:rsidRPr="00133748">
        <w:rPr>
          <w:rFonts w:ascii="Arial" w:hAnsi="Arial"/>
          <w:sz w:val="18"/>
          <w:szCs w:val="18"/>
        </w:rPr>
        <w:t xml:space="preserve"> FOI NOMEADO ACADÉMICO CORRESPONDENTE DA ACADEMIA GALEGA DA LÍNGUA PORTUGUESA em outubro 2012.</w:t>
      </w:r>
    </w:p>
    <w:p w14:paraId="27017EDF" w14:textId="77777777" w:rsidR="004518E6" w:rsidRPr="00133748" w:rsidRDefault="004518E6" w:rsidP="00133748">
      <w:pPr>
        <w:pStyle w:val="Colquio"/>
        <w:rPr>
          <w:rFonts w:ascii="Arial" w:hAnsi="Arial"/>
          <w:sz w:val="18"/>
          <w:szCs w:val="18"/>
        </w:rPr>
      </w:pPr>
      <w:r w:rsidRPr="00133748">
        <w:rPr>
          <w:rFonts w:ascii="Arial" w:hAnsi="Arial"/>
          <w:sz w:val="18"/>
          <w:szCs w:val="18"/>
        </w:rPr>
        <w:t>FOI NOMEADO MEMBRO CORRESPONDENTE DA ACADEMIA BRASILEIRA em novembro 2016</w:t>
      </w:r>
    </w:p>
    <w:p w14:paraId="11DC462F" w14:textId="77777777" w:rsidR="004518E6" w:rsidRPr="00133748" w:rsidRDefault="004518E6" w:rsidP="00133748">
      <w:pPr>
        <w:pStyle w:val="Colquio"/>
        <w:rPr>
          <w:rFonts w:ascii="Arial" w:hAnsi="Arial"/>
          <w:sz w:val="18"/>
          <w:szCs w:val="18"/>
        </w:rPr>
      </w:pPr>
      <w:r w:rsidRPr="00133748">
        <w:rPr>
          <w:rFonts w:ascii="Arial" w:hAnsi="Arial"/>
          <w:sz w:val="18"/>
          <w:szCs w:val="18"/>
        </w:rPr>
        <w:t>TOMOU PARTE EM TODOS OS COLÓQUIOS DESDE 2007.</w:t>
      </w:r>
    </w:p>
    <w:p w14:paraId="42DD43F5" w14:textId="77777777" w:rsidR="004518E6" w:rsidRPr="00133748" w:rsidRDefault="004518E6" w:rsidP="00133748">
      <w:pPr>
        <w:pStyle w:val="Heading5"/>
        <w:spacing w:line="240" w:lineRule="auto"/>
        <w:rPr>
          <w:rFonts w:ascii="Arial" w:hAnsi="Arial" w:cs="Arial"/>
        </w:rPr>
      </w:pPr>
      <w:r w:rsidRPr="00133748">
        <w:rPr>
          <w:rFonts w:ascii="Arial" w:hAnsi="Arial" w:cs="Arial"/>
        </w:rPr>
        <w:t xml:space="preserve">Tema 2.1.: O impressionante crescimento do ensino da língua portuguesa na China após a transferência de Macau em 1999   </w:t>
      </w:r>
    </w:p>
    <w:p w14:paraId="309C45AC" w14:textId="77777777" w:rsidR="00A47EAD" w:rsidRPr="00133748" w:rsidRDefault="004518E6" w:rsidP="00133748">
      <w:pPr>
        <w:ind w:right="0" w:firstLine="284"/>
        <w:rPr>
          <w:rFonts w:ascii="Arial" w:eastAsia="Calibri" w:hAnsi="Arial"/>
          <w:sz w:val="18"/>
          <w:szCs w:val="18"/>
          <w:lang w:eastAsia="pt-PT"/>
        </w:rPr>
      </w:pPr>
      <w:r w:rsidRPr="00133748">
        <w:rPr>
          <w:rFonts w:ascii="Arial" w:eastAsia="Calibri" w:hAnsi="Arial"/>
          <w:sz w:val="18"/>
          <w:szCs w:val="18"/>
          <w:lang w:eastAsia="pt-PT"/>
        </w:rPr>
        <w:t>"Em 1999, data em que cessou a administração portuguesa em Macau, havia muito descrédito quanto à continuidade da língua de Camões no Território.  A realidade veio, porém, mostrar o contrário. O Português continua a ser língua oficial e dominada pela administração pública, é ensinado nas instituições públicas e privadas e na Escola Portuguesa, muito procurada pelos chineses.</w:t>
      </w:r>
      <w:r w:rsidR="005B4257" w:rsidRPr="00133748">
        <w:rPr>
          <w:rFonts w:ascii="Arial" w:eastAsia="Calibri" w:hAnsi="Arial"/>
          <w:sz w:val="18"/>
          <w:szCs w:val="18"/>
          <w:lang w:eastAsia="pt-PT"/>
        </w:rPr>
        <w:t xml:space="preserve"> </w:t>
      </w:r>
      <w:r w:rsidRPr="00133748">
        <w:rPr>
          <w:rFonts w:ascii="Arial" w:eastAsia="Calibri" w:hAnsi="Arial"/>
          <w:sz w:val="18"/>
          <w:szCs w:val="18"/>
          <w:lang w:eastAsia="pt-PT"/>
        </w:rPr>
        <w:t xml:space="preserve">Na China, o crescimento do ensino do Português tem sido impressionante. </w:t>
      </w:r>
    </w:p>
    <w:p w14:paraId="7629B751" w14:textId="77777777" w:rsidR="00A47EAD" w:rsidRPr="00133748" w:rsidRDefault="004518E6" w:rsidP="00133748">
      <w:pPr>
        <w:ind w:right="0" w:firstLine="284"/>
        <w:rPr>
          <w:rFonts w:ascii="Arial" w:eastAsia="Calibri" w:hAnsi="Arial"/>
          <w:sz w:val="18"/>
          <w:szCs w:val="18"/>
          <w:lang w:eastAsia="pt-PT"/>
        </w:rPr>
      </w:pPr>
      <w:r w:rsidRPr="00133748">
        <w:rPr>
          <w:rFonts w:ascii="Arial" w:eastAsia="Calibri" w:hAnsi="Arial"/>
          <w:sz w:val="18"/>
          <w:szCs w:val="18"/>
          <w:lang w:eastAsia="pt-PT"/>
        </w:rPr>
        <w:t xml:space="preserve">Em 1999 havia apenas três universidades onde a nossa língua se aprendia, hoje há já trinta e cinco, oferecendo dois terços delas cursos de licenciatura e muitas, de doutoramento. </w:t>
      </w:r>
    </w:p>
    <w:p w14:paraId="396A847B" w14:textId="77777777" w:rsidR="004518E6" w:rsidRPr="00133748" w:rsidRDefault="004518E6" w:rsidP="00133748">
      <w:pPr>
        <w:ind w:right="0" w:firstLine="284"/>
        <w:rPr>
          <w:rFonts w:ascii="Arial" w:eastAsia="Calibri" w:hAnsi="Arial"/>
          <w:sz w:val="18"/>
          <w:szCs w:val="18"/>
          <w:lang w:eastAsia="pt-PT"/>
        </w:rPr>
      </w:pPr>
      <w:r w:rsidRPr="00133748">
        <w:rPr>
          <w:rFonts w:ascii="Arial" w:eastAsia="Calibri" w:hAnsi="Arial"/>
          <w:sz w:val="18"/>
          <w:szCs w:val="18"/>
          <w:lang w:eastAsia="pt-PT"/>
        </w:rPr>
        <w:t>A China é, sem dúvida, o país onde o ensino do Português mais tem crescido durante este século".</w:t>
      </w:r>
    </w:p>
    <w:bookmarkEnd w:id="82"/>
    <w:p w14:paraId="4ACE5A2F" w14:textId="77777777" w:rsidR="00B54F68" w:rsidRPr="00133748" w:rsidRDefault="00B54F68" w:rsidP="00133748">
      <w:pPr>
        <w:ind w:right="0" w:firstLine="284"/>
        <w:rPr>
          <w:rFonts w:ascii="Arial" w:eastAsia="Times New Roman" w:hAnsi="Arial"/>
          <w:color w:val="FF0000"/>
          <w:sz w:val="18"/>
          <w:szCs w:val="18"/>
          <w:lang w:eastAsia="en-US"/>
        </w:rPr>
      </w:pPr>
      <w:r w:rsidRPr="00133748">
        <w:rPr>
          <w:rFonts w:ascii="Arial" w:eastAsia="Times New Roman" w:hAnsi="Arial"/>
          <w:sz w:val="18"/>
          <w:szCs w:val="18"/>
          <w:lang w:eastAsia="en-US"/>
        </w:rPr>
        <w:t xml:space="preserve">  </w:t>
      </w:r>
      <w:r w:rsidRPr="00133748">
        <w:rPr>
          <w:rFonts w:ascii="Arial" w:eastAsia="Times New Roman" w:hAnsi="Arial"/>
          <w:color w:val="FF0000"/>
          <w:sz w:val="18"/>
          <w:szCs w:val="18"/>
          <w:lang w:eastAsia="en-US"/>
        </w:rPr>
        <w:t>TRABALHO FINAL NÃO RECEBIDO EM TEMPO ÚTIL</w:t>
      </w:r>
    </w:p>
    <w:p w14:paraId="20259BC4" w14:textId="77777777" w:rsidR="00AC5E91" w:rsidRPr="00133748" w:rsidRDefault="004F5D52" w:rsidP="00133748">
      <w:pPr>
        <w:ind w:right="0" w:firstLine="284"/>
        <w:rPr>
          <w:rStyle w:val="Hyperlink"/>
          <w:rFonts w:ascii="Arial" w:eastAsia="SimSun" w:hAnsi="Arial"/>
          <w:color w:val="FF0000"/>
          <w:sz w:val="18"/>
          <w:szCs w:val="18"/>
          <w:lang w:eastAsia="en-US"/>
        </w:rPr>
      </w:pPr>
      <w:hyperlink r:id="rId291" w:anchor="Índice geral" w:history="1">
        <w:r w:rsidR="00AC5E91" w:rsidRPr="00133748">
          <w:rPr>
            <w:rStyle w:val="Hyperlink"/>
            <w:rFonts w:ascii="Arial" w:eastAsia="SimSun" w:hAnsi="Arial"/>
            <w:color w:val="FF0000"/>
            <w:sz w:val="18"/>
            <w:szCs w:val="18"/>
            <w:highlight w:val="yellow"/>
            <w:lang w:eastAsia="en-US"/>
          </w:rPr>
          <w:t>REGRESSAR ÍNDICE</w:t>
        </w:r>
      </w:hyperlink>
    </w:p>
    <w:p w14:paraId="6346E5E0" w14:textId="77777777" w:rsidR="004518E6" w:rsidRPr="00133748" w:rsidRDefault="00142A6F" w:rsidP="00133748">
      <w:pPr>
        <w:numPr>
          <w:ilvl w:val="1"/>
          <w:numId w:val="0"/>
        </w:numPr>
        <w:ind w:left="57" w:right="0" w:firstLine="284"/>
        <w:jc w:val="left"/>
        <w:rPr>
          <w:rFonts w:ascii="Arial" w:eastAsia="SimSun" w:hAnsi="Arial"/>
          <w:i/>
          <w:iCs/>
          <w:color w:val="000000"/>
          <w:spacing w:val="15"/>
          <w:sz w:val="18"/>
          <w:szCs w:val="18"/>
          <w:lang w:eastAsia="pt-PT"/>
        </w:rPr>
      </w:pPr>
      <w:r>
        <w:rPr>
          <w:rFonts w:ascii="Arial" w:eastAsia="SimSun" w:hAnsi="Arial"/>
          <w:i/>
          <w:iCs/>
          <w:color w:val="000000"/>
          <w:spacing w:val="15"/>
          <w:sz w:val="18"/>
          <w:szCs w:val="18"/>
          <w:lang w:eastAsia="pt-PT"/>
        </w:rPr>
        <w:pict w14:anchorId="71F646AA">
          <v:shape id="_x0000_i1105" type="#_x0000_t75" style="width:349.2pt;height:5.75pt" o:hrpct="0" o:hr="t">
            <v:imagedata r:id="rId25" o:title="BD10256_"/>
          </v:shape>
        </w:pict>
      </w:r>
    </w:p>
    <w:p w14:paraId="31EDA1C3" w14:textId="77777777" w:rsidR="004518E6" w:rsidRPr="00133748" w:rsidRDefault="004518E6" w:rsidP="00142A6F">
      <w:pPr>
        <w:pStyle w:val="Heading4"/>
        <w:rPr>
          <w:rFonts w:ascii="Arial" w:hAnsi="Arial"/>
          <w:sz w:val="18"/>
          <w:szCs w:val="18"/>
        </w:rPr>
      </w:pPr>
      <w:bookmarkStart w:id="84" w:name="_JOÃO_MORGADO,_Escritor,"/>
      <w:bookmarkStart w:id="85" w:name="_Hlk487791462"/>
      <w:bookmarkEnd w:id="84"/>
      <w:r w:rsidRPr="00133748">
        <w:rPr>
          <w:rFonts w:ascii="Arial" w:hAnsi="Arial"/>
          <w:sz w:val="18"/>
          <w:szCs w:val="18"/>
          <w:highlight w:val="yellow"/>
        </w:rPr>
        <w:t>JOÃO MORGADO, Escritor, Chefe de Gabinete do Presidente da Câmara</w:t>
      </w:r>
      <w:r w:rsidR="00965FBC" w:rsidRPr="00133748">
        <w:rPr>
          <w:rFonts w:ascii="Arial" w:hAnsi="Arial"/>
          <w:sz w:val="18"/>
          <w:szCs w:val="18"/>
          <w:highlight w:val="yellow"/>
        </w:rPr>
        <w:t xml:space="preserve"> Municipal de Belmonte. </w:t>
      </w:r>
    </w:p>
    <w:p w14:paraId="761C6AF7"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b/>
          <w:sz w:val="18"/>
          <w:szCs w:val="18"/>
          <w:lang w:eastAsia="en-US"/>
        </w:rPr>
        <w:t>João Morgado</w:t>
      </w:r>
      <w:r w:rsidRPr="00133748">
        <w:rPr>
          <w:rFonts w:ascii="Arial" w:eastAsia="Calibri" w:hAnsi="Arial"/>
          <w:sz w:val="18"/>
          <w:szCs w:val="18"/>
          <w:lang w:eastAsia="en-US"/>
        </w:rPr>
        <w:t xml:space="preserve"> nasceu em 1965, em Aldeia do Carvalho, Covilhã. </w:t>
      </w:r>
    </w:p>
    <w:p w14:paraId="3B406FAE" w14:textId="77777777" w:rsidR="00A47EAD"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Poeta e romancista, é doutorando em Comunicação na Universidade da Beira Interior, onde se licenciou, tem um mestrado em Estudos Europeus na Universidade de Salamanca, Espanha, e uma pós-graduação em Marketing Político pela Universidade Independente / Universidade de Madrid. É membro do Centro de Investigação Professor Doutor Joaquim Veríssimo Serrão.</w:t>
      </w:r>
      <w:r w:rsidR="001D0BFA" w:rsidRPr="00133748">
        <w:rPr>
          <w:rFonts w:ascii="Arial" w:eastAsia="Calibri" w:hAnsi="Arial"/>
          <w:sz w:val="18"/>
          <w:szCs w:val="18"/>
          <w:lang w:eastAsia="en-US"/>
        </w:rPr>
        <w:t xml:space="preserve"> </w:t>
      </w:r>
    </w:p>
    <w:p w14:paraId="6D5BAD25" w14:textId="77777777" w:rsidR="00AE015F" w:rsidRPr="00133748" w:rsidRDefault="00AE015F" w:rsidP="00AE015F">
      <w:pPr>
        <w:ind w:right="0" w:firstLine="284"/>
        <w:rPr>
          <w:rFonts w:ascii="Arial" w:eastAsia="Calibri" w:hAnsi="Arial"/>
          <w:sz w:val="18"/>
          <w:szCs w:val="18"/>
          <w:lang w:eastAsia="pt-PT"/>
        </w:rPr>
      </w:pPr>
      <w:r w:rsidRPr="00133748">
        <w:rPr>
          <w:rFonts w:ascii="Arial" w:eastAsia="Calibri" w:hAnsi="Arial"/>
          <w:noProof/>
          <w:sz w:val="18"/>
          <w:szCs w:val="18"/>
          <w:lang w:eastAsia="pt-PT"/>
        </w:rPr>
        <w:drawing>
          <wp:inline distT="0" distB="0" distL="0" distR="0" wp14:anchorId="710E5821" wp14:editId="4E57D536">
            <wp:extent cx="3391469" cy="1788076"/>
            <wp:effectExtent l="0" t="0" r="0" b="3175"/>
            <wp:docPr id="10584" name="Picture 286" descr="C:\Users\chrys\AppData\Local\Microsoft\Windows\INetCache\Content.Word\JM_FundoBl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C:\Users\chrys\AppData\Local\Microsoft\Windows\INetCache\Content.Word\JM_FundoBlue.jpg"/>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3391469" cy="1788076"/>
                    </a:xfrm>
                    <a:prstGeom prst="rect">
                      <a:avLst/>
                    </a:prstGeom>
                    <a:noFill/>
                    <a:ln>
                      <a:noFill/>
                    </a:ln>
                  </pic:spPr>
                </pic:pic>
              </a:graphicData>
            </a:graphic>
          </wp:inline>
        </w:drawing>
      </w:r>
      <w:hyperlink r:id="rId293" w:history="1">
        <w:r w:rsidRPr="00133748">
          <w:rPr>
            <w:rFonts w:ascii="Arial" w:eastAsia="PMingLiU" w:hAnsi="Arial"/>
            <w:i/>
            <w:color w:val="000000"/>
            <w:sz w:val="18"/>
            <w:szCs w:val="18"/>
            <w:lang w:eastAsia="pt-PT"/>
          </w:rPr>
          <w:t>www.joaomorgado.net</w:t>
        </w:r>
      </w:hyperlink>
      <w:r w:rsidRPr="00133748">
        <w:rPr>
          <w:rFonts w:ascii="Arial" w:eastAsia="PMingLiU" w:hAnsi="Arial"/>
          <w:i/>
          <w:color w:val="000000"/>
          <w:sz w:val="18"/>
          <w:szCs w:val="18"/>
          <w:lang w:eastAsia="pt-PT"/>
        </w:rPr>
        <w:t xml:space="preserve">  </w:t>
      </w:r>
      <w:r w:rsidRPr="00133748">
        <w:rPr>
          <w:rFonts w:ascii="Arial" w:eastAsia="Calibri" w:hAnsi="Arial"/>
          <w:sz w:val="18"/>
          <w:szCs w:val="18"/>
          <w:lang w:eastAsia="pt-PT"/>
        </w:rPr>
        <w:t xml:space="preserve"> </w:t>
      </w:r>
      <w:r w:rsidRPr="00133748">
        <w:rPr>
          <w:rFonts w:ascii="Arial" w:eastAsia="Calibri" w:hAnsi="Arial"/>
          <w:noProof/>
          <w:sz w:val="18"/>
          <w:szCs w:val="18"/>
          <w:lang w:eastAsia="pt-PT"/>
        </w:rPr>
        <w:drawing>
          <wp:inline distT="0" distB="0" distL="0" distR="0" wp14:anchorId="1A9B4FC3" wp14:editId="534FA8D5">
            <wp:extent cx="2697140" cy="1798093"/>
            <wp:effectExtent l="0" t="0" r="8255" b="0"/>
            <wp:docPr id="10583" name="Picture 287" descr="C:\Users\chrys\AppData\Local\Microsoft\Windows\INetCache\Content.Word\JM_Eduardo Martins  Festival Literário de Macau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C:\Users\chrys\AppData\Local\Microsoft\Windows\INetCache\Content.Word\JM_Eduardo Martins  Festival Literário de Macau (3).jpg"/>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2697140" cy="1798093"/>
                    </a:xfrm>
                    <a:prstGeom prst="rect">
                      <a:avLst/>
                    </a:prstGeom>
                    <a:noFill/>
                    <a:ln>
                      <a:noFill/>
                    </a:ln>
                  </pic:spPr>
                </pic:pic>
              </a:graphicData>
            </a:graphic>
          </wp:inline>
        </w:drawing>
      </w:r>
    </w:p>
    <w:p w14:paraId="32093A0F"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Foi distinguido com a Grã-Cruz da Ordem do Mérito Cívico e Cultural, oficializada pela República Federativa do Brasil, pelo seu trabalho de investigação sobre Pedro Álvares Cabral. </w:t>
      </w:r>
    </w:p>
    <w:p w14:paraId="27050EBE" w14:textId="77777777" w:rsidR="00A47EAD"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Trabalhou como jornalista e, para além da imprensa regional, escreveu no diário “Público” e semanário “Sol”. </w:t>
      </w:r>
    </w:p>
    <w:p w14:paraId="081358D5" w14:textId="77777777" w:rsidR="00A47EAD"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Atualmente, é consultor de comunicação nos meios empresariais e políticos. </w:t>
      </w:r>
    </w:p>
    <w:p w14:paraId="694393A1" w14:textId="77777777" w:rsidR="00A47EAD"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Na literatura, afirmou-se com dois romances: «Diário dos Infiéis» e «Diário dos Imperfeitos». </w:t>
      </w:r>
    </w:p>
    <w:p w14:paraId="608386CA" w14:textId="77777777" w:rsidR="00A47EAD"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Estas duas obras foram adaptadas ao teatro pela ASTA – Associação de Teatro e outras Artes. </w:t>
      </w:r>
    </w:p>
    <w:p w14:paraId="30D6E487"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Na sua incursão pelo romance histórico, lançou no Clube do Autor, a obra «VERA CRUZ» (2015) sobre a vida desconhecida de Pedro Álvares Cabral, e um polémico romance biográfico de Vasco da Gama «ÍNDIAS» (2016). </w:t>
      </w:r>
    </w:p>
    <w:p w14:paraId="3F09CD29"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RECEBEU OS SEGUINTES PRÉMIOS:  </w:t>
      </w:r>
    </w:p>
    <w:p w14:paraId="7610679F"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ROMANCE</w:t>
      </w:r>
    </w:p>
    <w:p w14:paraId="6E6434C5"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Prémio Literário Vergílio Ferreira 2012</w:t>
      </w:r>
    </w:p>
    <w:p w14:paraId="15496D12"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Prémio Literário Alçada Baptista 2014</w:t>
      </w:r>
    </w:p>
    <w:p w14:paraId="3CE9F6A0"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Prémio Nacional de Literatura LIONS 2015 </w:t>
      </w:r>
    </w:p>
    <w:p w14:paraId="76A71C9B"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Prémio Literário Fundação Dr. Luís Rainha</w:t>
      </w:r>
    </w:p>
    <w:p w14:paraId="04016744"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Correntes d’Escritas 2015</w:t>
      </w:r>
    </w:p>
    <w:p w14:paraId="44E3400B"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Medalha do Mérito Literário da “Ordem Internacional do Mérito do Descobridor do Brasil, Pedro                Álvares Cabral” (Brasil), 2017</w:t>
      </w:r>
    </w:p>
    <w:p w14:paraId="5D1CC381"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POESIA</w:t>
      </w:r>
    </w:p>
    <w:p w14:paraId="33852014"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Prémio de Poesia Manuel Neto dos Santos 2015</w:t>
      </w:r>
    </w:p>
    <w:p w14:paraId="152C6E8B"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CONTO</w:t>
      </w:r>
    </w:p>
    <w:p w14:paraId="649984B7"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Prémio Literário António Serrano 2016</w:t>
      </w:r>
    </w:p>
    <w:p w14:paraId="70853F7D"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LIVROS </w:t>
      </w:r>
    </w:p>
    <w:p w14:paraId="42E1848A"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ROMANCE</w:t>
      </w:r>
    </w:p>
    <w:p w14:paraId="60A66BC9"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b/>
          <w:bCs/>
          <w:sz w:val="18"/>
          <w:szCs w:val="18"/>
          <w:lang w:eastAsia="en-US"/>
        </w:rPr>
        <w:t> </w:t>
      </w:r>
      <w:r w:rsidR="008849C8" w:rsidRPr="00133748">
        <w:rPr>
          <w:rFonts w:ascii="Arial" w:eastAsia="Calibri" w:hAnsi="Arial"/>
          <w:b/>
          <w:bCs/>
          <w:sz w:val="18"/>
          <w:szCs w:val="18"/>
          <w:lang w:eastAsia="en-US"/>
        </w:rPr>
        <w:t>ÍNDIAS</w:t>
      </w:r>
      <w:r w:rsidRPr="00133748">
        <w:rPr>
          <w:rFonts w:ascii="Arial" w:eastAsia="Calibri" w:hAnsi="Arial"/>
          <w:b/>
          <w:bCs/>
          <w:sz w:val="18"/>
          <w:szCs w:val="18"/>
          <w:lang w:eastAsia="en-US"/>
        </w:rPr>
        <w:t xml:space="preserve">’, </w:t>
      </w:r>
      <w:r w:rsidRPr="00133748">
        <w:rPr>
          <w:rFonts w:ascii="Arial" w:eastAsia="Calibri" w:hAnsi="Arial"/>
          <w:sz w:val="18"/>
          <w:szCs w:val="18"/>
          <w:lang w:eastAsia="en-US"/>
        </w:rPr>
        <w:t>Romance Biográfico sobre o lado sombrio de Vasco da Gama</w:t>
      </w:r>
      <w:r w:rsidR="00151736" w:rsidRPr="00133748">
        <w:rPr>
          <w:rFonts w:ascii="Arial" w:eastAsia="Calibri" w:hAnsi="Arial"/>
          <w:sz w:val="18"/>
          <w:szCs w:val="18"/>
          <w:lang w:eastAsia="en-US"/>
        </w:rPr>
        <w:t xml:space="preserve"> </w:t>
      </w:r>
      <w:r w:rsidRPr="00133748">
        <w:rPr>
          <w:rFonts w:ascii="Arial" w:eastAsia="Calibri" w:hAnsi="Arial"/>
          <w:sz w:val="18"/>
          <w:szCs w:val="18"/>
          <w:lang w:eastAsia="en-US"/>
        </w:rPr>
        <w:t>Clube do Autor, 2016</w:t>
      </w:r>
    </w:p>
    <w:p w14:paraId="6B81ED10"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b/>
          <w:bCs/>
          <w:sz w:val="18"/>
          <w:szCs w:val="18"/>
          <w:lang w:eastAsia="en-US"/>
        </w:rPr>
        <w:t> ‘Vera Cruz’</w:t>
      </w:r>
      <w:r w:rsidRPr="00133748">
        <w:rPr>
          <w:rFonts w:ascii="Arial" w:eastAsia="Calibri" w:hAnsi="Arial"/>
          <w:sz w:val="18"/>
          <w:szCs w:val="18"/>
          <w:lang w:eastAsia="en-US"/>
        </w:rPr>
        <w:t>, Romance</w:t>
      </w:r>
      <w:r w:rsidRPr="00133748">
        <w:rPr>
          <w:rFonts w:ascii="Arial" w:eastAsia="Calibri" w:hAnsi="Arial"/>
          <w:b/>
          <w:bCs/>
          <w:sz w:val="18"/>
          <w:szCs w:val="18"/>
          <w:lang w:eastAsia="en-US"/>
        </w:rPr>
        <w:t xml:space="preserve"> </w:t>
      </w:r>
      <w:r w:rsidRPr="00133748">
        <w:rPr>
          <w:rFonts w:ascii="Arial" w:eastAsia="Calibri" w:hAnsi="Arial"/>
          <w:sz w:val="18"/>
          <w:szCs w:val="18"/>
          <w:lang w:eastAsia="en-US"/>
        </w:rPr>
        <w:t>sobre a vida desconhecida de Pedro Álvares Cabral</w:t>
      </w:r>
      <w:r w:rsidR="00151736" w:rsidRPr="00133748">
        <w:rPr>
          <w:rFonts w:ascii="Arial" w:eastAsia="Calibri" w:hAnsi="Arial"/>
          <w:sz w:val="18"/>
          <w:szCs w:val="18"/>
          <w:lang w:eastAsia="en-US"/>
        </w:rPr>
        <w:t xml:space="preserve"> </w:t>
      </w:r>
      <w:r w:rsidRPr="00133748">
        <w:rPr>
          <w:rFonts w:ascii="Arial" w:eastAsia="Calibri" w:hAnsi="Arial"/>
          <w:sz w:val="18"/>
          <w:szCs w:val="18"/>
          <w:lang w:eastAsia="en-US"/>
        </w:rPr>
        <w:t>Clube do Autor, 2015</w:t>
      </w:r>
    </w:p>
    <w:p w14:paraId="72705FFE"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'Diário dos Imperfeitos'</w:t>
      </w:r>
      <w:r w:rsidR="00151736" w:rsidRPr="00133748">
        <w:rPr>
          <w:rFonts w:ascii="Arial" w:eastAsia="Calibri" w:hAnsi="Arial"/>
          <w:sz w:val="18"/>
          <w:szCs w:val="18"/>
          <w:lang w:eastAsia="en-US"/>
        </w:rPr>
        <w:t xml:space="preserve"> </w:t>
      </w:r>
      <w:r w:rsidRPr="00133748">
        <w:rPr>
          <w:rFonts w:ascii="Arial" w:eastAsia="Calibri" w:hAnsi="Arial"/>
          <w:sz w:val="18"/>
          <w:szCs w:val="18"/>
          <w:lang w:eastAsia="en-US"/>
        </w:rPr>
        <w:t>(Prémio Literário Vergílio Ferreira 2012)</w:t>
      </w:r>
      <w:r w:rsidR="00151736" w:rsidRPr="00133748">
        <w:rPr>
          <w:rFonts w:ascii="Arial" w:eastAsia="Calibri" w:hAnsi="Arial"/>
          <w:sz w:val="18"/>
          <w:szCs w:val="18"/>
          <w:lang w:eastAsia="en-US"/>
        </w:rPr>
        <w:t xml:space="preserve"> </w:t>
      </w:r>
      <w:r w:rsidRPr="00133748">
        <w:rPr>
          <w:rFonts w:ascii="Arial" w:eastAsia="Calibri" w:hAnsi="Arial"/>
          <w:sz w:val="18"/>
          <w:szCs w:val="18"/>
          <w:lang w:eastAsia="en-US"/>
        </w:rPr>
        <w:t>Editora: Kreamus - 2012</w:t>
      </w:r>
    </w:p>
    <w:p w14:paraId="5C1F83BD"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‘Diário dos Infiéis’ – Romance</w:t>
      </w:r>
      <w:r w:rsidR="00151736" w:rsidRPr="00133748">
        <w:rPr>
          <w:rFonts w:ascii="Arial" w:eastAsia="Calibri" w:hAnsi="Arial"/>
          <w:sz w:val="18"/>
          <w:szCs w:val="18"/>
          <w:lang w:eastAsia="en-US"/>
        </w:rPr>
        <w:t xml:space="preserve"> </w:t>
      </w:r>
      <w:r w:rsidRPr="00133748">
        <w:rPr>
          <w:rFonts w:ascii="Arial" w:eastAsia="Calibri" w:hAnsi="Arial"/>
          <w:sz w:val="18"/>
          <w:szCs w:val="18"/>
          <w:lang w:eastAsia="en-US"/>
        </w:rPr>
        <w:t>Editora: Oficina do Livro (LEYA) - 2010</w:t>
      </w:r>
    </w:p>
    <w:p w14:paraId="400DDC3A"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CONTOS</w:t>
      </w:r>
    </w:p>
    <w:p w14:paraId="6EC66C7E"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'O Pássaro dos Segredos'</w:t>
      </w:r>
      <w:r w:rsidR="00151736" w:rsidRPr="00133748">
        <w:rPr>
          <w:rFonts w:ascii="Arial" w:eastAsia="Calibri" w:hAnsi="Arial"/>
          <w:sz w:val="18"/>
          <w:szCs w:val="18"/>
          <w:lang w:eastAsia="en-US"/>
        </w:rPr>
        <w:t xml:space="preserve"> </w:t>
      </w:r>
      <w:r w:rsidRPr="00133748">
        <w:rPr>
          <w:rFonts w:ascii="Arial" w:eastAsia="Calibri" w:hAnsi="Arial"/>
          <w:sz w:val="18"/>
          <w:szCs w:val="18"/>
          <w:lang w:eastAsia="en-US"/>
        </w:rPr>
        <w:t>Conto Ilustrado</w:t>
      </w:r>
      <w:r w:rsidR="00151736" w:rsidRPr="00133748">
        <w:rPr>
          <w:rFonts w:ascii="Arial" w:eastAsia="Calibri" w:hAnsi="Arial"/>
          <w:sz w:val="18"/>
          <w:szCs w:val="18"/>
          <w:lang w:eastAsia="en-US"/>
        </w:rPr>
        <w:t xml:space="preserve"> </w:t>
      </w:r>
      <w:r w:rsidRPr="00133748">
        <w:rPr>
          <w:rFonts w:ascii="Arial" w:eastAsia="Calibri" w:hAnsi="Arial"/>
          <w:sz w:val="18"/>
          <w:szCs w:val="18"/>
          <w:lang w:eastAsia="en-US"/>
        </w:rPr>
        <w:t>Editora Kreamus, 2014</w:t>
      </w:r>
    </w:p>
    <w:p w14:paraId="4D3D0C4B"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w:t>
      </w:r>
      <w:proofErr w:type="spellStart"/>
      <w:r w:rsidRPr="00133748">
        <w:rPr>
          <w:rFonts w:ascii="Arial" w:eastAsia="Calibri" w:hAnsi="Arial"/>
          <w:sz w:val="18"/>
          <w:szCs w:val="18"/>
          <w:lang w:eastAsia="en-US"/>
        </w:rPr>
        <w:t>Meio-Rico</w:t>
      </w:r>
      <w:proofErr w:type="spellEnd"/>
      <w:r w:rsidRPr="00133748">
        <w:rPr>
          <w:rFonts w:ascii="Arial" w:eastAsia="Calibri" w:hAnsi="Arial"/>
          <w:sz w:val="18"/>
          <w:szCs w:val="18"/>
          <w:lang w:eastAsia="en-US"/>
        </w:rPr>
        <w:t>’ – Contos</w:t>
      </w:r>
      <w:r w:rsidR="00151736" w:rsidRPr="00133748">
        <w:rPr>
          <w:rFonts w:ascii="Arial" w:eastAsia="Calibri" w:hAnsi="Arial"/>
          <w:sz w:val="18"/>
          <w:szCs w:val="18"/>
          <w:lang w:eastAsia="en-US"/>
        </w:rPr>
        <w:t xml:space="preserve"> </w:t>
      </w:r>
      <w:r w:rsidRPr="00133748">
        <w:rPr>
          <w:rFonts w:ascii="Arial" w:eastAsia="Calibri" w:hAnsi="Arial"/>
          <w:sz w:val="18"/>
          <w:szCs w:val="18"/>
          <w:lang w:eastAsia="en-US"/>
        </w:rPr>
        <w:t>Editora: Kreamus - 2011</w:t>
      </w:r>
    </w:p>
    <w:p w14:paraId="3A0D7017"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w:t>
      </w:r>
      <w:proofErr w:type="spellStart"/>
      <w:r w:rsidRPr="00133748">
        <w:rPr>
          <w:rFonts w:ascii="Arial" w:eastAsia="Calibri" w:hAnsi="Arial"/>
          <w:sz w:val="18"/>
          <w:szCs w:val="18"/>
          <w:lang w:eastAsia="en-US"/>
        </w:rPr>
        <w:t>Falstaff</w:t>
      </w:r>
      <w:proofErr w:type="spellEnd"/>
      <w:r w:rsidRPr="00133748">
        <w:rPr>
          <w:rFonts w:ascii="Arial" w:eastAsia="Calibri" w:hAnsi="Arial"/>
          <w:sz w:val="18"/>
          <w:szCs w:val="18"/>
          <w:lang w:eastAsia="en-US"/>
        </w:rPr>
        <w:t xml:space="preserve"> e o Vinho de Roda’ </w:t>
      </w:r>
      <w:r w:rsidR="00151736" w:rsidRPr="00133748">
        <w:rPr>
          <w:rFonts w:ascii="Arial" w:eastAsia="Calibri" w:hAnsi="Arial"/>
          <w:sz w:val="18"/>
          <w:szCs w:val="18"/>
          <w:lang w:eastAsia="en-US"/>
        </w:rPr>
        <w:t>–</w:t>
      </w:r>
      <w:r w:rsidRPr="00133748">
        <w:rPr>
          <w:rFonts w:ascii="Arial" w:eastAsia="Calibri" w:hAnsi="Arial"/>
          <w:sz w:val="18"/>
          <w:szCs w:val="18"/>
          <w:lang w:eastAsia="en-US"/>
        </w:rPr>
        <w:t xml:space="preserve"> Conto</w:t>
      </w:r>
      <w:r w:rsidR="00151736" w:rsidRPr="00133748">
        <w:rPr>
          <w:rFonts w:ascii="Arial" w:eastAsia="Calibri" w:hAnsi="Arial"/>
          <w:sz w:val="18"/>
          <w:szCs w:val="18"/>
          <w:lang w:eastAsia="en-US"/>
        </w:rPr>
        <w:t xml:space="preserve"> </w:t>
      </w:r>
      <w:r w:rsidRPr="00133748">
        <w:rPr>
          <w:rFonts w:ascii="Arial" w:eastAsia="Calibri" w:hAnsi="Arial"/>
          <w:sz w:val="18"/>
          <w:szCs w:val="18"/>
          <w:lang w:eastAsia="en-US"/>
        </w:rPr>
        <w:t>In: Contos com Vinho da Madeira</w:t>
      </w:r>
      <w:r w:rsidR="00151736" w:rsidRPr="00133748">
        <w:rPr>
          <w:rFonts w:ascii="Arial" w:eastAsia="Calibri" w:hAnsi="Arial"/>
          <w:sz w:val="18"/>
          <w:szCs w:val="18"/>
          <w:lang w:eastAsia="en-US"/>
        </w:rPr>
        <w:t xml:space="preserve"> </w:t>
      </w:r>
      <w:r w:rsidRPr="00133748">
        <w:rPr>
          <w:rFonts w:ascii="Arial" w:eastAsia="Calibri" w:hAnsi="Arial"/>
          <w:sz w:val="18"/>
          <w:szCs w:val="18"/>
          <w:lang w:eastAsia="en-US"/>
        </w:rPr>
        <w:t>Edição Instituto do Vinho da Madeira (Coletânea) - 2009</w:t>
      </w:r>
    </w:p>
    <w:p w14:paraId="3091E9D7"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POESIA</w:t>
      </w:r>
    </w:p>
    <w:p w14:paraId="68C49B85"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w:t>
      </w:r>
      <w:proofErr w:type="spellStart"/>
      <w:r w:rsidRPr="00133748">
        <w:rPr>
          <w:rFonts w:ascii="Arial" w:eastAsia="Calibri" w:hAnsi="Arial"/>
          <w:sz w:val="18"/>
          <w:szCs w:val="18"/>
          <w:lang w:eastAsia="en-US"/>
        </w:rPr>
        <w:t>´Para</w:t>
      </w:r>
      <w:proofErr w:type="spellEnd"/>
      <w:r w:rsidRPr="00133748">
        <w:rPr>
          <w:rFonts w:ascii="Arial" w:eastAsia="Calibri" w:hAnsi="Arial"/>
          <w:sz w:val="18"/>
          <w:szCs w:val="18"/>
          <w:lang w:eastAsia="en-US"/>
        </w:rPr>
        <w:t xml:space="preserve"> Ti' </w:t>
      </w:r>
      <w:r w:rsidR="00151736" w:rsidRPr="00133748">
        <w:rPr>
          <w:rFonts w:ascii="Arial" w:eastAsia="Calibri" w:hAnsi="Arial"/>
          <w:sz w:val="18"/>
          <w:szCs w:val="18"/>
          <w:lang w:eastAsia="en-US"/>
        </w:rPr>
        <w:t xml:space="preserve"> </w:t>
      </w:r>
      <w:r w:rsidRPr="00133748">
        <w:rPr>
          <w:rFonts w:ascii="Arial" w:eastAsia="Calibri" w:hAnsi="Arial"/>
          <w:sz w:val="18"/>
          <w:szCs w:val="18"/>
          <w:lang w:eastAsia="en-US"/>
        </w:rPr>
        <w:t>Editora Kreamus, 2014</w:t>
      </w:r>
    </w:p>
    <w:p w14:paraId="598F22EB"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‘Porto de Saudade’</w:t>
      </w:r>
      <w:r w:rsidR="00151736" w:rsidRPr="00133748">
        <w:rPr>
          <w:rFonts w:ascii="Arial" w:eastAsia="Calibri" w:hAnsi="Arial"/>
          <w:sz w:val="18"/>
          <w:szCs w:val="18"/>
          <w:lang w:eastAsia="en-US"/>
        </w:rPr>
        <w:t xml:space="preserve"> </w:t>
      </w:r>
      <w:r w:rsidRPr="00133748">
        <w:rPr>
          <w:rFonts w:ascii="Arial" w:eastAsia="Calibri" w:hAnsi="Arial"/>
          <w:sz w:val="18"/>
          <w:szCs w:val="18"/>
          <w:lang w:eastAsia="en-US"/>
        </w:rPr>
        <w:t xml:space="preserve">Editora </w:t>
      </w:r>
      <w:proofErr w:type="spellStart"/>
      <w:r w:rsidRPr="00133748">
        <w:rPr>
          <w:rFonts w:ascii="Arial" w:eastAsia="Calibri" w:hAnsi="Arial"/>
          <w:sz w:val="18"/>
          <w:szCs w:val="18"/>
          <w:lang w:eastAsia="en-US"/>
        </w:rPr>
        <w:t>Arandis</w:t>
      </w:r>
      <w:proofErr w:type="spellEnd"/>
      <w:r w:rsidRPr="00133748">
        <w:rPr>
          <w:rFonts w:ascii="Arial" w:eastAsia="Calibri" w:hAnsi="Arial"/>
          <w:sz w:val="18"/>
          <w:szCs w:val="18"/>
          <w:lang w:eastAsia="en-US"/>
        </w:rPr>
        <w:t>, 2016</w:t>
      </w:r>
    </w:p>
    <w:p w14:paraId="633B76E6"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COLETÂNEAS DE POESIA internacionais</w:t>
      </w:r>
    </w:p>
    <w:p w14:paraId="7B4D341C"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‘World of Poetry 2015”</w:t>
      </w:r>
    </w:p>
    <w:p w14:paraId="5BD51F37"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‘O Olhar da Língua Portuguesa’, Brasil, 2016</w:t>
      </w:r>
    </w:p>
    <w:p w14:paraId="1A1B635D"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COLETÂNEAS DE POESIA</w:t>
      </w:r>
    </w:p>
    <w:p w14:paraId="27BFAD38"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‘Poesia Arte’</w:t>
      </w:r>
      <w:r w:rsidR="00151736" w:rsidRPr="00133748">
        <w:rPr>
          <w:rFonts w:ascii="Arial" w:eastAsia="Calibri" w:hAnsi="Arial"/>
          <w:sz w:val="18"/>
          <w:szCs w:val="18"/>
          <w:lang w:eastAsia="en-US"/>
        </w:rPr>
        <w:t xml:space="preserve"> </w:t>
      </w:r>
      <w:r w:rsidRPr="00133748">
        <w:rPr>
          <w:rFonts w:ascii="Arial" w:eastAsia="Calibri" w:hAnsi="Arial"/>
          <w:sz w:val="18"/>
          <w:szCs w:val="18"/>
          <w:lang w:eastAsia="en-US"/>
        </w:rPr>
        <w:t>Edições Oz, 2015</w:t>
      </w:r>
    </w:p>
    <w:p w14:paraId="7F650D4A"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‘Marginália’</w:t>
      </w:r>
      <w:r w:rsidR="00151736" w:rsidRPr="00133748">
        <w:rPr>
          <w:rFonts w:ascii="Arial" w:eastAsia="Calibri" w:hAnsi="Arial"/>
          <w:sz w:val="18"/>
          <w:szCs w:val="18"/>
          <w:lang w:eastAsia="en-US"/>
        </w:rPr>
        <w:t xml:space="preserve"> </w:t>
      </w:r>
      <w:r w:rsidRPr="00133748">
        <w:rPr>
          <w:rFonts w:ascii="Arial" w:eastAsia="Calibri" w:hAnsi="Arial"/>
          <w:sz w:val="18"/>
          <w:szCs w:val="18"/>
          <w:lang w:eastAsia="en-US"/>
        </w:rPr>
        <w:t>Ed. Edita-me, 2015</w:t>
      </w:r>
    </w:p>
    <w:p w14:paraId="62BBC8D1"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‘CNB e os Poetas’</w:t>
      </w:r>
      <w:r w:rsidR="00151736" w:rsidRPr="00133748">
        <w:rPr>
          <w:rFonts w:ascii="Arial" w:eastAsia="Calibri" w:hAnsi="Arial"/>
          <w:sz w:val="18"/>
          <w:szCs w:val="18"/>
          <w:lang w:eastAsia="en-US"/>
        </w:rPr>
        <w:t xml:space="preserve"> </w:t>
      </w:r>
      <w:r w:rsidR="001D0BFA" w:rsidRPr="00133748">
        <w:rPr>
          <w:rFonts w:ascii="Arial" w:eastAsia="Calibri" w:hAnsi="Arial"/>
          <w:sz w:val="18"/>
          <w:szCs w:val="18"/>
          <w:lang w:eastAsia="en-US"/>
        </w:rPr>
        <w:t>ed.</w:t>
      </w:r>
      <w:r w:rsidRPr="00133748">
        <w:rPr>
          <w:rFonts w:ascii="Arial" w:eastAsia="Calibri" w:hAnsi="Arial"/>
          <w:sz w:val="18"/>
          <w:szCs w:val="18"/>
          <w:lang w:eastAsia="en-US"/>
        </w:rPr>
        <w:t>: Companhia Nacional de Bailado, 2014</w:t>
      </w:r>
    </w:p>
    <w:p w14:paraId="5913DA5B"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‘Água de Doze Rios’</w:t>
      </w:r>
      <w:r w:rsidR="00151736" w:rsidRPr="00133748">
        <w:rPr>
          <w:rFonts w:ascii="Arial" w:eastAsia="Calibri" w:hAnsi="Arial"/>
          <w:sz w:val="18"/>
          <w:szCs w:val="18"/>
          <w:lang w:eastAsia="en-US"/>
        </w:rPr>
        <w:t xml:space="preserve"> </w:t>
      </w:r>
      <w:r w:rsidRPr="00133748">
        <w:rPr>
          <w:rFonts w:ascii="Arial" w:eastAsia="Calibri" w:hAnsi="Arial"/>
          <w:sz w:val="18"/>
          <w:szCs w:val="18"/>
          <w:lang w:eastAsia="en-US"/>
        </w:rPr>
        <w:t>Ed. Coisas de Ler, 2012</w:t>
      </w:r>
    </w:p>
    <w:p w14:paraId="69ACCC7E"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‘Coletânea de Poesia Contemporânea da Beira Interior’</w:t>
      </w:r>
      <w:r w:rsidR="00151736" w:rsidRPr="00133748">
        <w:rPr>
          <w:rFonts w:ascii="Arial" w:eastAsia="Calibri" w:hAnsi="Arial"/>
          <w:sz w:val="18"/>
          <w:szCs w:val="18"/>
          <w:lang w:eastAsia="en-US"/>
        </w:rPr>
        <w:t xml:space="preserve"> </w:t>
      </w:r>
      <w:r w:rsidRPr="00133748">
        <w:rPr>
          <w:rFonts w:ascii="Arial" w:eastAsia="Calibri" w:hAnsi="Arial"/>
          <w:sz w:val="18"/>
          <w:szCs w:val="18"/>
          <w:lang w:eastAsia="en-US"/>
        </w:rPr>
        <w:t>Coordenador e Coautor:</w:t>
      </w:r>
      <w:r w:rsidR="00151736" w:rsidRPr="00133748">
        <w:rPr>
          <w:rFonts w:ascii="Arial" w:eastAsia="Calibri" w:hAnsi="Arial"/>
          <w:sz w:val="18"/>
          <w:szCs w:val="18"/>
          <w:lang w:eastAsia="en-US"/>
        </w:rPr>
        <w:t xml:space="preserve"> </w:t>
      </w:r>
      <w:r w:rsidRPr="00133748">
        <w:rPr>
          <w:rFonts w:ascii="Arial" w:eastAsia="Calibri" w:hAnsi="Arial"/>
          <w:sz w:val="18"/>
          <w:szCs w:val="18"/>
          <w:lang w:eastAsia="en-US"/>
        </w:rPr>
        <w:t>Editora: Kreamus - 2000</w:t>
      </w:r>
    </w:p>
    <w:p w14:paraId="252DEC25"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JUVENIL</w:t>
      </w:r>
    </w:p>
    <w:p w14:paraId="6DC91045"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Coleção grande </w:t>
      </w:r>
      <w:r w:rsidR="008849C8" w:rsidRPr="00133748">
        <w:rPr>
          <w:rFonts w:ascii="Arial" w:eastAsia="Calibri" w:hAnsi="Arial"/>
          <w:sz w:val="18"/>
          <w:szCs w:val="18"/>
          <w:lang w:eastAsia="en-US"/>
        </w:rPr>
        <w:t>navegadores Alethêia</w:t>
      </w:r>
      <w:r w:rsidRPr="00133748">
        <w:rPr>
          <w:rFonts w:ascii="Arial" w:eastAsia="Calibri" w:hAnsi="Arial"/>
          <w:sz w:val="18"/>
          <w:szCs w:val="18"/>
          <w:lang w:eastAsia="en-US"/>
        </w:rPr>
        <w:t xml:space="preserve"> / Pingo Doce, 2016</w:t>
      </w:r>
    </w:p>
    <w:p w14:paraId="5582162F"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w:t>
      </w:r>
      <w:r w:rsidR="001D0BFA" w:rsidRPr="00133748">
        <w:rPr>
          <w:rFonts w:ascii="Arial" w:eastAsia="Calibri" w:hAnsi="Arial"/>
          <w:sz w:val="18"/>
          <w:szCs w:val="18"/>
          <w:lang w:eastAsia="en-US"/>
        </w:rPr>
        <w:t xml:space="preserve"> ‘</w:t>
      </w:r>
      <w:r w:rsidRPr="00133748">
        <w:rPr>
          <w:rFonts w:ascii="Arial" w:eastAsia="Calibri" w:hAnsi="Arial"/>
          <w:sz w:val="18"/>
          <w:szCs w:val="18"/>
          <w:lang w:eastAsia="en-US"/>
        </w:rPr>
        <w:t>Pedro Alvares Cabral – O Gigante dos Mares’</w:t>
      </w:r>
    </w:p>
    <w:p w14:paraId="7A99F14C"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w:t>
      </w:r>
      <w:r w:rsidRPr="00133748">
        <w:rPr>
          <w:rFonts w:ascii="Arial" w:eastAsia="Calibri" w:hAnsi="Arial"/>
          <w:b/>
          <w:bCs/>
          <w:sz w:val="18"/>
          <w:szCs w:val="18"/>
          <w:lang w:eastAsia="en-US"/>
        </w:rPr>
        <w:t>‘Vasco da Gama –</w:t>
      </w:r>
      <w:r w:rsidRPr="00133748">
        <w:rPr>
          <w:rFonts w:ascii="Arial" w:eastAsia="Calibri" w:hAnsi="Arial"/>
          <w:sz w:val="18"/>
          <w:szCs w:val="18"/>
          <w:lang w:eastAsia="en-US"/>
        </w:rPr>
        <w:t xml:space="preserve"> O Terror das Índias’</w:t>
      </w:r>
    </w:p>
    <w:p w14:paraId="7ECAE3D8"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‘CABRALITO’ uma versão ilustrada para crianças, sobre a vida de Pedro Álvares Cabral, o descobridor do Brasil. Ilustração Bruno Picoto</w:t>
      </w:r>
      <w:r w:rsidR="00151736" w:rsidRPr="00133748">
        <w:rPr>
          <w:rFonts w:ascii="Arial" w:eastAsia="Calibri" w:hAnsi="Arial"/>
          <w:sz w:val="18"/>
          <w:szCs w:val="18"/>
          <w:lang w:eastAsia="en-US"/>
        </w:rPr>
        <w:t xml:space="preserve"> </w:t>
      </w:r>
      <w:r w:rsidRPr="00133748">
        <w:rPr>
          <w:rFonts w:ascii="Arial" w:eastAsia="Calibri" w:hAnsi="Arial"/>
          <w:sz w:val="18"/>
          <w:szCs w:val="18"/>
          <w:lang w:eastAsia="en-US"/>
        </w:rPr>
        <w:t>ed.: Restelo 30 / Kreamus</w:t>
      </w:r>
    </w:p>
    <w:p w14:paraId="4893E3C2"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FOTOGRAFIA</w:t>
      </w:r>
    </w:p>
    <w:p w14:paraId="6C9560EA"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‘Covilhã e a Estrela’ Coautor (Texto) Fernando Chaves (Fotografia)</w:t>
      </w:r>
      <w:r w:rsidR="00151736" w:rsidRPr="00133748">
        <w:rPr>
          <w:rFonts w:ascii="Arial" w:eastAsia="Calibri" w:hAnsi="Arial"/>
          <w:sz w:val="18"/>
          <w:szCs w:val="18"/>
          <w:lang w:eastAsia="en-US"/>
        </w:rPr>
        <w:t xml:space="preserve"> </w:t>
      </w:r>
      <w:r w:rsidRPr="00133748">
        <w:rPr>
          <w:rFonts w:ascii="Arial" w:eastAsia="Calibri" w:hAnsi="Arial"/>
          <w:sz w:val="18"/>
          <w:szCs w:val="18"/>
          <w:lang w:eastAsia="en-US"/>
        </w:rPr>
        <w:t>Editora: Kreamus - 2001</w:t>
      </w:r>
    </w:p>
    <w:p w14:paraId="39B3F03D"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ESTUDO</w:t>
      </w:r>
    </w:p>
    <w:p w14:paraId="4714181F"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‘Covilhã e a Imprensa - Memórias de um século: 1864/1964’</w:t>
      </w:r>
      <w:r w:rsidR="00151736" w:rsidRPr="00133748">
        <w:rPr>
          <w:rFonts w:ascii="Arial" w:eastAsia="Calibri" w:hAnsi="Arial"/>
          <w:sz w:val="18"/>
          <w:szCs w:val="18"/>
          <w:lang w:eastAsia="en-US"/>
        </w:rPr>
        <w:t xml:space="preserve"> </w:t>
      </w:r>
      <w:r w:rsidRPr="00133748">
        <w:rPr>
          <w:rFonts w:ascii="Arial" w:eastAsia="Calibri" w:hAnsi="Arial"/>
          <w:sz w:val="18"/>
          <w:szCs w:val="18"/>
          <w:lang w:eastAsia="en-US"/>
        </w:rPr>
        <w:t>Editora: Associação Nacional de Imprensa Diária e Não Diária – 1998</w:t>
      </w:r>
    </w:p>
    <w:p w14:paraId="1451E2CE" w14:textId="3EB492B7" w:rsidR="004518E6" w:rsidRPr="00133748" w:rsidRDefault="000A52ED" w:rsidP="00133748">
      <w:pPr>
        <w:ind w:right="0" w:firstLine="284"/>
        <w:rPr>
          <w:rStyle w:val="Hyperlink"/>
          <w:rFonts w:ascii="Arial" w:eastAsia="Calibri" w:hAnsi="Arial"/>
          <w:sz w:val="18"/>
          <w:szCs w:val="18"/>
          <w:lang w:eastAsia="en-US"/>
        </w:rPr>
      </w:pPr>
      <w:r w:rsidRPr="00133748">
        <w:rPr>
          <w:rFonts w:ascii="Arial" w:eastAsia="Calibri" w:hAnsi="Arial"/>
          <w:sz w:val="18"/>
          <w:szCs w:val="18"/>
          <w:lang w:eastAsia="en-US"/>
        </w:rPr>
        <w:fldChar w:fldCharType="begin"/>
      </w:r>
      <w:r w:rsidR="00093FE4">
        <w:rPr>
          <w:rFonts w:ascii="Arial" w:eastAsia="Calibri" w:hAnsi="Arial"/>
          <w:sz w:val="18"/>
          <w:szCs w:val="18"/>
          <w:lang w:eastAsia="en-US"/>
        </w:rPr>
        <w:instrText>HYPERLINK "Tu_és_Casa.mp3"</w:instrText>
      </w:r>
      <w:r w:rsidRPr="00133748">
        <w:rPr>
          <w:rFonts w:ascii="Arial" w:eastAsia="Calibri" w:hAnsi="Arial"/>
          <w:sz w:val="18"/>
          <w:szCs w:val="18"/>
          <w:lang w:eastAsia="en-US"/>
        </w:rPr>
        <w:fldChar w:fldCharType="separate"/>
      </w:r>
      <w:r w:rsidR="00F7732C" w:rsidRPr="00133748">
        <w:rPr>
          <w:rStyle w:val="Hyperlink"/>
          <w:rFonts w:ascii="Arial" w:eastAsia="Calibri" w:hAnsi="Arial"/>
          <w:sz w:val="18"/>
          <w:szCs w:val="18"/>
          <w:lang w:eastAsia="en-US"/>
        </w:rPr>
        <w:t>POEMA TU ÉS CASA ouça aqui</w:t>
      </w:r>
    </w:p>
    <w:p w14:paraId="2C2E3A53" w14:textId="6BEBB441" w:rsidR="004518E6" w:rsidRPr="00133748" w:rsidRDefault="000A52ED"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fldChar w:fldCharType="end"/>
      </w:r>
      <w:r w:rsidR="004518E6" w:rsidRPr="00133748">
        <w:rPr>
          <w:rFonts w:ascii="Arial" w:hAnsi="Arial"/>
          <w:bCs/>
          <w:sz w:val="18"/>
          <w:szCs w:val="18"/>
          <w:highlight w:val="yellow"/>
        </w:rPr>
        <w:t xml:space="preserve">Tema 2.9. </w:t>
      </w:r>
      <w:r w:rsidR="004518E6" w:rsidRPr="00133748">
        <w:rPr>
          <w:rFonts w:ascii="Arial" w:hAnsi="Arial"/>
          <w:sz w:val="18"/>
          <w:szCs w:val="18"/>
          <w:highlight w:val="yellow"/>
        </w:rPr>
        <w:t>“Vasco da Gama – o herói Imperfeito”</w:t>
      </w:r>
      <w:r w:rsidR="004518E6" w:rsidRPr="00133748">
        <w:rPr>
          <w:rFonts w:ascii="Arial" w:hAnsi="Arial"/>
          <w:sz w:val="18"/>
          <w:szCs w:val="18"/>
        </w:rPr>
        <w:t xml:space="preserve">   </w:t>
      </w:r>
    </w:p>
    <w:p w14:paraId="0480594C" w14:textId="77777777" w:rsidR="00A47EAD"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«Índias» é romance biográfico de Vasco da Gama, a grande figura dos descobrimentos portugueses. Contudo, sabemos que a história é feira num misto de factos e mitos. Este livro relata-nos as suas viagens à Índia. Digo “viagens”, plural, porque efetuou três. Há duas de que mal se fala. Talvez porque não interesse falar. E só esta questão já nos deve merecer uma grande interrogação.</w:t>
      </w:r>
    </w:p>
    <w:p w14:paraId="4AEE759A" w14:textId="77777777" w:rsidR="00A47EAD"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O que tem a história a esconder de Vasco da Gama?</w:t>
      </w:r>
      <w:r w:rsidR="00CF17D6" w:rsidRPr="00133748">
        <w:rPr>
          <w:rFonts w:ascii="Arial" w:eastAsia="Calibri" w:hAnsi="Arial"/>
          <w:sz w:val="18"/>
          <w:szCs w:val="18"/>
          <w:lang w:eastAsia="en-US"/>
        </w:rPr>
        <w:t xml:space="preserve"> </w:t>
      </w:r>
      <w:r w:rsidRPr="00133748">
        <w:rPr>
          <w:rFonts w:ascii="Arial" w:eastAsia="Calibri" w:hAnsi="Arial"/>
          <w:sz w:val="18"/>
          <w:szCs w:val="18"/>
          <w:lang w:eastAsia="en-US"/>
        </w:rPr>
        <w:t xml:space="preserve">A história em si é uma coisa – factual. </w:t>
      </w:r>
    </w:p>
    <w:p w14:paraId="3922693E" w14:textId="77777777" w:rsidR="00A47EAD"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A história oficial é outra coisa – a seleção e ficção oficial dos heróis pátrios. </w:t>
      </w:r>
    </w:p>
    <w:p w14:paraId="782C3042" w14:textId="77777777" w:rsidR="00A47EAD"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Acontece em Portugal e em todas as partes do mundo. Há sempre uma tendência para higienizar os heróis nacionais.  Expurgá-los de defeitos e sobrevalorizar os seus feitos. </w:t>
      </w:r>
    </w:p>
    <w:p w14:paraId="524451C8" w14:textId="28E89503" w:rsidR="00A47EAD"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Mas se até os deuses mitológicos eram plenos de defeitos, o que dizer destes “deuses” terrenos? Os nossos heróis de carne e osso, feitos da matéria de todos os homens, estão também pejados de defeitos. </w:t>
      </w:r>
    </w:p>
    <w:p w14:paraId="22023E99" w14:textId="77777777" w:rsidR="00CF17D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Vasco da Gama não escapa a esta realidade. </w:t>
      </w:r>
    </w:p>
    <w:p w14:paraId="4B283E5C" w14:textId="3E84B869"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Tinha tanto de intrépido e corajoso, como de ganancioso e vingativo. Isso a história oficial não pode dizer. Não se pode dizer nas escolas, que Gama saqueou, torturou e queimou pessoas vivas em nome de Deus e do ouro para os seus bolsos e para os cofres do rei. Não é bonito. Não é isto que se espera de um herói cantado nos Lusíadas. Contudo. Não deixa de ser a verdade. O que temos é de contextualizar esta realidade na sua épica. </w:t>
      </w:r>
    </w:p>
    <w:p w14:paraId="63ECEEA5" w14:textId="1AF5F306" w:rsidR="004518E6" w:rsidRPr="00133748" w:rsidRDefault="004518E6" w:rsidP="00133748">
      <w:pPr>
        <w:pStyle w:val="Colquio"/>
        <w:rPr>
          <w:rFonts w:ascii="Arial" w:hAnsi="Arial"/>
          <w:sz w:val="18"/>
          <w:szCs w:val="18"/>
        </w:rPr>
      </w:pPr>
      <w:r w:rsidRPr="00133748">
        <w:rPr>
          <w:rFonts w:ascii="Arial" w:hAnsi="Arial"/>
          <w:sz w:val="18"/>
          <w:szCs w:val="18"/>
        </w:rPr>
        <w:t>O lado negro de Gama</w:t>
      </w:r>
    </w:p>
    <w:p w14:paraId="0298DEB5" w14:textId="35179D17" w:rsidR="00A47EAD"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Vasco da Gama era filho segundo, além do mais, ilegítimo. Pertencia a uma família de </w:t>
      </w:r>
      <w:proofErr w:type="spellStart"/>
      <w:r w:rsidRPr="00133748">
        <w:rPr>
          <w:rFonts w:ascii="Arial" w:eastAsia="Calibri" w:hAnsi="Arial"/>
          <w:sz w:val="18"/>
          <w:szCs w:val="18"/>
          <w:lang w:eastAsia="en-US"/>
        </w:rPr>
        <w:t>baixa-nobreza</w:t>
      </w:r>
      <w:proofErr w:type="spellEnd"/>
      <w:r w:rsidRPr="00133748">
        <w:rPr>
          <w:rFonts w:ascii="Arial" w:eastAsia="Calibri" w:hAnsi="Arial"/>
          <w:sz w:val="18"/>
          <w:szCs w:val="18"/>
          <w:lang w:eastAsia="en-US"/>
        </w:rPr>
        <w:t xml:space="preserve">. Sentia-se por isso </w:t>
      </w:r>
      <w:proofErr w:type="spellStart"/>
      <w:r w:rsidRPr="00133748">
        <w:rPr>
          <w:rFonts w:ascii="Arial" w:eastAsia="Calibri" w:hAnsi="Arial"/>
          <w:sz w:val="18"/>
          <w:szCs w:val="18"/>
          <w:lang w:eastAsia="en-US"/>
        </w:rPr>
        <w:t>meio-filho</w:t>
      </w:r>
      <w:proofErr w:type="spellEnd"/>
      <w:r w:rsidRPr="00133748">
        <w:rPr>
          <w:rFonts w:ascii="Arial" w:eastAsia="Calibri" w:hAnsi="Arial"/>
          <w:sz w:val="18"/>
          <w:szCs w:val="18"/>
          <w:lang w:eastAsia="en-US"/>
        </w:rPr>
        <w:t xml:space="preserve">, meio-irmão, </w:t>
      </w:r>
      <w:proofErr w:type="spellStart"/>
      <w:r w:rsidRPr="00133748">
        <w:rPr>
          <w:rFonts w:ascii="Arial" w:eastAsia="Calibri" w:hAnsi="Arial"/>
          <w:sz w:val="18"/>
          <w:szCs w:val="18"/>
          <w:lang w:eastAsia="en-US"/>
        </w:rPr>
        <w:t>meio-nobre</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meio-digno</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meio-homem</w:t>
      </w:r>
      <w:proofErr w:type="spellEnd"/>
      <w:r w:rsidRPr="00133748">
        <w:rPr>
          <w:rFonts w:ascii="Arial" w:eastAsia="Calibri" w:hAnsi="Arial"/>
          <w:sz w:val="18"/>
          <w:szCs w:val="18"/>
          <w:lang w:eastAsia="en-US"/>
        </w:rPr>
        <w:t xml:space="preserve">. Tudo lhe sabia pela metade. </w:t>
      </w:r>
    </w:p>
    <w:p w14:paraId="3DA469CB" w14:textId="7DA94AB6" w:rsidR="00A47EAD" w:rsidRPr="00133748" w:rsidRDefault="00AE015F" w:rsidP="00133748">
      <w:pPr>
        <w:ind w:right="0" w:firstLine="284"/>
        <w:rPr>
          <w:rFonts w:ascii="Arial" w:eastAsia="Calibri" w:hAnsi="Arial"/>
          <w:sz w:val="18"/>
          <w:szCs w:val="18"/>
          <w:lang w:eastAsia="en-US"/>
        </w:rPr>
      </w:pPr>
      <w:r w:rsidRPr="00133748">
        <w:rPr>
          <w:rFonts w:ascii="Arial" w:eastAsia="Calibri" w:hAnsi="Arial"/>
          <w:noProof/>
          <w:sz w:val="18"/>
          <w:szCs w:val="18"/>
          <w:lang w:eastAsia="en-US"/>
        </w:rPr>
        <w:drawing>
          <wp:anchor distT="0" distB="0" distL="114300" distR="114300" simplePos="0" relativeHeight="251659264" behindDoc="0" locked="0" layoutInCell="1" allowOverlap="1" wp14:anchorId="039DAE27" wp14:editId="0347FF13">
            <wp:simplePos x="0" y="0"/>
            <wp:positionH relativeFrom="column">
              <wp:posOffset>308610</wp:posOffset>
            </wp:positionH>
            <wp:positionV relativeFrom="paragraph">
              <wp:posOffset>-4072255</wp:posOffset>
            </wp:positionV>
            <wp:extent cx="1144905" cy="1708150"/>
            <wp:effectExtent l="0" t="0" r="0" b="6350"/>
            <wp:wrapSquare wrapText="bothSides"/>
            <wp:docPr id="51" name="Picture 51" descr="índias_ca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índias_capa"/>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1144905" cy="1708150"/>
                    </a:xfrm>
                    <a:prstGeom prst="rect">
                      <a:avLst/>
                    </a:prstGeom>
                    <a:noFill/>
                    <a:ln>
                      <a:noFill/>
                    </a:ln>
                  </pic:spPr>
                </pic:pic>
              </a:graphicData>
            </a:graphic>
            <wp14:sizeRelH relativeFrom="page">
              <wp14:pctWidth>0</wp14:pctWidth>
            </wp14:sizeRelH>
            <wp14:sizeRelV relativeFrom="page">
              <wp14:pctHeight>0</wp14:pctHeight>
            </wp14:sizeRelV>
          </wp:anchor>
        </w:drawing>
      </w:r>
      <w:r w:rsidR="004518E6" w:rsidRPr="00133748">
        <w:rPr>
          <w:rFonts w:ascii="Arial" w:eastAsia="Calibri" w:hAnsi="Arial"/>
          <w:sz w:val="18"/>
          <w:szCs w:val="18"/>
          <w:lang w:eastAsia="en-US"/>
        </w:rPr>
        <w:t xml:space="preserve">Talvez por isso não olhou a meios para alcançar o que a vida madrasta lhe negara. Combateu piratas e ousou enfrentar a mais longa viagem oceânica da sua época, com o fito de satisfazer o seu rei e alcançar a sua boa fortuna. Nada tinha a perder, tudo tinha a ganhar, por isso dominou os medos e enfrentou os mares desconhecidos. </w:t>
      </w:r>
    </w:p>
    <w:p w14:paraId="677B78BF"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Chegou ao outro lado do mundo, ao Índico, à terra de todas das riquezas. Apesar das vicissitudes aqui relatadas, a verdade é que rasgou os horizontes para Portugal, um feito que ninguém lhe pode negar. Aclamado pela nobreza, pelo clero e pelo povo, julgava ter conquistado a glória. Contudo, Pedro Álvares Cabral rouba-lhe o protagonismo e ruma às Índias numa frota que Gama considerava ser sua por direito. Sentiu-se traído, tudo lhe voltou a saber por metade e isso era-lhe insuportável. O sentir-se ultrajado fez crescer nele o seu lado mais obscuro e jurou vingar-se dessa afronta. Essa indignação foi a força que o agigantou e o perdeu. </w:t>
      </w:r>
    </w:p>
    <w:p w14:paraId="14C4A048" w14:textId="77777777" w:rsidR="00A47EAD"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Junto do rei D. Manuel I consegue afastar Cabral e voltar às índias. No Índico ele é rei e senhor de um poder de fogo inigualável na época. Está com pouco mais de 30 anos, ferve-lhe o sangue, é impulsivo, liberta os seus demónios interiores, as suas frustrações. Não tem o irmão a seu lado para o chamar à razão, pelo contrário, tem gente tão ambiciosa como ele, marcada pela falta de humanidade da Idade Média, pelo que mata, tortura, queima, subjuga, rouba, impõe tributos. </w:t>
      </w:r>
    </w:p>
    <w:p w14:paraId="5645B349" w14:textId="77777777" w:rsidR="00A47EAD"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Lança o terror no Índico. El-rei afasta-o de novo, mas dá-lhe as maiores mordomias, porque lhe reconhece a obstinação, a perseverança, a ambição que ele próprio partilhava. </w:t>
      </w:r>
    </w:p>
    <w:p w14:paraId="4AFBDC26"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Gama foi assim o exemplo de tenacidade de uma figura controversa, que marca o perfil de uma raça de conquistadores que deram corpo à época gloriosa dos descobrimentos portugueses. Porque os heróis não são deuses imaculados, mas sim homens de uma época, julgados por homens do seu tempo. Falar do seu lado negro não é apoucar a figura, pelo contrário, é humani</w:t>
      </w:r>
      <w:r w:rsidR="00965FBC" w:rsidRPr="00133748">
        <w:rPr>
          <w:rFonts w:ascii="Arial" w:eastAsia="Calibri" w:hAnsi="Arial"/>
          <w:sz w:val="18"/>
          <w:szCs w:val="18"/>
          <w:lang w:eastAsia="en-US"/>
        </w:rPr>
        <w:t>zá</w:t>
      </w:r>
      <w:r w:rsidRPr="00133748">
        <w:rPr>
          <w:rFonts w:ascii="Arial" w:eastAsia="Calibri" w:hAnsi="Arial"/>
          <w:sz w:val="18"/>
          <w:szCs w:val="18"/>
          <w:lang w:eastAsia="en-US"/>
        </w:rPr>
        <w:t>-la.</w:t>
      </w:r>
      <w:r w:rsidR="00965FBC" w:rsidRPr="00133748">
        <w:rPr>
          <w:rFonts w:ascii="Arial" w:eastAsia="Calibri" w:hAnsi="Arial"/>
          <w:sz w:val="18"/>
          <w:szCs w:val="18"/>
          <w:lang w:eastAsia="en-US"/>
        </w:rPr>
        <w:t xml:space="preserve"> </w:t>
      </w:r>
      <w:r w:rsidRPr="00133748">
        <w:rPr>
          <w:rFonts w:ascii="Arial" w:eastAsia="Calibri" w:hAnsi="Arial"/>
          <w:sz w:val="18"/>
          <w:szCs w:val="18"/>
          <w:lang w:eastAsia="en-US"/>
        </w:rPr>
        <w:t>Gama ainda voltará às índias como Vice-Rei, e aí encontrará a morte longe da pátria que, mais tarde, lhe dará um lugar no Mosteiro dos Jerónimos, no panteão dos heróis de Portugal.</w:t>
      </w:r>
    </w:p>
    <w:p w14:paraId="265C6A5E" w14:textId="77777777" w:rsidR="004518E6" w:rsidRPr="00133748" w:rsidRDefault="004518E6" w:rsidP="00133748">
      <w:pPr>
        <w:pStyle w:val="Heading5"/>
        <w:spacing w:line="240" w:lineRule="auto"/>
        <w:rPr>
          <w:rFonts w:ascii="Arial" w:hAnsi="Arial" w:cs="Arial"/>
        </w:rPr>
      </w:pPr>
      <w:r w:rsidRPr="00133748">
        <w:rPr>
          <w:rFonts w:ascii="Arial" w:hAnsi="Arial" w:cs="Arial"/>
        </w:rPr>
        <w:t>Podemos julgar um homem a mais de 500 anos de distância?</w:t>
      </w:r>
    </w:p>
    <w:p w14:paraId="5D1F63F1" w14:textId="77777777" w:rsidR="00A47EAD"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Podemos julgar um homem a mais de 500 anos de distância? Podemos analisar o seu trajeto histórico à luz dos valores atuais? Sim e não.</w:t>
      </w:r>
      <w:r w:rsidR="00965FBC" w:rsidRPr="00133748">
        <w:rPr>
          <w:rFonts w:ascii="Arial" w:eastAsia="Calibri" w:hAnsi="Arial"/>
          <w:sz w:val="18"/>
          <w:szCs w:val="18"/>
          <w:lang w:eastAsia="en-US"/>
        </w:rPr>
        <w:t xml:space="preserve"> </w:t>
      </w:r>
      <w:r w:rsidRPr="00133748">
        <w:rPr>
          <w:rFonts w:ascii="Arial" w:eastAsia="Calibri" w:hAnsi="Arial"/>
          <w:sz w:val="18"/>
          <w:szCs w:val="18"/>
          <w:lang w:eastAsia="en-US"/>
        </w:rPr>
        <w:t xml:space="preserve">É verdade que muitos dos valores humanistas para que hoje remetemos, já estavam presentes na sociedade do século XVI. Matar, torturar, saquear, eram obviamente condenáveis à luz da própria cristandade. Tanto assim, que o próprio Vasco da Gama acabou por ser moralmente condenado por uma certa nobreza atreita a códigos de conduta, e pelas ordens religiosas defensoras de valores mais humanistas, de uma visão mais lúcida da fé. </w:t>
      </w:r>
    </w:p>
    <w:p w14:paraId="68FD5078"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O iluminismo estava a abrir caminhos por então. Gama foi afastado uma vez, mas voltou ao Índico ainda com mais raiva. Foi afastado uma segunda vez, mas ainda assim voltou a ser chamado para regressar às Índias. O que podemos inferir daqui?</w:t>
      </w:r>
      <w:r w:rsidR="00965FBC" w:rsidRPr="00133748">
        <w:rPr>
          <w:rFonts w:ascii="Arial" w:eastAsia="Calibri" w:hAnsi="Arial"/>
          <w:sz w:val="18"/>
          <w:szCs w:val="18"/>
          <w:lang w:eastAsia="en-US"/>
        </w:rPr>
        <w:t xml:space="preserve"> </w:t>
      </w:r>
      <w:r w:rsidRPr="00133748">
        <w:rPr>
          <w:rFonts w:ascii="Arial" w:eastAsia="Calibri" w:hAnsi="Arial"/>
          <w:sz w:val="18"/>
          <w:szCs w:val="18"/>
          <w:lang w:eastAsia="en-US"/>
        </w:rPr>
        <w:t>Antes de mais, que el-rei de Portugal partilhava com Gama a mesma ambição de conquista e poder, desvalorizando as questões éticas ou cavaleirescas. Eram ambos pragmáticos, com objetivos bem delineados, e capazes de tudo para serem bem-sucedidos. Gama queria reconhecimento social e riqueza, D. Manuel I ambicionava ser imperador. É isto desprezível?</w:t>
      </w:r>
      <w:r w:rsidR="00CF17D6" w:rsidRPr="00133748">
        <w:rPr>
          <w:rFonts w:ascii="Arial" w:eastAsia="Calibri" w:hAnsi="Arial"/>
          <w:sz w:val="18"/>
          <w:szCs w:val="18"/>
          <w:lang w:eastAsia="en-US"/>
        </w:rPr>
        <w:t xml:space="preserve"> </w:t>
      </w:r>
      <w:r w:rsidRPr="00133748">
        <w:rPr>
          <w:rFonts w:ascii="Arial" w:eastAsia="Calibri" w:hAnsi="Arial"/>
          <w:sz w:val="18"/>
          <w:szCs w:val="18"/>
          <w:lang w:eastAsia="en-US"/>
        </w:rPr>
        <w:t>Talvez o seja no plano da desmedida ambição pessoal. Mas o sucesso destes dois homens era também a grandeza do reino. Não era essa a sua missão?</w:t>
      </w:r>
    </w:p>
    <w:p w14:paraId="304C522C" w14:textId="77777777" w:rsidR="00A47EAD"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Podemos questionar se os meios justificam os fins. Após a segunda viagem de Vasco da Gama, podemos dizer que Portugal não foi negociar especiarias, foi tomá-las pela força. Tinha a melhor frota marítima, conhecimentos navais invejáveis, um poder de fogo inigualável. Jogou todo o seu poderio no mar Índico para combater os mouros que dominavam o mercado, para subjugar os indianos que eram senhores de infindáveis riquezas. </w:t>
      </w:r>
    </w:p>
    <w:p w14:paraId="45288E75"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Na verdade, foi uma invasão de territórios, uma usurpação de direitos, um abuso de poder. Mas estes sim, são valores a que olhamos à luz dos nossos dias. Naqueles tempos era outro o entendimento, os reinos guerreavam-se, as fronteiras eram instáveis, os pactos dependiam das boas vontades dos monarcas e das relações de forças entre os seus exércitos. Alexandre, O Grande, não tinha conquistado um dos maiores impérios do mundo antigo? O império de Roma não tinha anexados povos do mar Mediterrâneo, na África e na Ásia? Os árabes não tinham já invadido territórios africanos e chegado à Península Ibérica? O que impedia Portugal de ambicionar um lugar na história mundial, o seu quinhão de glória, de poder e riqueza?</w:t>
      </w:r>
    </w:p>
    <w:p w14:paraId="24D376DF"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Portugal não foi condenado, quanto muito foi invejado. Pelo que não tardou a que outros reinos enveredassem pelo mesmo caminho. Quando franceses, ingleses, holandeses ganharam poder nos mares, também eles conquistaram os seus territórios, ganharam as colónias que mantiveram até tempos recentes. E no contexto da época, nenhum destes impérios foi conseguido sem guerras, o mesmo é dizer, sem mortes, injustiças, misérias humanas. Guerras por certo bem mais sangrentas que as protagonizadas pelos exércitos portugueses. É neste contexto histórico que devemos enquadrar D. Manuel I e Vasco da Gama como seu peão de armas.  Um homem no seu tempo. </w:t>
      </w:r>
    </w:p>
    <w:p w14:paraId="6701077E" w14:textId="77777777" w:rsidR="004518E6" w:rsidRPr="00133748" w:rsidRDefault="004518E6" w:rsidP="00133748">
      <w:pPr>
        <w:pStyle w:val="Heading5"/>
        <w:spacing w:line="240" w:lineRule="auto"/>
        <w:rPr>
          <w:rFonts w:ascii="Arial" w:hAnsi="Arial" w:cs="Arial"/>
        </w:rPr>
      </w:pPr>
      <w:r w:rsidRPr="00133748">
        <w:rPr>
          <w:rFonts w:ascii="Arial" w:hAnsi="Arial" w:cs="Arial"/>
        </w:rPr>
        <w:t xml:space="preserve">CRÍTICAS – ÍNDIAS </w:t>
      </w:r>
    </w:p>
    <w:p w14:paraId="2D895526" w14:textId="77777777" w:rsidR="004518E6" w:rsidRPr="00133748" w:rsidRDefault="004518E6" w:rsidP="00133748">
      <w:pPr>
        <w:ind w:left="625" w:right="0" w:firstLine="284"/>
        <w:rPr>
          <w:rFonts w:ascii="Arial" w:eastAsia="Calibri" w:hAnsi="Arial"/>
          <w:i/>
          <w:sz w:val="18"/>
          <w:szCs w:val="18"/>
          <w:lang w:eastAsia="en-US"/>
        </w:rPr>
      </w:pPr>
      <w:r w:rsidRPr="00133748">
        <w:rPr>
          <w:rFonts w:ascii="Arial" w:eastAsia="Calibri" w:hAnsi="Arial"/>
          <w:i/>
          <w:sz w:val="18"/>
          <w:szCs w:val="18"/>
          <w:lang w:eastAsia="en-US"/>
        </w:rPr>
        <w:t>«Este romance relata o verdadeiro Gama, e aqui que ninguém meta a unha, que o João Morgado fez um romance com um rigor e uma exatidão histórica intocável.»</w:t>
      </w:r>
    </w:p>
    <w:p w14:paraId="08946D9F" w14:textId="77777777" w:rsidR="004518E6" w:rsidRPr="00133748" w:rsidRDefault="004518E6" w:rsidP="00133748">
      <w:pPr>
        <w:ind w:left="625" w:right="0" w:firstLine="284"/>
        <w:rPr>
          <w:rFonts w:ascii="Arial" w:eastAsia="Calibri" w:hAnsi="Arial"/>
          <w:sz w:val="18"/>
          <w:szCs w:val="18"/>
          <w:lang w:eastAsia="en-US"/>
        </w:rPr>
      </w:pPr>
      <w:r w:rsidRPr="00133748">
        <w:rPr>
          <w:rFonts w:ascii="Arial" w:eastAsia="Calibri" w:hAnsi="Arial"/>
          <w:sz w:val="18"/>
          <w:szCs w:val="18"/>
          <w:lang w:eastAsia="en-US"/>
        </w:rPr>
        <w:t>Sérgio Luís de Carvalho</w:t>
      </w:r>
      <w:r w:rsidR="00685BA2" w:rsidRPr="00133748">
        <w:rPr>
          <w:rFonts w:ascii="Arial" w:eastAsia="Calibri" w:hAnsi="Arial"/>
          <w:sz w:val="18"/>
          <w:szCs w:val="18"/>
          <w:lang w:eastAsia="en-US"/>
        </w:rPr>
        <w:t xml:space="preserve"> </w:t>
      </w:r>
      <w:r w:rsidRPr="00133748">
        <w:rPr>
          <w:rFonts w:ascii="Arial" w:eastAsia="Calibri" w:hAnsi="Arial"/>
          <w:sz w:val="18"/>
          <w:szCs w:val="18"/>
          <w:lang w:eastAsia="en-US"/>
        </w:rPr>
        <w:t>Padrão dos Descobrimentos, 15.5.2016</w:t>
      </w:r>
    </w:p>
    <w:p w14:paraId="08420C02" w14:textId="77777777" w:rsidR="004518E6" w:rsidRPr="00133748" w:rsidRDefault="004518E6" w:rsidP="00133748">
      <w:pPr>
        <w:ind w:left="625" w:right="0" w:firstLine="284"/>
        <w:rPr>
          <w:rFonts w:ascii="Arial" w:eastAsia="Calibri" w:hAnsi="Arial"/>
          <w:i/>
          <w:sz w:val="18"/>
          <w:szCs w:val="18"/>
          <w:lang w:eastAsia="en-US"/>
        </w:rPr>
      </w:pPr>
      <w:r w:rsidRPr="00133748">
        <w:rPr>
          <w:rFonts w:ascii="Arial" w:eastAsia="Calibri" w:hAnsi="Arial"/>
          <w:i/>
          <w:sz w:val="18"/>
          <w:szCs w:val="18"/>
          <w:lang w:eastAsia="en-US"/>
        </w:rPr>
        <w:t>«Se a ressonância, o ritmo e a vivacidade das imagens e da narrativa nos lembra Fernão Lopes, o estilo brilha numa mescla bem-sucedida entre a crónica e a linguagem romanesca. O estilo que daqui resulta é moderno e sobretudo muito único.»</w:t>
      </w:r>
    </w:p>
    <w:p w14:paraId="68D35575" w14:textId="77777777" w:rsidR="004518E6" w:rsidRPr="00133748" w:rsidRDefault="004518E6" w:rsidP="00133748">
      <w:pPr>
        <w:ind w:left="625" w:right="0" w:firstLine="284"/>
        <w:rPr>
          <w:rFonts w:ascii="Arial" w:eastAsia="Calibri" w:hAnsi="Arial"/>
          <w:sz w:val="18"/>
          <w:szCs w:val="18"/>
          <w:lang w:eastAsia="en-US"/>
        </w:rPr>
      </w:pPr>
      <w:r w:rsidRPr="00133748">
        <w:rPr>
          <w:rFonts w:ascii="Arial" w:eastAsia="Calibri" w:hAnsi="Arial"/>
          <w:sz w:val="18"/>
          <w:szCs w:val="18"/>
          <w:lang w:eastAsia="en-US"/>
        </w:rPr>
        <w:t>Sérgio Luís de Carvalho</w:t>
      </w:r>
      <w:r w:rsidR="00685BA2" w:rsidRPr="00133748">
        <w:rPr>
          <w:rFonts w:ascii="Arial" w:eastAsia="Calibri" w:hAnsi="Arial"/>
          <w:sz w:val="18"/>
          <w:szCs w:val="18"/>
          <w:lang w:eastAsia="en-US"/>
        </w:rPr>
        <w:t xml:space="preserve"> </w:t>
      </w:r>
      <w:r w:rsidRPr="00133748">
        <w:rPr>
          <w:rFonts w:ascii="Arial" w:eastAsia="Calibri" w:hAnsi="Arial"/>
          <w:sz w:val="18"/>
          <w:szCs w:val="18"/>
          <w:lang w:eastAsia="en-US"/>
        </w:rPr>
        <w:t>Padrão dos Descobrimentos, 15.5.2016</w:t>
      </w:r>
    </w:p>
    <w:p w14:paraId="38E51B8B" w14:textId="77777777" w:rsidR="004518E6" w:rsidRPr="00133748" w:rsidRDefault="004518E6" w:rsidP="00133748">
      <w:pPr>
        <w:ind w:left="625" w:right="0" w:firstLine="284"/>
        <w:rPr>
          <w:rFonts w:ascii="Arial" w:eastAsia="Calibri" w:hAnsi="Arial"/>
          <w:i/>
          <w:sz w:val="18"/>
          <w:szCs w:val="18"/>
          <w:lang w:eastAsia="en-US"/>
        </w:rPr>
      </w:pPr>
      <w:r w:rsidRPr="00133748">
        <w:rPr>
          <w:rFonts w:ascii="Arial" w:eastAsia="Calibri" w:hAnsi="Arial"/>
          <w:sz w:val="18"/>
          <w:szCs w:val="18"/>
          <w:lang w:eastAsia="en-US"/>
        </w:rPr>
        <w:t>«</w:t>
      </w:r>
      <w:r w:rsidRPr="00133748">
        <w:rPr>
          <w:rFonts w:ascii="Arial" w:eastAsia="Calibri" w:hAnsi="Arial"/>
          <w:i/>
          <w:sz w:val="18"/>
          <w:szCs w:val="18"/>
          <w:lang w:eastAsia="en-US"/>
        </w:rPr>
        <w:t>João Morgado cria um notável ambiente de suspense, histórico e psicológico, através da concorrência entre Pedro Álvares Cabral e Vasco da Gama para a atribuição do posto de capitão das armadas (...) Com efeito, é um romance suficientemente moderno, iconoclasta e irreverente, que Alçada, ele próprio, não hesitaria em premiar...»</w:t>
      </w:r>
    </w:p>
    <w:p w14:paraId="485E765E" w14:textId="77777777" w:rsidR="004518E6" w:rsidRPr="00133748" w:rsidRDefault="004518E6" w:rsidP="00133748">
      <w:pPr>
        <w:ind w:left="625" w:right="0" w:firstLine="284"/>
        <w:rPr>
          <w:rFonts w:ascii="Arial" w:eastAsia="Calibri" w:hAnsi="Arial"/>
          <w:sz w:val="18"/>
          <w:szCs w:val="18"/>
          <w:lang w:eastAsia="en-US"/>
        </w:rPr>
      </w:pPr>
      <w:r w:rsidRPr="00133748">
        <w:rPr>
          <w:rFonts w:ascii="Arial" w:eastAsia="Calibri" w:hAnsi="Arial"/>
          <w:sz w:val="18"/>
          <w:szCs w:val="18"/>
          <w:lang w:eastAsia="en-US"/>
        </w:rPr>
        <w:t xml:space="preserve"> Miguel Real, Escritor e Crítico</w:t>
      </w:r>
      <w:r w:rsidR="00685BA2" w:rsidRPr="00133748">
        <w:rPr>
          <w:rFonts w:ascii="Arial" w:eastAsia="Calibri" w:hAnsi="Arial"/>
          <w:sz w:val="18"/>
          <w:szCs w:val="18"/>
          <w:lang w:eastAsia="en-US"/>
        </w:rPr>
        <w:t xml:space="preserve"> </w:t>
      </w:r>
      <w:r w:rsidRPr="00133748">
        <w:rPr>
          <w:rFonts w:ascii="Arial" w:eastAsia="Calibri" w:hAnsi="Arial"/>
          <w:sz w:val="18"/>
          <w:szCs w:val="18"/>
          <w:lang w:eastAsia="en-US"/>
        </w:rPr>
        <w:t>In: Jornal das Letras, 11 de maio de 2016</w:t>
      </w:r>
    </w:p>
    <w:p w14:paraId="0C22FB92" w14:textId="77777777" w:rsidR="004518E6" w:rsidRPr="00133748" w:rsidRDefault="004518E6" w:rsidP="00133748">
      <w:pPr>
        <w:ind w:left="625" w:right="0" w:firstLine="284"/>
        <w:rPr>
          <w:rFonts w:ascii="Arial" w:eastAsia="Calibri" w:hAnsi="Arial"/>
          <w:i/>
          <w:sz w:val="18"/>
          <w:szCs w:val="18"/>
          <w:lang w:eastAsia="en-US"/>
        </w:rPr>
      </w:pPr>
      <w:r w:rsidRPr="00133748">
        <w:rPr>
          <w:rFonts w:ascii="Arial" w:eastAsia="Calibri" w:hAnsi="Arial"/>
          <w:i/>
          <w:sz w:val="18"/>
          <w:szCs w:val="18"/>
          <w:lang w:eastAsia="en-US"/>
        </w:rPr>
        <w:t>«A memória do tutor do prémio, António Alçada Baptista, não podia ser melhor servida, do ponto de vista literário e do ponto de vista humano, com a atribuição do galardão a ÍNDIAS, de João Morgado. Não poderia ser melhor!»</w:t>
      </w:r>
    </w:p>
    <w:p w14:paraId="3519BB6C" w14:textId="77777777" w:rsidR="004518E6" w:rsidRPr="00133748" w:rsidRDefault="004518E6" w:rsidP="00133748">
      <w:pPr>
        <w:ind w:left="625" w:right="0" w:firstLine="284"/>
        <w:rPr>
          <w:rFonts w:ascii="Arial" w:eastAsia="Calibri" w:hAnsi="Arial"/>
          <w:sz w:val="18"/>
          <w:szCs w:val="18"/>
          <w:lang w:eastAsia="en-US"/>
        </w:rPr>
      </w:pPr>
      <w:r w:rsidRPr="00133748">
        <w:rPr>
          <w:rFonts w:ascii="Arial" w:eastAsia="Calibri" w:hAnsi="Arial"/>
          <w:sz w:val="18"/>
          <w:szCs w:val="18"/>
          <w:lang w:eastAsia="en-US"/>
        </w:rPr>
        <w:t>Miguel Real, Escritor e Crítico</w:t>
      </w:r>
      <w:r w:rsidR="00685BA2" w:rsidRPr="00133748">
        <w:rPr>
          <w:rFonts w:ascii="Arial" w:eastAsia="Calibri" w:hAnsi="Arial"/>
          <w:sz w:val="18"/>
          <w:szCs w:val="18"/>
          <w:lang w:eastAsia="en-US"/>
        </w:rPr>
        <w:t xml:space="preserve"> </w:t>
      </w:r>
      <w:r w:rsidRPr="00133748">
        <w:rPr>
          <w:rFonts w:ascii="Arial" w:eastAsia="Calibri" w:hAnsi="Arial"/>
          <w:sz w:val="18"/>
          <w:szCs w:val="18"/>
          <w:lang w:eastAsia="en-US"/>
        </w:rPr>
        <w:t>In: Jornal das Letras, 11 de maio de 2016</w:t>
      </w:r>
    </w:p>
    <w:p w14:paraId="7A2ED752" w14:textId="77777777" w:rsidR="004518E6" w:rsidRPr="00133748" w:rsidRDefault="004518E6" w:rsidP="00133748">
      <w:pPr>
        <w:ind w:left="625" w:right="0" w:firstLine="284"/>
        <w:rPr>
          <w:rFonts w:ascii="Arial" w:eastAsia="Calibri" w:hAnsi="Arial"/>
          <w:i/>
          <w:sz w:val="18"/>
          <w:szCs w:val="18"/>
          <w:lang w:eastAsia="en-US"/>
        </w:rPr>
      </w:pPr>
      <w:r w:rsidRPr="00133748">
        <w:rPr>
          <w:rFonts w:ascii="Arial" w:eastAsia="Calibri" w:hAnsi="Arial"/>
          <w:i/>
          <w:sz w:val="18"/>
          <w:szCs w:val="18"/>
          <w:lang w:eastAsia="en-US"/>
        </w:rPr>
        <w:t>«É um escritor de livros inovadores e reveladores da nossa história».”</w:t>
      </w:r>
    </w:p>
    <w:p w14:paraId="72075747" w14:textId="77777777" w:rsidR="004518E6" w:rsidRPr="00133748" w:rsidRDefault="004518E6" w:rsidP="00133748">
      <w:pPr>
        <w:ind w:left="625" w:right="0" w:firstLine="284"/>
        <w:rPr>
          <w:rFonts w:ascii="Arial" w:eastAsia="Calibri" w:hAnsi="Arial"/>
          <w:sz w:val="18"/>
          <w:szCs w:val="18"/>
          <w:lang w:eastAsia="en-US"/>
        </w:rPr>
      </w:pPr>
      <w:r w:rsidRPr="00133748">
        <w:rPr>
          <w:rFonts w:ascii="Arial" w:eastAsia="Calibri" w:hAnsi="Arial"/>
          <w:sz w:val="18"/>
          <w:szCs w:val="18"/>
          <w:lang w:eastAsia="en-US"/>
        </w:rPr>
        <w:t>Luís Filipe de Castro Mendes, Ministro da Cultura</w:t>
      </w:r>
    </w:p>
    <w:p w14:paraId="4E5EAC63" w14:textId="77777777" w:rsidR="004518E6" w:rsidRPr="00133748" w:rsidRDefault="004518E6" w:rsidP="00133748">
      <w:pPr>
        <w:ind w:left="625" w:right="0" w:firstLine="284"/>
        <w:rPr>
          <w:rFonts w:ascii="Arial" w:eastAsia="Calibri" w:hAnsi="Arial"/>
          <w:i/>
          <w:sz w:val="18"/>
          <w:szCs w:val="18"/>
          <w:lang w:eastAsia="en-US"/>
        </w:rPr>
      </w:pPr>
      <w:r w:rsidRPr="00133748">
        <w:rPr>
          <w:rFonts w:ascii="Arial" w:eastAsia="Calibri" w:hAnsi="Arial"/>
          <w:i/>
          <w:sz w:val="18"/>
          <w:szCs w:val="18"/>
          <w:lang w:eastAsia="en-US"/>
        </w:rPr>
        <w:t>«Li com entusiasmo. Tornei-me um admirador!»</w:t>
      </w:r>
    </w:p>
    <w:p w14:paraId="21082F54" w14:textId="77777777" w:rsidR="004518E6" w:rsidRPr="00133748" w:rsidRDefault="004518E6" w:rsidP="00133748">
      <w:pPr>
        <w:ind w:left="625" w:right="0" w:firstLine="284"/>
        <w:rPr>
          <w:rFonts w:ascii="Arial" w:eastAsia="Calibri" w:hAnsi="Arial"/>
          <w:sz w:val="18"/>
          <w:szCs w:val="18"/>
          <w:lang w:eastAsia="en-US"/>
        </w:rPr>
      </w:pPr>
      <w:r w:rsidRPr="00133748">
        <w:rPr>
          <w:rFonts w:ascii="Arial" w:eastAsia="Calibri" w:hAnsi="Arial"/>
          <w:sz w:val="18"/>
          <w:szCs w:val="18"/>
          <w:lang w:eastAsia="en-US"/>
        </w:rPr>
        <w:t>João Soares, político, ex-ministro da Cultura, setembro 2017</w:t>
      </w:r>
    </w:p>
    <w:bookmarkEnd w:id="85"/>
    <w:p w14:paraId="4135787A" w14:textId="77777777" w:rsidR="001D0BFA" w:rsidRPr="00133748" w:rsidRDefault="001D0BFA" w:rsidP="00133748">
      <w:pPr>
        <w:pStyle w:val="Colquio"/>
        <w:rPr>
          <w:rFonts w:ascii="Arial" w:hAnsi="Arial"/>
          <w:sz w:val="18"/>
          <w:szCs w:val="18"/>
        </w:rPr>
      </w:pPr>
      <w:r w:rsidRPr="00133748">
        <w:rPr>
          <w:rFonts w:ascii="Arial" w:hAnsi="Arial"/>
          <w:sz w:val="18"/>
          <w:szCs w:val="18"/>
        </w:rPr>
        <w:t xml:space="preserve">É SÓCIO AICL. </w:t>
      </w:r>
    </w:p>
    <w:p w14:paraId="49E77E38" w14:textId="77777777" w:rsidR="001D0BFA" w:rsidRPr="00133748" w:rsidRDefault="001D0BFA" w:rsidP="00133748">
      <w:pPr>
        <w:pStyle w:val="Colquio"/>
        <w:rPr>
          <w:rFonts w:ascii="Arial" w:hAnsi="Arial"/>
          <w:sz w:val="18"/>
          <w:szCs w:val="18"/>
        </w:rPr>
      </w:pPr>
      <w:r w:rsidRPr="00133748">
        <w:rPr>
          <w:rFonts w:ascii="Arial" w:hAnsi="Arial"/>
          <w:sz w:val="18"/>
          <w:szCs w:val="18"/>
        </w:rPr>
        <w:t>PARTICIPOU PELA PRIMEIRA VEZ NO 27º EM BELMONTE</w:t>
      </w:r>
    </w:p>
    <w:p w14:paraId="0C0BF6A0" w14:textId="77777777" w:rsidR="00AC5E91" w:rsidRPr="00133748" w:rsidRDefault="004F5D52" w:rsidP="00133748">
      <w:pPr>
        <w:ind w:right="0" w:firstLine="284"/>
        <w:rPr>
          <w:rStyle w:val="Hyperlink"/>
          <w:rFonts w:ascii="Arial" w:eastAsia="SimSun" w:hAnsi="Arial"/>
          <w:color w:val="FF0000"/>
          <w:sz w:val="18"/>
          <w:szCs w:val="18"/>
          <w:lang w:eastAsia="en-US"/>
        </w:rPr>
      </w:pPr>
      <w:hyperlink r:id="rId296" w:anchor="Índice geral" w:history="1">
        <w:r w:rsidR="00AC5E91" w:rsidRPr="00133748">
          <w:rPr>
            <w:rStyle w:val="Hyperlink"/>
            <w:rFonts w:ascii="Arial" w:eastAsia="SimSun" w:hAnsi="Arial"/>
            <w:color w:val="FF0000"/>
            <w:sz w:val="18"/>
            <w:szCs w:val="18"/>
            <w:highlight w:val="yellow"/>
            <w:lang w:eastAsia="en-US"/>
          </w:rPr>
          <w:t>REGRESSAR ÍNDICE</w:t>
        </w:r>
      </w:hyperlink>
    </w:p>
    <w:p w14:paraId="420116B1" w14:textId="77777777" w:rsidR="004518E6" w:rsidRPr="00133748" w:rsidRDefault="00142A6F" w:rsidP="00133748">
      <w:pPr>
        <w:ind w:right="0" w:firstLine="284"/>
        <w:rPr>
          <w:rFonts w:ascii="Arial" w:eastAsia="Calibri" w:hAnsi="Arial"/>
          <w:sz w:val="18"/>
          <w:szCs w:val="18"/>
          <w:highlight w:val="yellow"/>
          <w:lang w:eastAsia="en-US"/>
        </w:rPr>
      </w:pPr>
      <w:r>
        <w:rPr>
          <w:rFonts w:ascii="Arial" w:eastAsia="Calibri" w:hAnsi="Arial"/>
          <w:sz w:val="18"/>
          <w:szCs w:val="18"/>
          <w:lang w:eastAsia="en-US"/>
        </w:rPr>
        <w:pict w14:anchorId="4138461A">
          <v:shape id="_x0000_i1106" type="#_x0000_t75" style="width:349.2pt;height:5.75pt" o:hrpct="0" o:hr="t">
            <v:imagedata r:id="rId25" o:title="BD10256_"/>
          </v:shape>
        </w:pict>
      </w:r>
    </w:p>
    <w:p w14:paraId="3ED0517A" w14:textId="77777777" w:rsidR="004518E6" w:rsidRPr="00133748" w:rsidRDefault="004518E6" w:rsidP="00142A6F">
      <w:pPr>
        <w:pStyle w:val="Heading4"/>
        <w:rPr>
          <w:rFonts w:ascii="Arial" w:hAnsi="Arial"/>
          <w:sz w:val="18"/>
          <w:szCs w:val="18"/>
          <w:highlight w:val="yellow"/>
        </w:rPr>
      </w:pPr>
      <w:bookmarkStart w:id="86" w:name="_JOÃO_PAULO_CONSTÂNCIA,"/>
      <w:bookmarkStart w:id="87" w:name="_Hlk487791569"/>
      <w:bookmarkStart w:id="88" w:name="_Hlk494872853"/>
      <w:bookmarkEnd w:id="86"/>
      <w:r w:rsidRPr="00133748">
        <w:rPr>
          <w:rFonts w:ascii="Arial" w:hAnsi="Arial"/>
          <w:sz w:val="18"/>
          <w:szCs w:val="18"/>
          <w:highlight w:val="yellow"/>
        </w:rPr>
        <w:t>JOÃO PAULO CONSTÂNCIA, VICE-PRESIDENTE DO INSTITUTO CULTURAL DE PONTA DELGADA, AÇORES. CONVIDADO AICL</w:t>
      </w:r>
    </w:p>
    <w:p w14:paraId="58D2929B" w14:textId="77777777" w:rsidR="004518E6" w:rsidRPr="00133748" w:rsidRDefault="004518E6" w:rsidP="00133748">
      <w:pPr>
        <w:ind w:right="0" w:firstLine="284"/>
        <w:rPr>
          <w:rFonts w:ascii="Arial" w:eastAsia="Calibri" w:hAnsi="Arial"/>
          <w:sz w:val="18"/>
          <w:szCs w:val="18"/>
          <w:vertAlign w:val="superscript"/>
          <w:lang w:eastAsia="en-AU"/>
        </w:rPr>
      </w:pPr>
      <w:r w:rsidRPr="00133748">
        <w:rPr>
          <w:rFonts w:ascii="Arial" w:eastAsia="Calibri" w:hAnsi="Arial"/>
          <w:noProof/>
          <w:sz w:val="18"/>
          <w:szCs w:val="18"/>
          <w:lang w:eastAsia="en-US"/>
        </w:rPr>
        <w:drawing>
          <wp:inline distT="0" distB="0" distL="0" distR="0" wp14:anchorId="26E6195B" wp14:editId="64677D97">
            <wp:extent cx="2350524" cy="1748790"/>
            <wp:effectExtent l="0" t="0" r="0" b="3810"/>
            <wp:docPr id="10582" name="Picture 1184" descr="C:\Users\Chrys\AppData\Local\Microsoft\Windows\INetCache\Content.Word\8 bragança 2007  (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4" descr="C:\Users\Chrys\AppData\Local\Microsoft\Windows\INetCache\Content.Word\8 bragança 2007  (192).jpg"/>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flipH="1">
                      <a:off x="0" y="0"/>
                      <a:ext cx="2350524" cy="1748790"/>
                    </a:xfrm>
                    <a:prstGeom prst="rect">
                      <a:avLst/>
                    </a:prstGeom>
                    <a:noFill/>
                    <a:ln>
                      <a:noFill/>
                    </a:ln>
                  </pic:spPr>
                </pic:pic>
              </a:graphicData>
            </a:graphic>
          </wp:inline>
        </w:drawing>
      </w:r>
      <w:r w:rsidRPr="00133748">
        <w:rPr>
          <w:rFonts w:ascii="Arial" w:eastAsia="Calibri" w:hAnsi="Arial"/>
          <w:noProof/>
          <w:sz w:val="18"/>
          <w:szCs w:val="18"/>
          <w:vertAlign w:val="superscript"/>
          <w:lang w:eastAsia="zh-CN"/>
        </w:rPr>
        <w:drawing>
          <wp:inline distT="0" distB="0" distL="0" distR="0" wp14:anchorId="7149F945" wp14:editId="3DECD017">
            <wp:extent cx="2314575" cy="1733550"/>
            <wp:effectExtent l="0" t="0" r="0" b="0"/>
            <wp:docPr id="10581" name="Picture 1188" descr="C:\Users\AICL2016\AppData\Local\Microsoft\Windows\INetCacheContent.Word\24 graciosa 27set2015 jantar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8" descr="C:\Users\AICL2016\AppData\Local\Microsoft\Windows\INetCacheContent.Word\24 graciosa 27set2015 jantar (11).jpg"/>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2314575" cy="1733550"/>
                    </a:xfrm>
                    <a:prstGeom prst="rect">
                      <a:avLst/>
                    </a:prstGeom>
                    <a:noFill/>
                    <a:ln>
                      <a:noFill/>
                    </a:ln>
                  </pic:spPr>
                </pic:pic>
              </a:graphicData>
            </a:graphic>
          </wp:inline>
        </w:drawing>
      </w:r>
      <w:r w:rsidRPr="00133748">
        <w:rPr>
          <w:rFonts w:ascii="Arial" w:eastAsia="Calibri" w:hAnsi="Arial"/>
          <w:sz w:val="18"/>
          <w:szCs w:val="18"/>
          <w:vertAlign w:val="superscript"/>
          <w:lang w:eastAsia="en-AU"/>
        </w:rPr>
        <w:t xml:space="preserve"> </w:t>
      </w:r>
      <w:r w:rsidRPr="00133748">
        <w:rPr>
          <w:rFonts w:ascii="Arial" w:eastAsia="Calibri" w:hAnsi="Arial"/>
          <w:noProof/>
          <w:sz w:val="18"/>
          <w:szCs w:val="18"/>
          <w:vertAlign w:val="superscript"/>
          <w:lang w:eastAsia="zh-CN"/>
        </w:rPr>
        <w:drawing>
          <wp:inline distT="0" distB="0" distL="0" distR="0" wp14:anchorId="40F7DE4B" wp14:editId="0017B838">
            <wp:extent cx="2276475" cy="1714500"/>
            <wp:effectExtent l="0" t="0" r="0" b="0"/>
            <wp:docPr id="10580" name="Picture 1189" descr="C:\Users\aicl\AppData\Local\Microsoft\Windows\INetCacheContent.Word\26 coloquio x out 1 sessoes culturais (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9" descr="C:\Users\aicl\AppData\Local\Microsoft\Windows\INetCacheContent.Word\26 coloquio x out 1 sessoes culturais (168).jpg"/>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2276475" cy="1714500"/>
                    </a:xfrm>
                    <a:prstGeom prst="rect">
                      <a:avLst/>
                    </a:prstGeom>
                    <a:noFill/>
                    <a:ln>
                      <a:noFill/>
                    </a:ln>
                  </pic:spPr>
                </pic:pic>
              </a:graphicData>
            </a:graphic>
          </wp:inline>
        </w:drawing>
      </w:r>
      <w:r w:rsidRPr="00133748">
        <w:rPr>
          <w:rFonts w:ascii="Arial" w:eastAsia="Calibri" w:hAnsi="Arial"/>
          <w:sz w:val="18"/>
          <w:szCs w:val="18"/>
          <w:lang w:eastAsia="en-AU"/>
        </w:rPr>
        <w:t xml:space="preserve"> </w:t>
      </w:r>
    </w:p>
    <w:p w14:paraId="214F239F" w14:textId="022187C3" w:rsidR="004518E6" w:rsidRPr="00133748" w:rsidRDefault="004518E6" w:rsidP="00133748">
      <w:pPr>
        <w:ind w:right="0" w:firstLine="284"/>
        <w:rPr>
          <w:rFonts w:ascii="Arial" w:eastAsia="Calibri" w:hAnsi="Arial"/>
          <w:sz w:val="18"/>
          <w:szCs w:val="18"/>
          <w:vertAlign w:val="superscript"/>
          <w:lang w:eastAsia="en-AU"/>
        </w:rPr>
      </w:pPr>
      <w:r w:rsidRPr="00133748">
        <w:rPr>
          <w:rFonts w:ascii="Arial" w:eastAsia="Calibri" w:hAnsi="Arial"/>
          <w:sz w:val="18"/>
          <w:szCs w:val="18"/>
          <w:vertAlign w:val="superscript"/>
          <w:lang w:eastAsia="en-AU"/>
        </w:rPr>
        <w:t xml:space="preserve"> </w:t>
      </w:r>
      <w:r w:rsidR="00AE015F" w:rsidRPr="00133748">
        <w:rPr>
          <w:rFonts w:ascii="Arial" w:eastAsia="Calibri" w:hAnsi="Arial"/>
          <w:sz w:val="18"/>
          <w:szCs w:val="18"/>
          <w:vertAlign w:val="superscript"/>
          <w:lang w:eastAsia="en-AU"/>
        </w:rPr>
        <w:t>Bragança</w:t>
      </w:r>
      <w:r w:rsidRPr="00133748">
        <w:rPr>
          <w:rFonts w:ascii="Arial" w:eastAsia="Calibri" w:hAnsi="Arial"/>
          <w:sz w:val="18"/>
          <w:szCs w:val="18"/>
          <w:vertAlign w:val="superscript"/>
          <w:lang w:eastAsia="en-AU"/>
        </w:rPr>
        <w:t xml:space="preserve"> 2007</w:t>
      </w:r>
      <w:r w:rsidRPr="00133748">
        <w:rPr>
          <w:rFonts w:ascii="Arial" w:eastAsia="Calibri" w:hAnsi="Arial"/>
          <w:sz w:val="18"/>
          <w:szCs w:val="18"/>
          <w:vertAlign w:val="superscript"/>
          <w:lang w:eastAsia="en-AU"/>
        </w:rPr>
        <w:tab/>
      </w:r>
      <w:r w:rsidRPr="00133748">
        <w:rPr>
          <w:rFonts w:ascii="Arial" w:eastAsia="Calibri" w:hAnsi="Arial"/>
          <w:sz w:val="18"/>
          <w:szCs w:val="18"/>
          <w:vertAlign w:val="superscript"/>
          <w:lang w:eastAsia="en-AU"/>
        </w:rPr>
        <w:tab/>
      </w:r>
      <w:r w:rsidRPr="00133748">
        <w:rPr>
          <w:rFonts w:ascii="Arial" w:eastAsia="Calibri" w:hAnsi="Arial"/>
          <w:sz w:val="18"/>
          <w:szCs w:val="18"/>
          <w:vertAlign w:val="superscript"/>
          <w:lang w:eastAsia="en-AU"/>
        </w:rPr>
        <w:tab/>
      </w:r>
      <w:r w:rsidRPr="00133748">
        <w:rPr>
          <w:rFonts w:ascii="Arial" w:eastAsia="Calibri" w:hAnsi="Arial"/>
          <w:sz w:val="18"/>
          <w:szCs w:val="18"/>
          <w:vertAlign w:val="superscript"/>
          <w:lang w:eastAsia="en-AU"/>
        </w:rPr>
        <w:tab/>
      </w:r>
      <w:r w:rsidRPr="00133748">
        <w:rPr>
          <w:rFonts w:ascii="Arial" w:eastAsia="Calibri" w:hAnsi="Arial"/>
          <w:sz w:val="18"/>
          <w:szCs w:val="18"/>
          <w:vertAlign w:val="superscript"/>
          <w:lang w:eastAsia="en-AU"/>
        </w:rPr>
        <w:tab/>
      </w:r>
      <w:r w:rsidRPr="00133748">
        <w:rPr>
          <w:rFonts w:ascii="Arial" w:eastAsia="Calibri" w:hAnsi="Arial"/>
          <w:sz w:val="18"/>
          <w:szCs w:val="18"/>
          <w:vertAlign w:val="superscript"/>
          <w:lang w:eastAsia="en-AU"/>
        </w:rPr>
        <w:tab/>
      </w:r>
      <w:r w:rsidRPr="00133748">
        <w:rPr>
          <w:rFonts w:ascii="Arial" w:eastAsia="Calibri" w:hAnsi="Arial"/>
          <w:sz w:val="18"/>
          <w:szCs w:val="18"/>
          <w:vertAlign w:val="superscript"/>
          <w:lang w:eastAsia="en-AU"/>
        </w:rPr>
        <w:tab/>
        <w:t xml:space="preserve">GRACIOSA 2015 </w:t>
      </w:r>
      <w:r w:rsidRPr="00133748">
        <w:rPr>
          <w:rFonts w:ascii="Arial" w:eastAsia="Calibri" w:hAnsi="Arial"/>
          <w:sz w:val="18"/>
          <w:szCs w:val="18"/>
          <w:vertAlign w:val="superscript"/>
          <w:lang w:eastAsia="en-AU"/>
        </w:rPr>
        <w:tab/>
      </w:r>
      <w:r w:rsidRPr="00133748">
        <w:rPr>
          <w:rFonts w:ascii="Arial" w:eastAsia="Calibri" w:hAnsi="Arial"/>
          <w:sz w:val="18"/>
          <w:szCs w:val="18"/>
          <w:vertAlign w:val="superscript"/>
          <w:lang w:eastAsia="en-AU"/>
        </w:rPr>
        <w:tab/>
      </w:r>
      <w:r w:rsidRPr="00133748">
        <w:rPr>
          <w:rFonts w:ascii="Arial" w:eastAsia="Calibri" w:hAnsi="Arial"/>
          <w:sz w:val="18"/>
          <w:szCs w:val="18"/>
          <w:vertAlign w:val="superscript"/>
          <w:lang w:eastAsia="en-AU"/>
        </w:rPr>
        <w:tab/>
      </w:r>
      <w:r w:rsidRPr="00133748">
        <w:rPr>
          <w:rFonts w:ascii="Arial" w:eastAsia="Calibri" w:hAnsi="Arial"/>
          <w:sz w:val="18"/>
          <w:szCs w:val="18"/>
          <w:vertAlign w:val="superscript"/>
          <w:lang w:eastAsia="en-AU"/>
        </w:rPr>
        <w:tab/>
        <w:t>LOMBA DA MAIA 2016</w:t>
      </w:r>
    </w:p>
    <w:p w14:paraId="74164008" w14:textId="77777777" w:rsidR="004518E6" w:rsidRPr="00133748" w:rsidRDefault="004518E6" w:rsidP="00133748">
      <w:pPr>
        <w:ind w:right="0" w:firstLine="284"/>
        <w:rPr>
          <w:rFonts w:ascii="Arial" w:eastAsia="Calibri" w:hAnsi="Arial"/>
          <w:sz w:val="18"/>
          <w:szCs w:val="18"/>
          <w:lang w:eastAsia="en-AU"/>
        </w:rPr>
      </w:pPr>
      <w:r w:rsidRPr="00133748">
        <w:rPr>
          <w:rFonts w:ascii="Arial" w:eastAsia="Calibri" w:hAnsi="Arial"/>
          <w:b/>
          <w:bCs/>
          <w:sz w:val="18"/>
          <w:szCs w:val="18"/>
          <w:lang w:eastAsia="en-US"/>
        </w:rPr>
        <w:t>JOÃO PAULO ALVÃO SERRA DE MEDEIROS CONSTÂNCIA</w:t>
      </w:r>
      <w:r w:rsidRPr="00133748">
        <w:rPr>
          <w:rFonts w:ascii="Arial" w:eastAsia="Calibri" w:hAnsi="Arial"/>
          <w:b/>
          <w:bCs/>
          <w:sz w:val="18"/>
          <w:szCs w:val="18"/>
          <w:lang w:eastAsia="en-AU"/>
        </w:rPr>
        <w:t xml:space="preserve"> </w:t>
      </w:r>
      <w:r w:rsidRPr="00133748">
        <w:rPr>
          <w:rFonts w:ascii="Arial" w:eastAsia="Calibri" w:hAnsi="Arial"/>
          <w:sz w:val="18"/>
          <w:szCs w:val="18"/>
          <w:lang w:eastAsia="en-AU"/>
        </w:rPr>
        <w:t>é biólogo (Vice-Presidente e membro da Ordem dos Biólogos)</w:t>
      </w:r>
    </w:p>
    <w:p w14:paraId="14A378BB" w14:textId="77777777" w:rsidR="001E6008" w:rsidRPr="00133748" w:rsidRDefault="00B36090" w:rsidP="00133748">
      <w:pPr>
        <w:widowControl w:val="0"/>
        <w:autoSpaceDE w:val="0"/>
        <w:autoSpaceDN w:val="0"/>
        <w:adjustRightInd w:val="0"/>
        <w:ind w:left="0" w:right="0" w:firstLine="284"/>
        <w:rPr>
          <w:rFonts w:ascii="Arial" w:eastAsia="Times New Roman" w:hAnsi="Arial"/>
          <w:sz w:val="18"/>
          <w:szCs w:val="18"/>
          <w:lang w:eastAsia="pt-PT"/>
        </w:rPr>
      </w:pPr>
      <w:r w:rsidRPr="00133748">
        <w:rPr>
          <w:rFonts w:ascii="Arial" w:eastAsia="Times New Roman" w:hAnsi="Arial"/>
          <w:sz w:val="18"/>
          <w:szCs w:val="18"/>
          <w:lang w:eastAsia="pt-PT"/>
        </w:rPr>
        <w:t>sendo</w:t>
      </w:r>
      <w:r w:rsidR="001E6008" w:rsidRPr="00133748">
        <w:rPr>
          <w:rFonts w:ascii="Arial" w:eastAsia="Times New Roman" w:hAnsi="Arial"/>
          <w:sz w:val="18"/>
          <w:szCs w:val="18"/>
          <w:lang w:eastAsia="pt-PT"/>
        </w:rPr>
        <w:t xml:space="preserve"> natural da freguesia de Sé Nova, Coimbra, onde nasceu a 04.05.1962. Nesta cidade fez a instrução primária e o então ciclo preparatório, tendo-se mudado para Ponta Delgada (São Miguel, Açores), em 1976, onde conclui o ensino secundário e o Ano Propedêutico. </w:t>
      </w:r>
    </w:p>
    <w:p w14:paraId="5E5B614B" w14:textId="77777777" w:rsidR="001E6008" w:rsidRPr="00133748" w:rsidRDefault="001E6008" w:rsidP="00133748">
      <w:pPr>
        <w:widowControl w:val="0"/>
        <w:autoSpaceDE w:val="0"/>
        <w:autoSpaceDN w:val="0"/>
        <w:adjustRightInd w:val="0"/>
        <w:ind w:left="0" w:right="0" w:firstLine="284"/>
        <w:rPr>
          <w:rFonts w:ascii="Arial" w:eastAsia="Times New Roman" w:hAnsi="Arial"/>
          <w:sz w:val="18"/>
          <w:szCs w:val="18"/>
          <w:lang w:eastAsia="pt-PT"/>
        </w:rPr>
      </w:pPr>
      <w:r w:rsidRPr="00133748">
        <w:rPr>
          <w:rFonts w:ascii="Arial" w:eastAsia="Times New Roman" w:hAnsi="Arial"/>
          <w:sz w:val="18"/>
          <w:szCs w:val="18"/>
          <w:lang w:eastAsia="pt-PT"/>
        </w:rPr>
        <w:t xml:space="preserve">Em 1980, ingressou na Faculdade de Medicina da Universidade do Porto e no terceiro ano do curso mudou para o curso de Biologia da Faculdade de Ciências da mesma Universidade, onde concluiu o ramo Científico, na área de sistemática e evolução. </w:t>
      </w:r>
    </w:p>
    <w:p w14:paraId="72B05F66" w14:textId="77777777" w:rsidR="001E6008" w:rsidRPr="00133748" w:rsidRDefault="001E6008" w:rsidP="00133748">
      <w:pPr>
        <w:widowControl w:val="0"/>
        <w:autoSpaceDE w:val="0"/>
        <w:autoSpaceDN w:val="0"/>
        <w:adjustRightInd w:val="0"/>
        <w:ind w:left="0" w:right="0" w:firstLine="284"/>
        <w:rPr>
          <w:rFonts w:ascii="Arial" w:eastAsia="Times New Roman" w:hAnsi="Arial"/>
          <w:sz w:val="18"/>
          <w:szCs w:val="18"/>
          <w:lang w:eastAsia="pt-PT"/>
        </w:rPr>
      </w:pPr>
      <w:r w:rsidRPr="00133748">
        <w:rPr>
          <w:rFonts w:ascii="Arial" w:eastAsia="Times New Roman" w:hAnsi="Arial"/>
          <w:sz w:val="18"/>
          <w:szCs w:val="18"/>
          <w:lang w:eastAsia="pt-PT"/>
        </w:rPr>
        <w:t xml:space="preserve">Em simultâneo concluiu o curso de Técnico de Aplicações Laser, organizado pelo Centro o de Ótica Quântica da mesma Faculdade. </w:t>
      </w:r>
    </w:p>
    <w:p w14:paraId="7348AE22" w14:textId="77777777" w:rsidR="001E6008" w:rsidRPr="00133748" w:rsidRDefault="001E6008" w:rsidP="00133748">
      <w:pPr>
        <w:widowControl w:val="0"/>
        <w:autoSpaceDE w:val="0"/>
        <w:autoSpaceDN w:val="0"/>
        <w:adjustRightInd w:val="0"/>
        <w:ind w:left="0" w:right="0" w:firstLine="284"/>
        <w:rPr>
          <w:rFonts w:ascii="Arial" w:eastAsia="Times New Roman" w:hAnsi="Arial"/>
          <w:sz w:val="18"/>
          <w:szCs w:val="18"/>
          <w:lang w:eastAsia="pt-PT"/>
        </w:rPr>
      </w:pPr>
      <w:r w:rsidRPr="00133748">
        <w:rPr>
          <w:rFonts w:ascii="Arial" w:eastAsia="Times New Roman" w:hAnsi="Arial"/>
          <w:sz w:val="18"/>
          <w:szCs w:val="18"/>
          <w:lang w:eastAsia="pt-PT"/>
        </w:rPr>
        <w:t xml:space="preserve">Regressou a Ponta Delgada em 1990 e no ano seguinte integrou o quadro do Museu Carlos Machado como Técnico Superior. </w:t>
      </w:r>
    </w:p>
    <w:p w14:paraId="464D45B6" w14:textId="77777777" w:rsidR="001E6008" w:rsidRPr="00133748" w:rsidRDefault="001E6008" w:rsidP="00133748">
      <w:pPr>
        <w:widowControl w:val="0"/>
        <w:autoSpaceDE w:val="0"/>
        <w:autoSpaceDN w:val="0"/>
        <w:adjustRightInd w:val="0"/>
        <w:ind w:left="0" w:right="0" w:firstLine="284"/>
        <w:rPr>
          <w:rFonts w:ascii="Arial" w:eastAsia="Times New Roman" w:hAnsi="Arial"/>
          <w:sz w:val="18"/>
          <w:szCs w:val="18"/>
          <w:lang w:eastAsia="pt-PT"/>
        </w:rPr>
      </w:pPr>
      <w:r w:rsidRPr="00133748">
        <w:rPr>
          <w:rFonts w:ascii="Arial" w:eastAsia="Times New Roman" w:hAnsi="Arial"/>
          <w:sz w:val="18"/>
          <w:szCs w:val="18"/>
          <w:lang w:eastAsia="pt-PT"/>
        </w:rPr>
        <w:t xml:space="preserve">Concluiu a pós-graduação em Museologia (ISMAG/ Universidade Lusófona) em 1992, tendo, no mesmo ano, ingressado na Carreira de Conservador, assumindo a curadoria da coleção de História Natural. </w:t>
      </w:r>
    </w:p>
    <w:p w14:paraId="1D783E98" w14:textId="77777777" w:rsidR="001E6008" w:rsidRPr="00133748" w:rsidRDefault="001E6008" w:rsidP="00133748">
      <w:pPr>
        <w:widowControl w:val="0"/>
        <w:autoSpaceDE w:val="0"/>
        <w:autoSpaceDN w:val="0"/>
        <w:adjustRightInd w:val="0"/>
        <w:ind w:left="0" w:right="0" w:firstLine="284"/>
        <w:rPr>
          <w:rFonts w:ascii="Arial" w:eastAsia="Times New Roman" w:hAnsi="Arial"/>
          <w:sz w:val="18"/>
          <w:szCs w:val="18"/>
          <w:lang w:eastAsia="pt-PT"/>
        </w:rPr>
      </w:pPr>
      <w:r w:rsidRPr="00133748">
        <w:rPr>
          <w:rFonts w:ascii="Arial" w:eastAsia="Times New Roman" w:hAnsi="Arial"/>
          <w:sz w:val="18"/>
          <w:szCs w:val="18"/>
          <w:lang w:eastAsia="pt-PT"/>
        </w:rPr>
        <w:t xml:space="preserve">Como museólogo, participou e coordenou diversos projetos, designadamente o projeto de Gestão Documental dos museus da rede regional de museus, bem como coordenou e comissariou várias exposições. </w:t>
      </w:r>
    </w:p>
    <w:p w14:paraId="29062124" w14:textId="77777777" w:rsidR="001E6008" w:rsidRPr="00133748" w:rsidRDefault="001E6008" w:rsidP="00133748">
      <w:pPr>
        <w:widowControl w:val="0"/>
        <w:autoSpaceDE w:val="0"/>
        <w:autoSpaceDN w:val="0"/>
        <w:adjustRightInd w:val="0"/>
        <w:ind w:left="0" w:right="0" w:firstLine="284"/>
        <w:rPr>
          <w:rFonts w:ascii="Arial" w:eastAsia="Times New Roman" w:hAnsi="Arial"/>
          <w:sz w:val="18"/>
          <w:szCs w:val="18"/>
          <w:lang w:eastAsia="pt-PT"/>
        </w:rPr>
      </w:pPr>
      <w:r w:rsidRPr="00133748">
        <w:rPr>
          <w:rFonts w:ascii="Arial" w:eastAsia="Times New Roman" w:hAnsi="Arial"/>
          <w:sz w:val="18"/>
          <w:szCs w:val="18"/>
          <w:lang w:eastAsia="pt-PT"/>
        </w:rPr>
        <w:t xml:space="preserve">Em simultâneo com as funções no Museu Carlos Machado foi formador no domínio da Biologia e da Documentação Museológica. </w:t>
      </w:r>
    </w:p>
    <w:p w14:paraId="6B322656" w14:textId="77777777" w:rsidR="001E6008" w:rsidRPr="00133748" w:rsidRDefault="001E6008" w:rsidP="00133748">
      <w:pPr>
        <w:widowControl w:val="0"/>
        <w:autoSpaceDE w:val="0"/>
        <w:autoSpaceDN w:val="0"/>
        <w:adjustRightInd w:val="0"/>
        <w:ind w:left="0" w:right="0" w:firstLine="284"/>
        <w:rPr>
          <w:rFonts w:ascii="Arial" w:eastAsia="Times New Roman" w:hAnsi="Arial"/>
          <w:sz w:val="18"/>
          <w:szCs w:val="18"/>
          <w:lang w:eastAsia="pt-PT"/>
        </w:rPr>
      </w:pPr>
      <w:r w:rsidRPr="00133748">
        <w:rPr>
          <w:rFonts w:ascii="Arial" w:eastAsia="Times New Roman" w:hAnsi="Arial"/>
          <w:sz w:val="18"/>
          <w:szCs w:val="18"/>
          <w:lang w:eastAsia="pt-PT"/>
        </w:rPr>
        <w:t xml:space="preserve">Foi docente convidado da Universidade dos Açores, na Licenciatura em Património Cultural, entre 2006 e 2012, tendo ministrado as cadeiras Museologia, Gestão e Políticas Patrimoniais e Metodologias de Aquisição, Inventário e Classificação Patrimoniais. </w:t>
      </w:r>
    </w:p>
    <w:p w14:paraId="7DF59D49" w14:textId="77777777" w:rsidR="001E6008" w:rsidRPr="00133748" w:rsidRDefault="001E6008" w:rsidP="00133748">
      <w:pPr>
        <w:widowControl w:val="0"/>
        <w:autoSpaceDE w:val="0"/>
        <w:autoSpaceDN w:val="0"/>
        <w:adjustRightInd w:val="0"/>
        <w:ind w:left="0" w:right="0" w:firstLine="284"/>
        <w:rPr>
          <w:rFonts w:ascii="Arial" w:eastAsia="Times New Roman" w:hAnsi="Arial"/>
          <w:sz w:val="18"/>
          <w:szCs w:val="18"/>
          <w:lang w:eastAsia="pt-PT"/>
        </w:rPr>
      </w:pPr>
      <w:r w:rsidRPr="00133748">
        <w:rPr>
          <w:rFonts w:ascii="Arial" w:eastAsia="Times New Roman" w:hAnsi="Arial"/>
          <w:sz w:val="18"/>
          <w:szCs w:val="18"/>
          <w:lang w:eastAsia="pt-PT"/>
        </w:rPr>
        <w:t xml:space="preserve">Foi Presidente da Comissão Diocesana dos Bens Culturais da Igreja (Diocese de Angra), entre 2014 e 2017. </w:t>
      </w:r>
    </w:p>
    <w:p w14:paraId="529FF706" w14:textId="77777777" w:rsidR="001E6008" w:rsidRPr="00133748" w:rsidRDefault="001E6008" w:rsidP="00133748">
      <w:pPr>
        <w:widowControl w:val="0"/>
        <w:autoSpaceDE w:val="0"/>
        <w:autoSpaceDN w:val="0"/>
        <w:adjustRightInd w:val="0"/>
        <w:ind w:left="0" w:right="0" w:firstLine="284"/>
        <w:rPr>
          <w:rFonts w:ascii="Arial" w:eastAsia="Times New Roman" w:hAnsi="Arial"/>
          <w:sz w:val="18"/>
          <w:szCs w:val="18"/>
          <w:lang w:eastAsia="pt-PT"/>
        </w:rPr>
      </w:pPr>
      <w:r w:rsidRPr="00133748">
        <w:rPr>
          <w:rFonts w:ascii="Arial" w:eastAsia="Times New Roman" w:hAnsi="Arial"/>
          <w:sz w:val="18"/>
          <w:szCs w:val="18"/>
          <w:lang w:eastAsia="pt-PT"/>
        </w:rPr>
        <w:t xml:space="preserve">Tem participado em encontros, seminários e congressos, em especial nos domínios da museologia, biologia e espeleologia. </w:t>
      </w:r>
    </w:p>
    <w:p w14:paraId="5DD4849C" w14:textId="77777777" w:rsidR="001E6008" w:rsidRPr="00133748" w:rsidRDefault="001E6008" w:rsidP="00133748">
      <w:pPr>
        <w:widowControl w:val="0"/>
        <w:autoSpaceDE w:val="0"/>
        <w:autoSpaceDN w:val="0"/>
        <w:adjustRightInd w:val="0"/>
        <w:ind w:left="0" w:right="0" w:firstLine="284"/>
        <w:rPr>
          <w:rFonts w:ascii="Arial" w:eastAsia="Times New Roman" w:hAnsi="Arial"/>
          <w:sz w:val="18"/>
          <w:szCs w:val="18"/>
          <w:lang w:eastAsia="pt-PT"/>
        </w:rPr>
      </w:pPr>
      <w:r w:rsidRPr="00133748">
        <w:rPr>
          <w:rFonts w:ascii="Arial" w:eastAsia="Times New Roman" w:hAnsi="Arial"/>
          <w:sz w:val="18"/>
          <w:szCs w:val="18"/>
          <w:lang w:eastAsia="pt-PT"/>
        </w:rPr>
        <w:t xml:space="preserve">É autor e coautor de diversas publicações e artigos, em particular de vários livros no domínio da divulgação científica. </w:t>
      </w:r>
    </w:p>
    <w:p w14:paraId="3CF02FEF" w14:textId="77777777" w:rsidR="001E6008" w:rsidRPr="00133748" w:rsidRDefault="001E6008" w:rsidP="00133748">
      <w:pPr>
        <w:widowControl w:val="0"/>
        <w:autoSpaceDE w:val="0"/>
        <w:autoSpaceDN w:val="0"/>
        <w:adjustRightInd w:val="0"/>
        <w:ind w:left="0" w:right="0" w:firstLine="284"/>
        <w:rPr>
          <w:rFonts w:ascii="Arial" w:eastAsia="Times New Roman" w:hAnsi="Arial"/>
          <w:sz w:val="18"/>
          <w:szCs w:val="18"/>
          <w:lang w:eastAsia="pt-PT"/>
        </w:rPr>
      </w:pPr>
      <w:r w:rsidRPr="00133748">
        <w:rPr>
          <w:rFonts w:ascii="Arial" w:eastAsia="Times New Roman" w:hAnsi="Arial"/>
          <w:sz w:val="18"/>
          <w:szCs w:val="18"/>
          <w:lang w:eastAsia="pt-PT"/>
        </w:rPr>
        <w:t xml:space="preserve">Presentemente, encontra-se destacado como vogal da Estrutura de Missão para a Casa da Autonomia, cargo que ocupa desde 2015, mantendo, no entanto, a colaboração com o Museu Carlos Machado. </w:t>
      </w:r>
    </w:p>
    <w:p w14:paraId="656BC6CD" w14:textId="77777777" w:rsidR="001E6008" w:rsidRPr="00133748" w:rsidRDefault="001E6008" w:rsidP="00133748">
      <w:pPr>
        <w:widowControl w:val="0"/>
        <w:autoSpaceDE w:val="0"/>
        <w:autoSpaceDN w:val="0"/>
        <w:adjustRightInd w:val="0"/>
        <w:ind w:left="0" w:right="0" w:firstLine="284"/>
        <w:rPr>
          <w:rFonts w:ascii="Arial" w:eastAsia="Times New Roman" w:hAnsi="Arial"/>
          <w:sz w:val="18"/>
          <w:szCs w:val="18"/>
          <w:lang w:eastAsia="pt-PT"/>
        </w:rPr>
      </w:pPr>
      <w:r w:rsidRPr="00133748">
        <w:rPr>
          <w:rFonts w:ascii="Arial" w:eastAsia="Times New Roman" w:hAnsi="Arial"/>
          <w:sz w:val="18"/>
          <w:szCs w:val="18"/>
          <w:lang w:eastAsia="pt-PT"/>
        </w:rPr>
        <w:t>É Vice-presidente do Instituto Cultural de Ponta Delgada e Diretor Executivo do EXPOLAB – Centro de Ciência Viva dos Açores.</w:t>
      </w:r>
    </w:p>
    <w:p w14:paraId="63D77002" w14:textId="77777777" w:rsidR="00B961BF" w:rsidRPr="00133748" w:rsidRDefault="00B961BF" w:rsidP="00133748">
      <w:pPr>
        <w:pStyle w:val="Heading5"/>
        <w:spacing w:line="240" w:lineRule="auto"/>
        <w:rPr>
          <w:rFonts w:ascii="Arial" w:hAnsi="Arial" w:cs="Arial"/>
        </w:rPr>
      </w:pPr>
      <w:bookmarkStart w:id="89" w:name="_Hlk494873114"/>
      <w:bookmarkStart w:id="90" w:name="_Hlk494873093"/>
      <w:bookmarkEnd w:id="87"/>
      <w:bookmarkEnd w:id="88"/>
      <w:r w:rsidRPr="00133748">
        <w:rPr>
          <w:rFonts w:ascii="Arial" w:hAnsi="Arial" w:cs="Arial"/>
        </w:rPr>
        <w:t>Apresenta Livro Bibliografia Geral da Açorianidade</w:t>
      </w:r>
    </w:p>
    <w:p w14:paraId="69830F5F" w14:textId="77777777" w:rsidR="00B961BF" w:rsidRPr="00133748" w:rsidRDefault="00B961BF" w:rsidP="00133748">
      <w:pPr>
        <w:pStyle w:val="Heading5"/>
        <w:spacing w:line="240" w:lineRule="auto"/>
        <w:rPr>
          <w:rFonts w:ascii="Arial" w:hAnsi="Arial" w:cs="Arial"/>
        </w:rPr>
      </w:pPr>
      <w:bookmarkStart w:id="91" w:name="_Hlk494872982"/>
      <w:bookmarkEnd w:id="89"/>
      <w:r w:rsidRPr="00133748">
        <w:rPr>
          <w:rFonts w:ascii="Arial" w:hAnsi="Arial" w:cs="Arial"/>
        </w:rPr>
        <w:t xml:space="preserve">tema 2.9. </w:t>
      </w:r>
      <w:r w:rsidR="001E6008" w:rsidRPr="00133748">
        <w:rPr>
          <w:rFonts w:ascii="Arial" w:eastAsia="Times New Roman" w:hAnsi="Arial" w:cs="Arial"/>
          <w:b w:val="0"/>
          <w:lang w:eastAsia="pt-PT"/>
        </w:rPr>
        <w:t>PAAD:</w:t>
      </w:r>
      <w:r w:rsidR="001E6008" w:rsidRPr="00133748">
        <w:rPr>
          <w:rFonts w:ascii="Arial" w:eastAsia="Times New Roman" w:hAnsi="Arial" w:cs="Arial"/>
          <w:lang w:eastAsia="pt-PT"/>
        </w:rPr>
        <w:t xml:space="preserve"> Uma plataforma digital para o conhecimento dos Açores</w:t>
      </w:r>
    </w:p>
    <w:p w14:paraId="49F490E5" w14:textId="77777777" w:rsidR="001E6008" w:rsidRPr="00133748" w:rsidRDefault="001E6008" w:rsidP="00133748">
      <w:pPr>
        <w:autoSpaceDE w:val="0"/>
        <w:autoSpaceDN w:val="0"/>
        <w:ind w:left="0" w:right="0" w:firstLine="708"/>
        <w:rPr>
          <w:rFonts w:ascii="Arial" w:eastAsia="Times New Roman" w:hAnsi="Arial"/>
          <w:color w:val="000000"/>
          <w:sz w:val="18"/>
          <w:szCs w:val="18"/>
          <w:lang w:eastAsia="pt-PT"/>
        </w:rPr>
      </w:pPr>
      <w:r w:rsidRPr="00133748">
        <w:rPr>
          <w:rFonts w:ascii="Arial" w:eastAsia="Times New Roman" w:hAnsi="Arial"/>
          <w:bCs/>
          <w:sz w:val="18"/>
          <w:szCs w:val="18"/>
          <w:lang w:eastAsia="pt-PT"/>
        </w:rPr>
        <w:t xml:space="preserve">A estrutura de missão para a Casa da Autonomia, no âmbito do projeto </w:t>
      </w:r>
      <w:r w:rsidRPr="00133748">
        <w:rPr>
          <w:rFonts w:ascii="Arial" w:eastAsia="Times New Roman" w:hAnsi="Arial"/>
          <w:bCs/>
          <w:i/>
          <w:sz w:val="18"/>
          <w:szCs w:val="18"/>
          <w:lang w:eastAsia="pt-PT"/>
        </w:rPr>
        <w:t>Autonomia dos Açores Digital</w:t>
      </w:r>
      <w:r w:rsidRPr="00133748">
        <w:rPr>
          <w:rFonts w:ascii="Arial" w:eastAsia="Times New Roman" w:hAnsi="Arial"/>
          <w:bCs/>
          <w:sz w:val="18"/>
          <w:szCs w:val="18"/>
          <w:lang w:eastAsia="pt-PT"/>
        </w:rPr>
        <w:t xml:space="preserve">, concebeu um modelo de gestão integrada da informação e iniciou a construção uma plataforma informática de vanguarda, assente no conhecimento especializado nas áreas da computação, gestão documental, museologia, biblioteconomia e arquivística. Esta plataforma tecnológica baseia o seu desenvolvimento no princípio do </w:t>
      </w:r>
      <w:r w:rsidRPr="00133748">
        <w:rPr>
          <w:rFonts w:ascii="Arial" w:eastAsia="Times New Roman" w:hAnsi="Arial"/>
          <w:bCs/>
          <w:i/>
          <w:sz w:val="18"/>
          <w:szCs w:val="18"/>
          <w:lang w:eastAsia="pt-PT"/>
        </w:rPr>
        <w:t>software</w:t>
      </w:r>
      <w:r w:rsidRPr="00133748">
        <w:rPr>
          <w:rFonts w:ascii="Arial" w:eastAsia="Times New Roman" w:hAnsi="Arial"/>
          <w:bCs/>
          <w:sz w:val="18"/>
          <w:szCs w:val="18"/>
          <w:lang w:eastAsia="pt-PT"/>
        </w:rPr>
        <w:t xml:space="preserve"> livre e do livre acesso à informação, e assenta nas mais recentes normas internacionais, quer ao nível da normalização de dados e do seu intercâmbio entre diferentes plataformas, quer ao nível da preservação digital. Visa-se, desta forma, garantir a persistência da informação e assegurar a evolução sustentável das fontes de conhecimento. O protótipo que está a ser desenvolvido poderá estar na base de uma verdadeira mudança de conceções e práticas, aos mais variados níveis da gestão da informação nos Açores, possibilitando a construção coletiva de bases de conhecimento por parte de museus, bibliotecas e arquivos, independentemente da natureza pública ou privada das instituições de custódia, promovendo redes e reforçando parcerias. O projeto prevê ainda um programa de digitalização de acervos e a construção de um sistema de Repositório Digital, com múltiplas funcionalidades, designadamente o acesso a jornais e a livros em formato digital, e a pesquisa em texto livre. </w:t>
      </w:r>
      <w:r w:rsidRPr="00133748">
        <w:rPr>
          <w:rFonts w:ascii="Arial" w:eastAsia="Times New Roman" w:hAnsi="Arial"/>
          <w:color w:val="000000"/>
          <w:sz w:val="18"/>
          <w:szCs w:val="18"/>
          <w:lang w:eastAsia="pt-PT"/>
        </w:rPr>
        <w:t xml:space="preserve"> </w:t>
      </w:r>
    </w:p>
    <w:p w14:paraId="46677257" w14:textId="77777777" w:rsidR="001E6008" w:rsidRPr="00133748" w:rsidRDefault="001E6008" w:rsidP="00133748">
      <w:pPr>
        <w:widowControl w:val="0"/>
        <w:autoSpaceDE w:val="0"/>
        <w:autoSpaceDN w:val="0"/>
        <w:adjustRightInd w:val="0"/>
        <w:ind w:left="0" w:right="0"/>
        <w:jc w:val="left"/>
        <w:rPr>
          <w:rFonts w:ascii="Arial" w:eastAsia="Times New Roman" w:hAnsi="Arial"/>
          <w:b/>
          <w:bCs/>
          <w:i/>
          <w:iCs/>
          <w:color w:val="878787"/>
          <w:position w:val="2"/>
          <w:sz w:val="18"/>
          <w:szCs w:val="18"/>
          <w:lang w:eastAsia="pt-PT"/>
        </w:rPr>
      </w:pPr>
      <w:r w:rsidRPr="00133748">
        <w:rPr>
          <w:rFonts w:ascii="Arial" w:eastAsia="Times New Roman" w:hAnsi="Arial"/>
          <w:b/>
          <w:bCs/>
          <w:i/>
          <w:iCs/>
          <w:color w:val="878787"/>
          <w:position w:val="2"/>
          <w:sz w:val="18"/>
          <w:szCs w:val="18"/>
          <w:lang w:eastAsia="pt-PT"/>
        </w:rPr>
        <w:t>João Paulo Alvão Serra de Medeiros Constância</w:t>
      </w:r>
    </w:p>
    <w:bookmarkEnd w:id="90"/>
    <w:bookmarkEnd w:id="91"/>
    <w:p w14:paraId="7DF912D6" w14:textId="77777777" w:rsidR="001E6008" w:rsidRPr="00133748" w:rsidRDefault="001E6008" w:rsidP="00133748">
      <w:pPr>
        <w:pStyle w:val="Colquio"/>
        <w:rPr>
          <w:rFonts w:ascii="Arial" w:hAnsi="Arial"/>
          <w:sz w:val="18"/>
          <w:szCs w:val="18"/>
        </w:rPr>
      </w:pPr>
      <w:r w:rsidRPr="00133748">
        <w:rPr>
          <w:rFonts w:ascii="Arial" w:hAnsi="Arial"/>
          <w:sz w:val="18"/>
          <w:szCs w:val="18"/>
        </w:rPr>
        <w:t>TOMA PARTE NOS COLÓQUIOS DESDE O 8º EM BRAGANÇA 2007, 20º SEIA 2013, 23º FUNDÃO 2015, 24º GRACIOSA 2015, 26º LOMBA DA MAIA 2016</w:t>
      </w:r>
    </w:p>
    <w:p w14:paraId="629C6A43" w14:textId="77777777" w:rsidR="00AC5E91" w:rsidRPr="00133748" w:rsidRDefault="004F5D52" w:rsidP="00133748">
      <w:pPr>
        <w:ind w:right="0" w:firstLine="284"/>
        <w:rPr>
          <w:rStyle w:val="Hyperlink"/>
          <w:rFonts w:ascii="Arial" w:eastAsia="SimSun" w:hAnsi="Arial"/>
          <w:color w:val="FF0000"/>
          <w:sz w:val="18"/>
          <w:szCs w:val="18"/>
          <w:lang w:eastAsia="en-US"/>
        </w:rPr>
      </w:pPr>
      <w:hyperlink r:id="rId300" w:anchor="Índice geral" w:history="1">
        <w:r w:rsidR="00AC5E91" w:rsidRPr="00133748">
          <w:rPr>
            <w:rStyle w:val="Hyperlink"/>
            <w:rFonts w:ascii="Arial" w:eastAsia="SimSun" w:hAnsi="Arial"/>
            <w:color w:val="FF0000"/>
            <w:sz w:val="18"/>
            <w:szCs w:val="18"/>
            <w:highlight w:val="yellow"/>
            <w:lang w:eastAsia="en-US"/>
          </w:rPr>
          <w:t>REGRESSAR ÍNDICE</w:t>
        </w:r>
      </w:hyperlink>
    </w:p>
    <w:p w14:paraId="25A57A1D" w14:textId="77777777" w:rsidR="004518E6" w:rsidRPr="00133748" w:rsidRDefault="00142A6F" w:rsidP="00133748">
      <w:pPr>
        <w:ind w:right="0" w:firstLine="284"/>
        <w:rPr>
          <w:rFonts w:ascii="Arial" w:eastAsia="Calibri" w:hAnsi="Arial"/>
          <w:bCs/>
          <w:sz w:val="18"/>
          <w:szCs w:val="18"/>
          <w:lang w:eastAsia="en-US"/>
        </w:rPr>
      </w:pPr>
      <w:r>
        <w:rPr>
          <w:rFonts w:ascii="Arial" w:eastAsia="Calibri" w:hAnsi="Arial"/>
          <w:sz w:val="18"/>
          <w:szCs w:val="18"/>
          <w:lang w:eastAsia="en-US"/>
        </w:rPr>
        <w:pict w14:anchorId="2902EF12">
          <v:shape id="_x0000_i1107" type="#_x0000_t75" style="width:349.2pt;height:5.75pt" o:hrpct="0" o:hr="t">
            <v:imagedata r:id="rId25" o:title="BD10256_"/>
          </v:shape>
        </w:pict>
      </w:r>
    </w:p>
    <w:p w14:paraId="584A61FB" w14:textId="77777777" w:rsidR="004518E6" w:rsidRPr="00133748" w:rsidRDefault="004518E6" w:rsidP="00142A6F">
      <w:pPr>
        <w:pStyle w:val="Heading4"/>
        <w:rPr>
          <w:rFonts w:ascii="Arial" w:hAnsi="Arial"/>
          <w:sz w:val="18"/>
          <w:szCs w:val="18"/>
          <w:highlight w:val="yellow"/>
        </w:rPr>
      </w:pPr>
      <w:bookmarkStart w:id="92" w:name="_JOHN_J_BAKER,"/>
      <w:bookmarkStart w:id="93" w:name="_JOÁO_TRINDADE_REIS"/>
      <w:bookmarkEnd w:id="92"/>
      <w:bookmarkEnd w:id="93"/>
      <w:r w:rsidRPr="00133748">
        <w:rPr>
          <w:rFonts w:ascii="Arial" w:hAnsi="Arial"/>
          <w:sz w:val="18"/>
          <w:szCs w:val="18"/>
          <w:highlight w:val="yellow"/>
        </w:rPr>
        <w:t>JOÃO TRINDADE REIS SANTOS, DIRETOR DO MUSEU DE SANTA MARIA EM SANTO ESPÍRITO, ORG</w:t>
      </w:r>
    </w:p>
    <w:p w14:paraId="389DC3E8" w14:textId="77777777" w:rsidR="005B4257" w:rsidRPr="00133748" w:rsidRDefault="004518E6" w:rsidP="00133748">
      <w:pPr>
        <w:ind w:right="0" w:firstLine="284"/>
        <w:rPr>
          <w:rFonts w:ascii="Arial" w:eastAsia="Calibri" w:hAnsi="Arial"/>
          <w:sz w:val="18"/>
          <w:szCs w:val="18"/>
          <w:lang w:eastAsia="en-US"/>
        </w:rPr>
      </w:pPr>
      <w:r w:rsidRPr="00133748">
        <w:rPr>
          <w:rFonts w:ascii="Arial" w:eastAsia="Calibri" w:hAnsi="Arial"/>
          <w:noProof/>
          <w:sz w:val="18"/>
          <w:szCs w:val="18"/>
          <w:lang w:eastAsia="en-US"/>
        </w:rPr>
        <w:drawing>
          <wp:inline distT="0" distB="0" distL="0" distR="0" wp14:anchorId="709A5E41" wp14:editId="5313DC2E">
            <wp:extent cx="3364992" cy="2089266"/>
            <wp:effectExtent l="0" t="0" r="6985" b="6350"/>
            <wp:docPr id="1" name="Picture 1" descr="C:\Users\Chrys\AppData\Local\Microsoft\Windows\INetCache\Content.Word\04out2011rolf (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64" descr="C:\Users\Chrys\AppData\Local\Microsoft\Windows\INetCache\Content.Word\04out2011rolf (114).jpg"/>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3404129" cy="2113565"/>
                    </a:xfrm>
                    <a:prstGeom prst="rect">
                      <a:avLst/>
                    </a:prstGeom>
                    <a:noFill/>
                    <a:ln>
                      <a:noFill/>
                    </a:ln>
                  </pic:spPr>
                </pic:pic>
              </a:graphicData>
            </a:graphic>
          </wp:inline>
        </w:drawing>
      </w:r>
      <w:r w:rsidRPr="00133748">
        <w:rPr>
          <w:rFonts w:ascii="Arial" w:eastAsia="Calibri" w:hAnsi="Arial"/>
          <w:noProof/>
          <w:sz w:val="18"/>
          <w:szCs w:val="18"/>
          <w:lang w:eastAsia="en-US"/>
        </w:rPr>
        <w:drawing>
          <wp:inline distT="0" distB="0" distL="0" distR="0" wp14:anchorId="51BE0136" wp14:editId="0DAABA63">
            <wp:extent cx="1554117" cy="2071479"/>
            <wp:effectExtent l="0" t="0" r="8255" b="5080"/>
            <wp:docPr id="11" name="Picture 11" descr="C:\Users\Chrys\AppData\Local\Microsoft\Windows\INetCache\Content.Word\16 sta maria2011 x05out (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68" descr="C:\Users\Chrys\AppData\Local\Microsoft\Windows\INetCache\Content.Word\16 sta maria2011 x05out (26).jpg"/>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1570927" cy="2093885"/>
                    </a:xfrm>
                    <a:prstGeom prst="rect">
                      <a:avLst/>
                    </a:prstGeom>
                    <a:noFill/>
                    <a:ln>
                      <a:noFill/>
                    </a:ln>
                  </pic:spPr>
                </pic:pic>
              </a:graphicData>
            </a:graphic>
          </wp:inline>
        </w:drawing>
      </w:r>
    </w:p>
    <w:p w14:paraId="17718070" w14:textId="77777777" w:rsidR="004518E6" w:rsidRPr="00133748" w:rsidRDefault="004518E6" w:rsidP="00133748">
      <w:pPr>
        <w:pStyle w:val="Colquio"/>
        <w:rPr>
          <w:rFonts w:ascii="Arial" w:hAnsi="Arial"/>
          <w:sz w:val="18"/>
          <w:szCs w:val="18"/>
        </w:rPr>
      </w:pPr>
      <w:r w:rsidRPr="00133748">
        <w:rPr>
          <w:rFonts w:ascii="Arial" w:hAnsi="Arial"/>
          <w:sz w:val="18"/>
          <w:szCs w:val="18"/>
        </w:rPr>
        <w:t>Será nosso guia na visita ao museu entre outros</w:t>
      </w:r>
      <w:r w:rsidR="00B961BF" w:rsidRPr="00133748">
        <w:rPr>
          <w:rFonts w:ascii="Arial" w:hAnsi="Arial"/>
          <w:sz w:val="18"/>
          <w:szCs w:val="18"/>
        </w:rPr>
        <w:t xml:space="preserve"> locais de interesse</w:t>
      </w:r>
      <w:r w:rsidRPr="00133748">
        <w:rPr>
          <w:rFonts w:ascii="Arial" w:hAnsi="Arial"/>
          <w:sz w:val="18"/>
          <w:szCs w:val="18"/>
        </w:rPr>
        <w:t>.</w:t>
      </w:r>
    </w:p>
    <w:p w14:paraId="0A0ADAB5" w14:textId="77777777" w:rsidR="004518E6" w:rsidRPr="00133748" w:rsidRDefault="004518E6" w:rsidP="00133748">
      <w:pPr>
        <w:pStyle w:val="Colquio"/>
        <w:rPr>
          <w:rFonts w:ascii="Arial" w:hAnsi="Arial"/>
          <w:sz w:val="18"/>
          <w:szCs w:val="18"/>
          <w:highlight w:val="yellow"/>
        </w:rPr>
      </w:pPr>
      <w:r w:rsidRPr="00133748">
        <w:rPr>
          <w:rFonts w:ascii="Arial" w:hAnsi="Arial"/>
          <w:sz w:val="18"/>
          <w:szCs w:val="18"/>
          <w:highlight w:val="yellow"/>
        </w:rPr>
        <w:t>JÁ TOMOU PARTE EM 2011 NO 16º COLÓQUIO</w:t>
      </w:r>
    </w:p>
    <w:p w14:paraId="5D750BD2" w14:textId="77777777" w:rsidR="004518E6" w:rsidRPr="00133748" w:rsidRDefault="00142A6F" w:rsidP="00133748">
      <w:pPr>
        <w:ind w:right="0" w:firstLine="284"/>
        <w:rPr>
          <w:rFonts w:ascii="Arial" w:eastAsia="Calibri" w:hAnsi="Arial"/>
          <w:sz w:val="18"/>
          <w:szCs w:val="18"/>
          <w:highlight w:val="yellow"/>
          <w:lang w:eastAsia="en-US"/>
        </w:rPr>
      </w:pPr>
      <w:r>
        <w:rPr>
          <w:rFonts w:ascii="Arial" w:eastAsia="Calibri" w:hAnsi="Arial"/>
          <w:sz w:val="18"/>
          <w:szCs w:val="18"/>
          <w:lang w:eastAsia="en-US"/>
        </w:rPr>
        <w:pict w14:anchorId="4279E405">
          <v:shape id="_x0000_i1108" type="#_x0000_t75" style="width:349.2pt;height:5.75pt" o:hrpct="0" o:hr="t">
            <v:imagedata r:id="rId25" o:title="BD10256_"/>
          </v:shape>
        </w:pict>
      </w:r>
    </w:p>
    <w:p w14:paraId="6E536EB9" w14:textId="77777777" w:rsidR="004518E6" w:rsidRPr="00133748" w:rsidRDefault="004518E6" w:rsidP="00142A6F">
      <w:pPr>
        <w:pStyle w:val="Heading4"/>
        <w:rPr>
          <w:rFonts w:ascii="Arial" w:hAnsi="Arial"/>
          <w:sz w:val="18"/>
          <w:szCs w:val="18"/>
          <w:highlight w:val="yellow"/>
        </w:rPr>
      </w:pPr>
      <w:r w:rsidRPr="00133748">
        <w:rPr>
          <w:rFonts w:ascii="Arial" w:hAnsi="Arial"/>
          <w:sz w:val="18"/>
          <w:szCs w:val="18"/>
          <w:highlight w:val="yellow"/>
        </w:rPr>
        <w:t>JOHN J BAKER, UNIVERSIDADE DE PITTSBURGH, PENSILVÂNIA, EUA, ASSISTENTE PRESENCIAL</w:t>
      </w:r>
    </w:p>
    <w:p w14:paraId="11CB9D94" w14:textId="77777777" w:rsidR="004518E6" w:rsidRPr="00133748" w:rsidRDefault="004518E6" w:rsidP="00133748">
      <w:pPr>
        <w:ind w:right="0" w:firstLine="284"/>
        <w:rPr>
          <w:rFonts w:ascii="Arial" w:eastAsia="Arial Unicode MS" w:hAnsi="Arial"/>
          <w:b/>
          <w:color w:val="2F5496"/>
          <w:sz w:val="18"/>
          <w:szCs w:val="18"/>
          <w:lang w:eastAsia="en-US"/>
        </w:rPr>
      </w:pPr>
      <w:r w:rsidRPr="00133748">
        <w:rPr>
          <w:rFonts w:ascii="Arial" w:eastAsia="Calibri" w:hAnsi="Arial"/>
          <w:noProof/>
          <w:sz w:val="18"/>
          <w:szCs w:val="18"/>
          <w:lang w:eastAsia="zh-CN"/>
        </w:rPr>
        <w:drawing>
          <wp:inline distT="0" distB="0" distL="0" distR="0" wp14:anchorId="592D6976" wp14:editId="3E33AA69">
            <wp:extent cx="2543175" cy="1695450"/>
            <wp:effectExtent l="0" t="0" r="0" b="0"/>
            <wp:docPr id="10579" name="Picture 1190" descr="C:\Users\AICL2016\AppData\Local\Microsoft\Windows\INetCacheContent.Word\john-bak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0" descr="C:\Users\AICL2016\AppData\Local\Microsoft\Windows\INetCacheContent.Word\john-baker.jpg"/>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2543175" cy="1695450"/>
                    </a:xfrm>
                    <a:prstGeom prst="rect">
                      <a:avLst/>
                    </a:prstGeom>
                    <a:noFill/>
                    <a:ln>
                      <a:noFill/>
                    </a:ln>
                  </pic:spPr>
                </pic:pic>
              </a:graphicData>
            </a:graphic>
          </wp:inline>
        </w:drawing>
      </w:r>
      <w:r w:rsidRPr="00133748">
        <w:rPr>
          <w:rFonts w:ascii="Arial" w:eastAsia="Arial Unicode MS" w:hAnsi="Arial"/>
          <w:b/>
          <w:color w:val="2F5496"/>
          <w:sz w:val="18"/>
          <w:szCs w:val="18"/>
          <w:lang w:eastAsia="en-US"/>
        </w:rPr>
        <w:t xml:space="preserve"> </w:t>
      </w:r>
    </w:p>
    <w:p w14:paraId="4B68FFAC" w14:textId="77777777" w:rsidR="004518E6" w:rsidRPr="00133748" w:rsidRDefault="004518E6" w:rsidP="00133748">
      <w:pPr>
        <w:pStyle w:val="Colquio"/>
        <w:rPr>
          <w:rFonts w:ascii="Arial" w:hAnsi="Arial"/>
          <w:sz w:val="18"/>
          <w:szCs w:val="18"/>
        </w:rPr>
      </w:pPr>
      <w:r w:rsidRPr="00133748">
        <w:rPr>
          <w:rFonts w:ascii="Arial" w:hAnsi="Arial"/>
          <w:sz w:val="18"/>
          <w:szCs w:val="18"/>
        </w:rPr>
        <w:t xml:space="preserve">TOMOU PARTE NO 17º NA LAGOA 2012, 19º COLÓQUIO NA MAIA 2013, 21º </w:t>
      </w:r>
      <w:r w:rsidR="002A3DA7" w:rsidRPr="00133748">
        <w:rPr>
          <w:rFonts w:ascii="Arial" w:hAnsi="Arial"/>
          <w:sz w:val="18"/>
          <w:szCs w:val="18"/>
        </w:rPr>
        <w:t>MOINHOS DE PORTO FORMOSO</w:t>
      </w:r>
      <w:r w:rsidRPr="00133748">
        <w:rPr>
          <w:rFonts w:ascii="Arial" w:hAnsi="Arial"/>
          <w:sz w:val="18"/>
          <w:szCs w:val="18"/>
        </w:rPr>
        <w:t xml:space="preserve"> 2014, 25º GRACIOSA 2015, 26º LOMBA DA MAIA</w:t>
      </w:r>
    </w:p>
    <w:p w14:paraId="2D108A49" w14:textId="77777777" w:rsidR="004518E6" w:rsidRPr="00133748" w:rsidRDefault="00142A6F" w:rsidP="00133748">
      <w:pPr>
        <w:ind w:right="0" w:firstLine="284"/>
        <w:rPr>
          <w:rFonts w:ascii="Arial" w:eastAsia="Calibri" w:hAnsi="Arial"/>
          <w:sz w:val="18"/>
          <w:szCs w:val="18"/>
          <w:highlight w:val="yellow"/>
          <w:lang w:eastAsia="en-US"/>
        </w:rPr>
      </w:pPr>
      <w:r>
        <w:rPr>
          <w:rFonts w:ascii="Arial" w:eastAsia="Calibri" w:hAnsi="Arial"/>
          <w:sz w:val="18"/>
          <w:szCs w:val="18"/>
          <w:lang w:eastAsia="en-US"/>
        </w:rPr>
        <w:pict w14:anchorId="5F1D501D">
          <v:shape id="_x0000_i1109" type="#_x0000_t75" style="width:349.2pt;height:5.75pt" o:hrpct="0" o:hr="t">
            <v:imagedata r:id="rId25" o:title="BD10256_"/>
          </v:shape>
        </w:pict>
      </w:r>
    </w:p>
    <w:p w14:paraId="6E95D8CD" w14:textId="77777777" w:rsidR="00027AFF" w:rsidRPr="00133748" w:rsidRDefault="00027AFF" w:rsidP="00142A6F">
      <w:pPr>
        <w:pStyle w:val="Heading4"/>
        <w:rPr>
          <w:rFonts w:ascii="Arial" w:hAnsi="Arial"/>
          <w:sz w:val="18"/>
          <w:szCs w:val="18"/>
          <w:highlight w:val="yellow"/>
        </w:rPr>
      </w:pPr>
      <w:bookmarkStart w:id="94" w:name="_JOSÉ_RAMOS_HORTA,"/>
      <w:bookmarkStart w:id="95" w:name="_JOSÉ_HOMEM_DE"/>
      <w:bookmarkEnd w:id="94"/>
      <w:bookmarkEnd w:id="95"/>
      <w:r w:rsidRPr="00133748">
        <w:rPr>
          <w:rFonts w:ascii="Arial" w:hAnsi="Arial"/>
          <w:caps/>
          <w:sz w:val="18"/>
          <w:szCs w:val="18"/>
          <w:highlight w:val="yellow"/>
        </w:rPr>
        <w:t xml:space="preserve">JOSÉ HOMEM DE MELLO, EDITOR </w:t>
      </w:r>
      <w:r w:rsidR="00530101" w:rsidRPr="00133748">
        <w:rPr>
          <w:rFonts w:ascii="Arial" w:hAnsi="Arial"/>
          <w:caps/>
          <w:sz w:val="18"/>
          <w:szCs w:val="18"/>
          <w:highlight w:val="yellow"/>
        </w:rPr>
        <w:t>LIDEL</w:t>
      </w:r>
    </w:p>
    <w:p w14:paraId="05AB18DA" w14:textId="77777777" w:rsidR="00027AFF" w:rsidRPr="00133748" w:rsidRDefault="00027AFF" w:rsidP="00133748">
      <w:pPr>
        <w:rPr>
          <w:rFonts w:ascii="Arial" w:hAnsi="Arial"/>
          <w:sz w:val="18"/>
          <w:szCs w:val="18"/>
          <w:highlight w:val="yellow"/>
          <w:lang w:eastAsia="en-US"/>
        </w:rPr>
      </w:pPr>
      <w:r w:rsidRPr="00133748">
        <w:rPr>
          <w:rFonts w:ascii="Arial" w:hAnsi="Arial"/>
          <w:noProof/>
          <w:sz w:val="18"/>
          <w:szCs w:val="18"/>
        </w:rPr>
        <w:drawing>
          <wp:inline distT="0" distB="0" distL="0" distR="0" wp14:anchorId="02975DCD" wp14:editId="03F63F38">
            <wp:extent cx="2381250" cy="2190750"/>
            <wp:effectExtent l="0" t="0" r="0" b="0"/>
            <wp:docPr id="19" name="Picture 19" descr="Image result for jose homem de mel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Image result for jose homem de mello"/>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2381250" cy="2190750"/>
                    </a:xfrm>
                    <a:prstGeom prst="rect">
                      <a:avLst/>
                    </a:prstGeom>
                    <a:noFill/>
                    <a:ln>
                      <a:noFill/>
                    </a:ln>
                  </pic:spPr>
                </pic:pic>
              </a:graphicData>
            </a:graphic>
          </wp:inline>
        </w:drawing>
      </w:r>
    </w:p>
    <w:p w14:paraId="0FE517B9" w14:textId="77777777" w:rsidR="00027AFF" w:rsidRPr="00133748" w:rsidRDefault="00027AFF" w:rsidP="00133748">
      <w:pPr>
        <w:pStyle w:val="Colquio"/>
        <w:rPr>
          <w:rFonts w:ascii="Arial" w:hAnsi="Arial"/>
          <w:sz w:val="18"/>
          <w:szCs w:val="18"/>
          <w:highlight w:val="yellow"/>
        </w:rPr>
      </w:pPr>
      <w:r w:rsidRPr="00133748">
        <w:rPr>
          <w:rFonts w:ascii="Arial" w:hAnsi="Arial"/>
          <w:sz w:val="18"/>
          <w:szCs w:val="18"/>
          <w:highlight w:val="yellow"/>
        </w:rPr>
        <w:t>Participa pela primeira vez, apresenta livros do</w:t>
      </w:r>
      <w:r w:rsidR="00212103" w:rsidRPr="00133748">
        <w:rPr>
          <w:rFonts w:ascii="Arial" w:hAnsi="Arial"/>
          <w:sz w:val="18"/>
          <w:szCs w:val="18"/>
          <w:highlight w:val="yellow"/>
        </w:rPr>
        <w:t xml:space="preserve"> Dr.</w:t>
      </w:r>
      <w:r w:rsidRPr="00133748">
        <w:rPr>
          <w:rFonts w:ascii="Arial" w:hAnsi="Arial"/>
          <w:sz w:val="18"/>
          <w:szCs w:val="18"/>
          <w:highlight w:val="yellow"/>
        </w:rPr>
        <w:t xml:space="preserve"> </w:t>
      </w:r>
      <w:r w:rsidR="00212103" w:rsidRPr="00133748">
        <w:rPr>
          <w:rFonts w:ascii="Arial" w:hAnsi="Arial"/>
          <w:sz w:val="18"/>
          <w:szCs w:val="18"/>
          <w:highlight w:val="yellow"/>
        </w:rPr>
        <w:t>Ramos-Horta</w:t>
      </w:r>
    </w:p>
    <w:p w14:paraId="62CBD458" w14:textId="77777777" w:rsidR="00027AFF" w:rsidRPr="00133748" w:rsidRDefault="00142A6F" w:rsidP="00133748">
      <w:pPr>
        <w:rPr>
          <w:rFonts w:ascii="Arial" w:hAnsi="Arial"/>
          <w:sz w:val="18"/>
          <w:szCs w:val="18"/>
          <w:highlight w:val="yellow"/>
        </w:rPr>
      </w:pPr>
      <w:r>
        <w:rPr>
          <w:rFonts w:ascii="Arial" w:hAnsi="Arial"/>
          <w:sz w:val="18"/>
          <w:szCs w:val="18"/>
        </w:rPr>
        <w:pict w14:anchorId="18E3EE3D">
          <v:shape id="_x0000_i1110" type="#_x0000_t75" style="width:349.2pt;height:5.75pt" o:hrpct="0" o:hr="t">
            <v:imagedata r:id="rId25" o:title="BD10256_"/>
          </v:shape>
        </w:pict>
      </w:r>
    </w:p>
    <w:p w14:paraId="409E2064" w14:textId="77777777" w:rsidR="004518E6" w:rsidRPr="00133748" w:rsidRDefault="004518E6" w:rsidP="00142A6F">
      <w:pPr>
        <w:pStyle w:val="Heading4"/>
        <w:rPr>
          <w:rFonts w:ascii="Arial" w:hAnsi="Arial"/>
          <w:sz w:val="18"/>
          <w:szCs w:val="18"/>
          <w:highlight w:val="yellow"/>
        </w:rPr>
      </w:pPr>
      <w:r w:rsidRPr="00133748">
        <w:rPr>
          <w:rFonts w:ascii="Arial" w:hAnsi="Arial"/>
          <w:sz w:val="18"/>
          <w:szCs w:val="18"/>
          <w:highlight w:val="yellow"/>
        </w:rPr>
        <w:t>JOSÉ RAMOS</w:t>
      </w:r>
      <w:r w:rsidR="00E81EBA" w:rsidRPr="00133748">
        <w:rPr>
          <w:rFonts w:ascii="Arial" w:hAnsi="Arial"/>
          <w:sz w:val="18"/>
          <w:szCs w:val="18"/>
          <w:highlight w:val="yellow"/>
        </w:rPr>
        <w:t>-</w:t>
      </w:r>
      <w:r w:rsidRPr="00133748">
        <w:rPr>
          <w:rFonts w:ascii="Arial" w:hAnsi="Arial"/>
          <w:sz w:val="18"/>
          <w:szCs w:val="18"/>
          <w:highlight w:val="yellow"/>
        </w:rPr>
        <w:t>HORTA, PRÉMIO NOBEL DA PAZ 1996, Ministro de Estado e Conselheiro para a Segurança Nacional do 7º governo da RDTL, Membro do grupo de Alto-Nível da ONU para Mediação, EX-PRESIDENTE E EX-PRIMEIRO</w:t>
      </w:r>
      <w:r w:rsidR="00E81EBA" w:rsidRPr="00133748">
        <w:rPr>
          <w:rFonts w:ascii="Arial" w:hAnsi="Arial"/>
          <w:sz w:val="18"/>
          <w:szCs w:val="18"/>
          <w:highlight w:val="yellow"/>
        </w:rPr>
        <w:t>-</w:t>
      </w:r>
      <w:r w:rsidRPr="00133748">
        <w:rPr>
          <w:rFonts w:ascii="Arial" w:hAnsi="Arial"/>
          <w:sz w:val="18"/>
          <w:szCs w:val="18"/>
          <w:highlight w:val="yellow"/>
        </w:rPr>
        <w:t>MINISTRO, TIMOR-LESTE. PATRONO DESDE 2016, SÓCIO HONORÁRIO AICL #2 DESDE 2016</w:t>
      </w:r>
    </w:p>
    <w:p w14:paraId="0D4D6FCD" w14:textId="74526C90" w:rsidR="004518E6" w:rsidRPr="00133748" w:rsidRDefault="004518E6" w:rsidP="00133748">
      <w:pPr>
        <w:ind w:right="0" w:firstLine="284"/>
        <w:rPr>
          <w:rFonts w:ascii="Arial" w:eastAsia="Calibri" w:hAnsi="Arial"/>
          <w:bCs/>
          <w:sz w:val="18"/>
          <w:szCs w:val="18"/>
          <w:lang w:eastAsia="pt-PT"/>
        </w:rPr>
      </w:pPr>
      <w:r w:rsidRPr="00133748">
        <w:rPr>
          <w:rFonts w:ascii="Arial" w:eastAsia="Calibri" w:hAnsi="Arial"/>
          <w:sz w:val="18"/>
          <w:szCs w:val="18"/>
          <w:lang w:eastAsia="pt-PT"/>
        </w:rPr>
        <w:t xml:space="preserve"> </w:t>
      </w:r>
      <w:r w:rsidRPr="00133748">
        <w:rPr>
          <w:rFonts w:ascii="Arial" w:eastAsia="Calibri" w:hAnsi="Arial"/>
          <w:b/>
          <w:bCs/>
          <w:sz w:val="18"/>
          <w:szCs w:val="18"/>
          <w:lang w:eastAsia="pt-PT"/>
        </w:rPr>
        <w:t>RAMOS</w:t>
      </w:r>
      <w:r w:rsidR="00E81EBA" w:rsidRPr="00133748">
        <w:rPr>
          <w:rFonts w:ascii="Arial" w:eastAsia="Calibri" w:hAnsi="Arial"/>
          <w:b/>
          <w:bCs/>
          <w:sz w:val="18"/>
          <w:szCs w:val="18"/>
          <w:lang w:eastAsia="pt-PT"/>
        </w:rPr>
        <w:t>-</w:t>
      </w:r>
      <w:r w:rsidRPr="00133748">
        <w:rPr>
          <w:rFonts w:ascii="Arial" w:eastAsia="Calibri" w:hAnsi="Arial"/>
          <w:b/>
          <w:bCs/>
          <w:sz w:val="18"/>
          <w:szCs w:val="18"/>
          <w:lang w:eastAsia="pt-PT"/>
        </w:rPr>
        <w:t>HORTA</w:t>
      </w:r>
    </w:p>
    <w:p w14:paraId="6EC6CC48"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Atual Ministro de Estado do 7º governo da RDTL</w:t>
      </w:r>
    </w:p>
    <w:p w14:paraId="5B97EAEE" w14:textId="77777777" w:rsidR="004518E6" w:rsidRPr="00133748" w:rsidRDefault="00823110"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w:t>
      </w:r>
      <w:r w:rsidR="004518E6" w:rsidRPr="00133748">
        <w:rPr>
          <w:rFonts w:ascii="Arial" w:eastAsia="Calibri" w:hAnsi="Arial"/>
          <w:sz w:val="18"/>
          <w:szCs w:val="18"/>
          <w:lang w:eastAsia="en-US"/>
        </w:rPr>
        <w:t xml:space="preserve">Atual Conselheiro para a Segurança Nacional do 7º governo da RDTL, </w:t>
      </w:r>
    </w:p>
    <w:p w14:paraId="6E1C8134" w14:textId="77777777" w:rsidR="004518E6" w:rsidRPr="00133748" w:rsidRDefault="00823110"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w:t>
      </w:r>
      <w:r w:rsidR="004518E6" w:rsidRPr="00133748">
        <w:rPr>
          <w:rFonts w:ascii="Arial" w:eastAsia="Calibri" w:hAnsi="Arial"/>
          <w:sz w:val="18"/>
          <w:szCs w:val="18"/>
          <w:lang w:eastAsia="en-US"/>
        </w:rPr>
        <w:t xml:space="preserve">Membro do </w:t>
      </w:r>
      <w:r w:rsidRPr="00133748">
        <w:rPr>
          <w:rFonts w:ascii="Arial" w:eastAsia="Calibri" w:hAnsi="Arial"/>
          <w:sz w:val="18"/>
          <w:szCs w:val="18"/>
          <w:lang w:eastAsia="en-US"/>
        </w:rPr>
        <w:t xml:space="preserve">Painel </w:t>
      </w:r>
      <w:r w:rsidR="004518E6" w:rsidRPr="00133748">
        <w:rPr>
          <w:rFonts w:ascii="Arial" w:eastAsia="Calibri" w:hAnsi="Arial"/>
          <w:sz w:val="18"/>
          <w:szCs w:val="18"/>
          <w:lang w:eastAsia="en-US"/>
        </w:rPr>
        <w:t>de Alto-Nível da ONU para Mediação (UN Secretary</w:t>
      </w:r>
      <w:r w:rsidR="00E81EBA" w:rsidRPr="00133748">
        <w:rPr>
          <w:rFonts w:ascii="Arial" w:eastAsia="Calibri" w:hAnsi="Arial"/>
          <w:sz w:val="18"/>
          <w:szCs w:val="18"/>
          <w:lang w:eastAsia="en-US"/>
        </w:rPr>
        <w:t>-</w:t>
      </w:r>
      <w:r w:rsidR="004518E6" w:rsidRPr="00133748">
        <w:rPr>
          <w:rFonts w:ascii="Arial" w:eastAsia="Calibri" w:hAnsi="Arial"/>
          <w:sz w:val="18"/>
          <w:szCs w:val="18"/>
          <w:lang w:eastAsia="en-US"/>
        </w:rPr>
        <w:t xml:space="preserve">General’s High-Level Advisory Board on </w:t>
      </w:r>
      <w:proofErr w:type="spellStart"/>
      <w:r w:rsidR="004518E6" w:rsidRPr="00133748">
        <w:rPr>
          <w:rFonts w:ascii="Arial" w:eastAsia="Calibri" w:hAnsi="Arial"/>
          <w:sz w:val="18"/>
          <w:szCs w:val="18"/>
          <w:lang w:eastAsia="en-US"/>
        </w:rPr>
        <w:t>Mediation</w:t>
      </w:r>
      <w:proofErr w:type="spellEnd"/>
      <w:r w:rsidRPr="00133748">
        <w:rPr>
          <w:rFonts w:ascii="Arial" w:eastAsia="Calibri" w:hAnsi="Arial"/>
          <w:sz w:val="18"/>
          <w:szCs w:val="18"/>
          <w:lang w:eastAsia="en-US"/>
        </w:rPr>
        <w:t>)</w:t>
      </w:r>
    </w:p>
    <w:p w14:paraId="56959270" w14:textId="77777777" w:rsidR="004518E6" w:rsidRPr="00133748" w:rsidRDefault="00823110" w:rsidP="00133748">
      <w:pPr>
        <w:ind w:right="0" w:firstLine="284"/>
        <w:rPr>
          <w:rFonts w:ascii="Arial" w:eastAsia="Calibri" w:hAnsi="Arial"/>
          <w:bCs/>
          <w:sz w:val="18"/>
          <w:szCs w:val="18"/>
          <w:lang w:eastAsia="en-US"/>
        </w:rPr>
      </w:pPr>
      <w:r w:rsidRPr="00133748">
        <w:rPr>
          <w:rFonts w:ascii="Arial" w:eastAsia="Calibri" w:hAnsi="Arial"/>
          <w:sz w:val="18"/>
          <w:szCs w:val="18"/>
          <w:lang w:eastAsia="en-US"/>
        </w:rPr>
        <w:t xml:space="preserve">- </w:t>
      </w:r>
      <w:r w:rsidR="004518E6" w:rsidRPr="00133748">
        <w:rPr>
          <w:rFonts w:ascii="Arial" w:eastAsia="Calibri" w:hAnsi="Arial"/>
          <w:sz w:val="18"/>
          <w:szCs w:val="18"/>
          <w:lang w:eastAsia="en-US"/>
        </w:rPr>
        <w:t>Presidente da República Democrática de Timor-Leste (2007 - 2012)</w:t>
      </w:r>
    </w:p>
    <w:p w14:paraId="431FB7EA" w14:textId="77777777" w:rsidR="004518E6" w:rsidRPr="00133748" w:rsidRDefault="00823110" w:rsidP="00133748">
      <w:pPr>
        <w:ind w:right="0" w:firstLine="284"/>
        <w:rPr>
          <w:rFonts w:ascii="Arial" w:eastAsia="Calibri" w:hAnsi="Arial"/>
          <w:bCs/>
          <w:sz w:val="18"/>
          <w:szCs w:val="18"/>
          <w:lang w:eastAsia="en-US"/>
        </w:rPr>
      </w:pPr>
      <w:r w:rsidRPr="00133748">
        <w:rPr>
          <w:rFonts w:ascii="Arial" w:eastAsia="Calibri" w:hAnsi="Arial"/>
          <w:sz w:val="18"/>
          <w:szCs w:val="18"/>
          <w:lang w:eastAsia="en-US"/>
        </w:rPr>
        <w:t xml:space="preserve">- </w:t>
      </w:r>
      <w:r w:rsidR="004518E6" w:rsidRPr="00133748">
        <w:rPr>
          <w:rFonts w:ascii="Arial" w:eastAsia="Calibri" w:hAnsi="Arial"/>
          <w:sz w:val="18"/>
          <w:szCs w:val="18"/>
          <w:lang w:eastAsia="en-US"/>
        </w:rPr>
        <w:t>Primeiro-ministro e Ministro da Defesa (2006-2007)</w:t>
      </w:r>
    </w:p>
    <w:p w14:paraId="32DF750F" w14:textId="77777777" w:rsidR="004518E6" w:rsidRPr="00133748" w:rsidRDefault="00823110" w:rsidP="00133748">
      <w:pPr>
        <w:ind w:right="0" w:firstLine="284"/>
        <w:rPr>
          <w:rFonts w:ascii="Arial" w:eastAsia="Calibri" w:hAnsi="Arial"/>
          <w:bCs/>
          <w:sz w:val="18"/>
          <w:szCs w:val="18"/>
          <w:lang w:eastAsia="en-US"/>
        </w:rPr>
      </w:pPr>
      <w:r w:rsidRPr="00133748">
        <w:rPr>
          <w:rFonts w:ascii="Arial" w:eastAsia="Calibri" w:hAnsi="Arial"/>
          <w:sz w:val="18"/>
          <w:szCs w:val="18"/>
          <w:lang w:eastAsia="en-US"/>
        </w:rPr>
        <w:t xml:space="preserve">- </w:t>
      </w:r>
      <w:r w:rsidR="004518E6" w:rsidRPr="00133748">
        <w:rPr>
          <w:rFonts w:ascii="Arial" w:eastAsia="Calibri" w:hAnsi="Arial"/>
          <w:sz w:val="18"/>
          <w:szCs w:val="18"/>
          <w:lang w:eastAsia="en-US"/>
        </w:rPr>
        <w:t>Vice-Primeiro-Ministro, Ministro dos Negócios Estrangeiros e da Cooperação (2002-2006)</w:t>
      </w:r>
    </w:p>
    <w:p w14:paraId="419A8D40" w14:textId="77777777" w:rsidR="004518E6" w:rsidRPr="00133748" w:rsidRDefault="00823110" w:rsidP="00133748">
      <w:pPr>
        <w:ind w:right="0" w:firstLine="284"/>
        <w:rPr>
          <w:rFonts w:ascii="Arial" w:eastAsia="Calibri" w:hAnsi="Arial"/>
          <w:bCs/>
          <w:sz w:val="18"/>
          <w:szCs w:val="18"/>
          <w:lang w:eastAsia="en-US"/>
        </w:rPr>
      </w:pPr>
      <w:r w:rsidRPr="00133748">
        <w:rPr>
          <w:rFonts w:ascii="Arial" w:eastAsia="Calibri" w:hAnsi="Arial"/>
          <w:sz w:val="18"/>
          <w:szCs w:val="18"/>
          <w:lang w:eastAsia="en-US"/>
        </w:rPr>
        <w:t xml:space="preserve">- </w:t>
      </w:r>
      <w:r w:rsidR="004518E6" w:rsidRPr="00133748">
        <w:rPr>
          <w:rFonts w:ascii="Arial" w:eastAsia="Calibri" w:hAnsi="Arial"/>
          <w:sz w:val="18"/>
          <w:szCs w:val="18"/>
          <w:lang w:eastAsia="en-US"/>
        </w:rPr>
        <w:t>Membro do Gabinete, Administração Transitória das Nações Unidas para Timor-Leste - UNTAET (2000-2002)</w:t>
      </w:r>
    </w:p>
    <w:p w14:paraId="6129B10E" w14:textId="77777777" w:rsidR="004518E6" w:rsidRPr="00133748" w:rsidRDefault="00823110"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w:t>
      </w:r>
      <w:r w:rsidR="004518E6" w:rsidRPr="00133748">
        <w:rPr>
          <w:rFonts w:ascii="Arial" w:eastAsia="Calibri" w:hAnsi="Arial"/>
          <w:sz w:val="18"/>
          <w:szCs w:val="18"/>
          <w:lang w:eastAsia="en-US"/>
        </w:rPr>
        <w:t>Ministro dos Negócios Estrangeiros e da Comunicação no 1º Governo proclamado em dezembro 1975 após a Declaração Unilateral de Independência de Timor</w:t>
      </w:r>
      <w:r w:rsidR="00E81EBA" w:rsidRPr="00133748">
        <w:rPr>
          <w:rFonts w:ascii="Arial" w:eastAsia="Calibri" w:hAnsi="Arial"/>
          <w:sz w:val="18"/>
          <w:szCs w:val="18"/>
          <w:lang w:eastAsia="en-US"/>
        </w:rPr>
        <w:t>-</w:t>
      </w:r>
      <w:r w:rsidR="004518E6" w:rsidRPr="00133748">
        <w:rPr>
          <w:rFonts w:ascii="Arial" w:eastAsia="Calibri" w:hAnsi="Arial"/>
          <w:sz w:val="18"/>
          <w:szCs w:val="18"/>
          <w:lang w:eastAsia="en-US"/>
        </w:rPr>
        <w:t>Leste, Porta-voz da Resistência (1975-1999).</w:t>
      </w:r>
    </w:p>
    <w:p w14:paraId="177A5A01" w14:textId="77777777" w:rsidR="004518E6" w:rsidRPr="00133748" w:rsidRDefault="00823110"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w:t>
      </w:r>
      <w:r w:rsidR="004518E6" w:rsidRPr="00133748">
        <w:rPr>
          <w:rFonts w:ascii="Arial" w:eastAsia="Calibri" w:hAnsi="Arial"/>
          <w:sz w:val="18"/>
          <w:szCs w:val="18"/>
          <w:lang w:eastAsia="en-US"/>
        </w:rPr>
        <w:t xml:space="preserve"> Presidente do Painel de Alto</w:t>
      </w:r>
      <w:r w:rsidR="0095242B" w:rsidRPr="00133748">
        <w:rPr>
          <w:rFonts w:ascii="Arial" w:eastAsia="Calibri" w:hAnsi="Arial"/>
          <w:sz w:val="18"/>
          <w:szCs w:val="18"/>
          <w:lang w:eastAsia="en-US"/>
        </w:rPr>
        <w:t>-</w:t>
      </w:r>
      <w:r w:rsidR="004518E6" w:rsidRPr="00133748">
        <w:rPr>
          <w:rFonts w:ascii="Arial" w:eastAsia="Calibri" w:hAnsi="Arial"/>
          <w:sz w:val="18"/>
          <w:szCs w:val="18"/>
          <w:lang w:eastAsia="en-US"/>
        </w:rPr>
        <w:t>Nível sobre Operações de Paz da ONU, encarregue da revisão dos mecanismos de paz e de segurança da ONU (nov</w:t>
      </w:r>
      <w:r w:rsidRPr="00133748">
        <w:rPr>
          <w:rFonts w:ascii="Arial" w:eastAsia="Calibri" w:hAnsi="Arial"/>
          <w:sz w:val="18"/>
          <w:szCs w:val="18"/>
          <w:lang w:eastAsia="en-US"/>
        </w:rPr>
        <w:t>º</w:t>
      </w:r>
      <w:r w:rsidR="004518E6" w:rsidRPr="00133748">
        <w:rPr>
          <w:rFonts w:ascii="Arial" w:eastAsia="Calibri" w:hAnsi="Arial"/>
          <w:sz w:val="18"/>
          <w:szCs w:val="18"/>
          <w:lang w:eastAsia="en-US"/>
        </w:rPr>
        <w:t xml:space="preserve"> 2014)</w:t>
      </w:r>
    </w:p>
    <w:p w14:paraId="4BDB8BC4"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Copresidente da Comissão Independente Multilateral (Reforma da ONU).</w:t>
      </w:r>
    </w:p>
    <w:p w14:paraId="408DA8E8"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Representante Especial do Secretário-geral da ONU e Chefe da Missão Integrada da ONU de Apoio à Construção da Paz na Guiné-Bissau (janeiro 2013- junho 2014) Membro do Conselho de Estado, um órgão de consulta do Presidente da República.</w:t>
      </w:r>
    </w:p>
    <w:p w14:paraId="1595A9CB"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Vice-Presidente do Conselho Asiático de Paz e Reconciliação (APRC), desde setembro 2012. O APRC, com Secretariado em Banguecoque abarca os líderes asiáticos que trabalham numa segunda via de diplomacia e mediação</w:t>
      </w:r>
    </w:p>
    <w:p w14:paraId="299F9E99" w14:textId="6A5201E7" w:rsidR="00AC5E91" w:rsidRPr="00133748" w:rsidRDefault="003943DD" w:rsidP="00133748">
      <w:pPr>
        <w:ind w:right="0" w:firstLine="284"/>
        <w:rPr>
          <w:rFonts w:ascii="Arial" w:eastAsia="Calibri" w:hAnsi="Arial"/>
          <w:sz w:val="18"/>
          <w:szCs w:val="18"/>
          <w:lang w:eastAsia="en-US"/>
        </w:rPr>
      </w:pPr>
      <w:r w:rsidRPr="00133748">
        <w:rPr>
          <w:rFonts w:ascii="Arial" w:eastAsia="Calibri" w:hAnsi="Arial"/>
          <w:noProof/>
          <w:sz w:val="18"/>
          <w:szCs w:val="18"/>
          <w:lang w:eastAsia="pt-PT"/>
        </w:rPr>
        <w:drawing>
          <wp:inline distT="0" distB="0" distL="0" distR="0" wp14:anchorId="671FE46A" wp14:editId="4D8AAD1E">
            <wp:extent cx="990891" cy="1470355"/>
            <wp:effectExtent l="0" t="0" r="0" b="0"/>
            <wp:docPr id="10578" name="Picture 1191" descr="https://upload.wikimedia.org/wikipedia/commons/7/7e/Jos%C3%A9_Ramos-Horta_Portra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1" descr="https://upload.wikimedia.org/wikipedia/commons/7/7e/Jos%C3%A9_Ramos-Horta_Portrait.jpg"/>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990891" cy="1470355"/>
                    </a:xfrm>
                    <a:prstGeom prst="rect">
                      <a:avLst/>
                    </a:prstGeom>
                    <a:noFill/>
                    <a:ln>
                      <a:noFill/>
                    </a:ln>
                  </pic:spPr>
                </pic:pic>
              </a:graphicData>
            </a:graphic>
          </wp:inline>
        </w:drawing>
      </w:r>
    </w:p>
    <w:p w14:paraId="6B9422DB" w14:textId="77777777" w:rsidR="004518E6" w:rsidRPr="00133748" w:rsidRDefault="004518E6" w:rsidP="00133748">
      <w:pPr>
        <w:pStyle w:val="Heading5"/>
        <w:spacing w:line="240" w:lineRule="auto"/>
        <w:rPr>
          <w:rFonts w:ascii="Arial" w:hAnsi="Arial" w:cs="Arial"/>
        </w:rPr>
      </w:pPr>
      <w:r w:rsidRPr="00133748">
        <w:rPr>
          <w:rFonts w:ascii="Arial" w:hAnsi="Arial" w:cs="Arial"/>
        </w:rPr>
        <w:t xml:space="preserve">Direitos Humanos e erradicação da pobreza extrema: </w:t>
      </w:r>
    </w:p>
    <w:p w14:paraId="7580A029"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Está sobejamente documentada a dedicação e o empenhamento de Ramos-Horta na proteção e promoção dos Direitos Humanos e não se limita nem se limitou jamais ao seu próprio país, Timor-Leste.</w:t>
      </w:r>
    </w:p>
    <w:p w14:paraId="628D31FD"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J. Ramos-Horta lançou em janeiro 1990, na Universidade da Nova Gales do Sul (Sidney, Austrália) o primeiro curso, jamais existente, de  educação e formação em diplomacia e direitos humanos na Ásia, numa abordagem inovadora no ensino de direitos humanos através de um curso multidisciplinar para prepara os defensores dos direitos humanos com conhecimentos práticos e teóricos sobre os instrumentos de direito internacional relativos aos direitos humanos e à diplomacia discreta e advocacia pública, a fim de promover ativamente os direitos humanos na ordem do dia.</w:t>
      </w:r>
    </w:p>
    <w:p w14:paraId="5DC3A2BB"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O programa continua a ser o programa de maior sucesso em toda a região Ásia-Pacífico, com ações de formação desenvolvidas ao longo do ano em diferentes países, beneficiando mais de dois mil defensores de direitos humanos.</w:t>
      </w:r>
    </w:p>
    <w:p w14:paraId="3546C862"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Ramos-Horta liderou o primeiro programa de formação em educação sobre direitos humanos e advocacia na Birmânia em julho 1994, e, desde então programas idênticos têm sido conduzidos na Indonésia, Timor-Leste, Malásia, Tailândia, Filipinas, Hong-Kong, Índia, Nepal, Qatar (dirigidos aos direitos dos trabalhadores imigrados).</w:t>
      </w:r>
    </w:p>
    <w:p w14:paraId="77823961"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Tem falado e escrito abundantemente sobre a situação dos direitos humanos em Myanmar (Birmânia), Irão, Coreia do Norte, Afeganistão, etc.  Durante mais de trinta anos tem defendido os direitos das minorias e dos povos indígenas relativamente à necessidade de respeito mútuo e tolerância entre as diferenças crenças.</w:t>
      </w:r>
    </w:p>
    <w:p w14:paraId="59E04003"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Como Chefe de Estado, José Ramos-Horta nunca se coibiu de condenar publicamente os abusos dos direitos h</w:t>
      </w:r>
      <w:r w:rsidR="005B4257" w:rsidRPr="00133748">
        <w:rPr>
          <w:rFonts w:ascii="Arial" w:eastAsia="Calibri" w:hAnsi="Arial"/>
          <w:sz w:val="18"/>
          <w:szCs w:val="18"/>
          <w:lang w:eastAsia="en-US"/>
        </w:rPr>
        <w:t>umanos na Coreia do Norte e do I</w:t>
      </w:r>
      <w:r w:rsidRPr="00133748">
        <w:rPr>
          <w:rFonts w:ascii="Arial" w:eastAsia="Calibri" w:hAnsi="Arial"/>
          <w:sz w:val="18"/>
          <w:szCs w:val="18"/>
          <w:lang w:eastAsia="en-US"/>
        </w:rPr>
        <w:t>rão enquanto outros líderes asiáticos se mantiveram silenciosos em relação ao tema.</w:t>
      </w:r>
    </w:p>
    <w:p w14:paraId="0B04A403"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Com a sua influência e liderança, desde 2002 que Timor-Leste vota a favor de todas as Resoluções das Nações Unidas em situações especificas de direitos humanos em países como Irão, Myanmar (Birmânia) e Coreia do Norte.</w:t>
      </w:r>
    </w:p>
    <w:p w14:paraId="4C14B04D"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Ramos-Horta recebeu o seu primeiro prémio internacional em 1993, o Prémio de Direitos Humanos Professor </w:t>
      </w:r>
      <w:proofErr w:type="spellStart"/>
      <w:r w:rsidRPr="00133748">
        <w:rPr>
          <w:rFonts w:ascii="Arial" w:eastAsia="Calibri" w:hAnsi="Arial"/>
          <w:sz w:val="18"/>
          <w:szCs w:val="18"/>
          <w:lang w:eastAsia="en-US"/>
        </w:rPr>
        <w:t>Thorof</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Rafto</w:t>
      </w:r>
      <w:proofErr w:type="spellEnd"/>
      <w:r w:rsidRPr="00133748">
        <w:rPr>
          <w:rFonts w:ascii="Arial" w:eastAsia="Calibri" w:hAnsi="Arial"/>
          <w:sz w:val="18"/>
          <w:szCs w:val="18"/>
          <w:lang w:eastAsia="en-US"/>
        </w:rPr>
        <w:t xml:space="preserve"> (Bergen, Noruega, 1993), devido aos seus incansáveis esforços na promoção dos direitos humanos.</w:t>
      </w:r>
    </w:p>
    <w:p w14:paraId="50BC5011"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Sendo o primeiro-ministro dos estrangeiros de Timor-Leste, trabalhando em estreita cooperação com o falecido Sérgio Vieira de Mello, José Ramos-Horta defendeu e conseguiu que Timor-Leste acedesse e ratificasse todos os principais tratados internacionais de direitos humanos logo no primeiro dia da independência de Timor-Leste em 2002.</w:t>
      </w:r>
    </w:p>
    <w:p w14:paraId="63586AB3"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Durante o período em que desempenhou as funções de ministro dos estrangeiros, primeiro-ministro e Presidente, Ramos-Horta geriu com extrema convicção humanitária os incidentes com "boat-people (refugiados em fuga por barco)", sempre lembrando aos legisladores e ao povo de Timor-Leste a sua obrigação em darem apoio aos povos que fogem de regimes tirânicos, da pobreza extrema ou da guerra.</w:t>
      </w:r>
    </w:p>
    <w:p w14:paraId="52023CA7"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Durante a pior crise política e humanitária em Timor-Leste em 2006 numa extraordinária manifestação de compaixão, abriu os portões de sua casa em Dili para albergar centenas de mulheres, crianças e idosos – durante várias semanas – até que foram realojados num campo de refugiados do ACNUR (Alto Comissariado das Nações Unidas para os Refugiados).</w:t>
      </w:r>
    </w:p>
    <w:p w14:paraId="3ADDB486"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Durante a sua Presidência, J. Ramos-Horta lançou uma série de iniciativas simples e criativas, de combate à pobreza, destinadas a melhorar a vida aos mais pobres dentre os pobres. Dentre essas medidas, lançou um programa comunitário de habitação para os extremamente pobres e vulneráveis, capacitando os jovens nas vizinhanças mais pobres para identificar os beneficiários e as terras, permitindo aos jovens construir as casas através do programa dinheiro por trabalho. Esta iniciativa e o programa de capacitação teve enorme sucesso contribuindo para reduzir as tensões e os conflitos nas vizinhanças pobres.</w:t>
      </w:r>
    </w:p>
    <w:p w14:paraId="66635B0F"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Durante os seus cinco anos em funções, o Presidente Ramos-Horta fez a doação de metade do seu salário mensal e do seu bónus do 13º a diversos projetos sociais e humanitários. As suas ajudas de custo de viagens locais foram doadas ao seu pessoal de mais baixos salários, pessoal da limpeza, condutores, etc.</w:t>
      </w:r>
    </w:p>
    <w:p w14:paraId="0CA93B40"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Todas as suas participações públicas pagas como palestras e outras foram doadas a diversos grupos em Timor-Leste, em especial as ONG encarregues de proporcionar abrigo, proteção e aconselhamento a mulheres e jovens vítimas de violência doméstica e violência sexual.</w:t>
      </w:r>
    </w:p>
    <w:p w14:paraId="5352AFD6"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Durante a sua missão como Representante Especial do Secretário-Geral (RESG) das Nações Unidas na Guiné-Bissau, Ramos-Horta pagou do seu próprio bolso para vários doentes crónicos, pobres, serem evacuados para Lisboa a fim de receberem tratamento urgente.</w:t>
      </w:r>
    </w:p>
    <w:p w14:paraId="2C5E1859" w14:textId="77777777" w:rsidR="005B4257" w:rsidRPr="00133748" w:rsidRDefault="005B4257" w:rsidP="00133748">
      <w:pPr>
        <w:ind w:right="0" w:firstLine="284"/>
        <w:rPr>
          <w:rFonts w:ascii="Arial" w:eastAsia="Calibri" w:hAnsi="Arial"/>
          <w:bCs/>
          <w:sz w:val="18"/>
          <w:szCs w:val="18"/>
          <w:lang w:eastAsia="en-US"/>
        </w:rPr>
      </w:pPr>
      <w:r w:rsidRPr="00133748">
        <w:rPr>
          <w:rFonts w:ascii="Arial" w:eastAsia="Calibri" w:hAnsi="Arial"/>
          <w:noProof/>
          <w:sz w:val="18"/>
          <w:szCs w:val="18"/>
          <w:lang w:eastAsia="zh-CN"/>
        </w:rPr>
        <w:drawing>
          <wp:inline distT="0" distB="0" distL="0" distR="0" wp14:anchorId="083F1AEF" wp14:editId="77F8FD6A">
            <wp:extent cx="2421331" cy="1592209"/>
            <wp:effectExtent l="0" t="0" r="0" b="8255"/>
            <wp:docPr id="10574" name="Picture 1195" descr="http://www.balibo.com/events/images/easthorta/horta_pier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5" descr="http://www.balibo.com/events/images/easthorta/horta_pier01.jpg"/>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2421811" cy="1592525"/>
                    </a:xfrm>
                    <a:prstGeom prst="rect">
                      <a:avLst/>
                    </a:prstGeom>
                    <a:noFill/>
                    <a:ln>
                      <a:noFill/>
                    </a:ln>
                  </pic:spPr>
                </pic:pic>
              </a:graphicData>
            </a:graphic>
          </wp:inline>
        </w:drawing>
      </w:r>
      <w:r w:rsidRPr="00133748">
        <w:rPr>
          <w:rFonts w:ascii="Arial" w:eastAsia="Calibri" w:hAnsi="Arial"/>
          <w:noProof/>
          <w:sz w:val="18"/>
          <w:szCs w:val="18"/>
          <w:vertAlign w:val="superscript"/>
          <w:lang w:eastAsia="zh-CN"/>
        </w:rPr>
        <w:drawing>
          <wp:inline distT="0" distB="0" distL="0" distR="0" wp14:anchorId="261ECD5C" wp14:editId="06B91406">
            <wp:extent cx="2370125" cy="1587399"/>
            <wp:effectExtent l="0" t="0" r="0" b="0"/>
            <wp:docPr id="10573" name="Picture 1196" descr="http://ramoshorta.com/wp-content/uploads/2011/09/jrh-19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6" descr="http://ramoshorta.com/wp-content/uploads/2011/09/jrh-1975.png"/>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2370695" cy="1587781"/>
                    </a:xfrm>
                    <a:prstGeom prst="rect">
                      <a:avLst/>
                    </a:prstGeom>
                    <a:noFill/>
                    <a:ln>
                      <a:noFill/>
                    </a:ln>
                  </pic:spPr>
                </pic:pic>
              </a:graphicData>
            </a:graphic>
          </wp:inline>
        </w:drawing>
      </w:r>
      <w:r w:rsidRPr="00133748">
        <w:rPr>
          <w:rFonts w:ascii="Arial" w:eastAsia="Calibri" w:hAnsi="Arial"/>
          <w:noProof/>
          <w:sz w:val="18"/>
          <w:szCs w:val="18"/>
          <w:lang w:eastAsia="zh-CN"/>
        </w:rPr>
        <w:drawing>
          <wp:inline distT="0" distB="0" distL="0" distR="0" wp14:anchorId="0541D63E" wp14:editId="49C4B482">
            <wp:extent cx="2296972" cy="1609344"/>
            <wp:effectExtent l="0" t="0" r="8255" b="0"/>
            <wp:docPr id="10572" name="Picture 1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7"/>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2297809" cy="1609930"/>
                    </a:xfrm>
                    <a:prstGeom prst="rect">
                      <a:avLst/>
                    </a:prstGeom>
                    <a:noFill/>
                    <a:ln>
                      <a:noFill/>
                    </a:ln>
                  </pic:spPr>
                </pic:pic>
              </a:graphicData>
            </a:graphic>
          </wp:inline>
        </w:drawing>
      </w:r>
    </w:p>
    <w:p w14:paraId="30D8D178" w14:textId="77777777" w:rsidR="005B4257" w:rsidRPr="00133748" w:rsidRDefault="005B4257" w:rsidP="00133748">
      <w:pPr>
        <w:ind w:right="0" w:firstLine="284"/>
        <w:rPr>
          <w:rFonts w:ascii="Arial" w:eastAsia="Calibri" w:hAnsi="Arial"/>
          <w:sz w:val="18"/>
          <w:szCs w:val="18"/>
          <w:vertAlign w:val="superscript"/>
          <w:lang w:eastAsia="en-US"/>
        </w:rPr>
      </w:pPr>
      <w:r w:rsidRPr="00133748">
        <w:rPr>
          <w:rFonts w:ascii="Arial" w:eastAsia="Calibri" w:hAnsi="Arial"/>
          <w:sz w:val="18"/>
          <w:szCs w:val="18"/>
          <w:vertAlign w:val="superscript"/>
          <w:lang w:eastAsia="en-US"/>
        </w:rPr>
        <w:t xml:space="preserve">EM 1975 </w:t>
      </w:r>
      <w:r w:rsidRPr="00133748">
        <w:rPr>
          <w:rFonts w:ascii="Arial" w:eastAsia="Calibri" w:hAnsi="Arial"/>
          <w:sz w:val="18"/>
          <w:szCs w:val="18"/>
          <w:vertAlign w:val="superscript"/>
          <w:lang w:eastAsia="en-US"/>
        </w:rPr>
        <w:tab/>
      </w:r>
      <w:r w:rsidRPr="00133748">
        <w:rPr>
          <w:rFonts w:ascii="Arial" w:eastAsia="Calibri" w:hAnsi="Arial"/>
          <w:sz w:val="18"/>
          <w:szCs w:val="18"/>
          <w:vertAlign w:val="superscript"/>
          <w:lang w:eastAsia="en-US"/>
        </w:rPr>
        <w:tab/>
      </w:r>
      <w:r w:rsidRPr="00133748">
        <w:rPr>
          <w:rFonts w:ascii="Arial" w:eastAsia="Calibri" w:hAnsi="Arial"/>
          <w:sz w:val="18"/>
          <w:szCs w:val="18"/>
          <w:vertAlign w:val="superscript"/>
          <w:lang w:eastAsia="en-US"/>
        </w:rPr>
        <w:tab/>
      </w:r>
      <w:r w:rsidRPr="00133748">
        <w:rPr>
          <w:rFonts w:ascii="Arial" w:eastAsia="Calibri" w:hAnsi="Arial"/>
          <w:sz w:val="18"/>
          <w:szCs w:val="18"/>
          <w:vertAlign w:val="superscript"/>
          <w:lang w:eastAsia="en-US"/>
        </w:rPr>
        <w:tab/>
      </w:r>
      <w:r w:rsidRPr="00133748">
        <w:rPr>
          <w:rFonts w:ascii="Arial" w:eastAsia="Calibri" w:hAnsi="Arial"/>
          <w:sz w:val="18"/>
          <w:szCs w:val="18"/>
          <w:vertAlign w:val="superscript"/>
          <w:lang w:eastAsia="en-US"/>
        </w:rPr>
        <w:tab/>
      </w:r>
      <w:r w:rsidRPr="00133748">
        <w:rPr>
          <w:rFonts w:ascii="Arial" w:eastAsia="Calibri" w:hAnsi="Arial"/>
          <w:sz w:val="18"/>
          <w:szCs w:val="18"/>
          <w:vertAlign w:val="superscript"/>
          <w:lang w:eastAsia="en-US"/>
        </w:rPr>
        <w:tab/>
      </w:r>
      <w:r w:rsidRPr="00133748">
        <w:rPr>
          <w:rFonts w:ascii="Arial" w:eastAsia="Calibri" w:hAnsi="Arial"/>
          <w:sz w:val="18"/>
          <w:szCs w:val="18"/>
          <w:vertAlign w:val="superscript"/>
          <w:lang w:eastAsia="en-US"/>
        </w:rPr>
        <w:tab/>
      </w:r>
      <w:r w:rsidRPr="00133748">
        <w:rPr>
          <w:rFonts w:ascii="Arial" w:eastAsia="Calibri" w:hAnsi="Arial"/>
          <w:sz w:val="18"/>
          <w:szCs w:val="18"/>
          <w:vertAlign w:val="superscript"/>
          <w:lang w:eastAsia="en-US"/>
        </w:rPr>
        <w:tab/>
      </w:r>
      <w:r w:rsidRPr="00133748">
        <w:rPr>
          <w:rFonts w:ascii="Arial" w:eastAsia="Calibri" w:hAnsi="Arial"/>
          <w:sz w:val="18"/>
          <w:szCs w:val="18"/>
          <w:vertAlign w:val="superscript"/>
          <w:lang w:eastAsia="en-US"/>
        </w:rPr>
        <w:tab/>
      </w:r>
      <w:r w:rsidRPr="00133748">
        <w:rPr>
          <w:rFonts w:ascii="Arial" w:eastAsia="Calibri" w:hAnsi="Arial"/>
          <w:sz w:val="18"/>
          <w:szCs w:val="18"/>
          <w:vertAlign w:val="superscript"/>
          <w:lang w:eastAsia="en-US"/>
        </w:rPr>
        <w:tab/>
      </w:r>
      <w:r w:rsidRPr="00133748">
        <w:rPr>
          <w:rFonts w:ascii="Arial" w:eastAsia="Calibri" w:hAnsi="Arial"/>
          <w:sz w:val="18"/>
          <w:szCs w:val="18"/>
          <w:vertAlign w:val="superscript"/>
          <w:lang w:eastAsia="en-US"/>
        </w:rPr>
        <w:tab/>
        <w:t>RAMOS</w:t>
      </w:r>
      <w:r w:rsidR="00E81EBA" w:rsidRPr="00133748">
        <w:rPr>
          <w:rFonts w:ascii="Arial" w:eastAsia="Calibri" w:hAnsi="Arial"/>
          <w:sz w:val="18"/>
          <w:szCs w:val="18"/>
          <w:vertAlign w:val="superscript"/>
          <w:lang w:eastAsia="en-US"/>
        </w:rPr>
        <w:t>-</w:t>
      </w:r>
      <w:r w:rsidRPr="00133748">
        <w:rPr>
          <w:rFonts w:ascii="Arial" w:eastAsia="Calibri" w:hAnsi="Arial"/>
          <w:sz w:val="18"/>
          <w:szCs w:val="18"/>
          <w:vertAlign w:val="superscript"/>
          <w:lang w:eastAsia="en-US"/>
        </w:rPr>
        <w:t>HORTA RECORDA ASSIM O 25 de abril EM TIMOR</w:t>
      </w:r>
    </w:p>
    <w:p w14:paraId="08E8B8D8" w14:textId="77777777" w:rsidR="004518E6" w:rsidRPr="00133748" w:rsidRDefault="004518E6" w:rsidP="00133748">
      <w:pPr>
        <w:pStyle w:val="Heading5"/>
        <w:spacing w:line="240" w:lineRule="auto"/>
        <w:rPr>
          <w:rFonts w:ascii="Arial" w:hAnsi="Arial" w:cs="Arial"/>
        </w:rPr>
      </w:pPr>
      <w:r w:rsidRPr="00133748">
        <w:rPr>
          <w:rFonts w:ascii="Arial" w:hAnsi="Arial" w:cs="Arial"/>
        </w:rPr>
        <w:t>Mediação</w:t>
      </w:r>
    </w:p>
    <w:p w14:paraId="6307FE8C"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Negociou com sequestradores de reféns na Colômbia em 1998, garantindo com sucesso a libertação de 15 reféns sequestrados pelo </w:t>
      </w:r>
      <w:proofErr w:type="spellStart"/>
      <w:r w:rsidRPr="00133748">
        <w:rPr>
          <w:rFonts w:ascii="Arial" w:eastAsia="Calibri" w:hAnsi="Arial"/>
          <w:sz w:val="18"/>
          <w:szCs w:val="18"/>
          <w:lang w:eastAsia="en-US"/>
        </w:rPr>
        <w:t>Ejercito</w:t>
      </w:r>
      <w:proofErr w:type="spellEnd"/>
      <w:r w:rsidRPr="00133748">
        <w:rPr>
          <w:rFonts w:ascii="Arial" w:eastAsia="Calibri" w:hAnsi="Arial"/>
          <w:sz w:val="18"/>
          <w:szCs w:val="18"/>
          <w:lang w:eastAsia="en-US"/>
        </w:rPr>
        <w:t xml:space="preserve"> de </w:t>
      </w:r>
      <w:proofErr w:type="spellStart"/>
      <w:r w:rsidRPr="00133748">
        <w:rPr>
          <w:rFonts w:ascii="Arial" w:eastAsia="Calibri" w:hAnsi="Arial"/>
          <w:sz w:val="18"/>
          <w:szCs w:val="18"/>
          <w:lang w:eastAsia="en-US"/>
        </w:rPr>
        <w:t>Liberación</w:t>
      </w:r>
      <w:proofErr w:type="spellEnd"/>
      <w:r w:rsidRPr="00133748">
        <w:rPr>
          <w:rFonts w:ascii="Arial" w:eastAsia="Calibri" w:hAnsi="Arial"/>
          <w:sz w:val="18"/>
          <w:szCs w:val="18"/>
          <w:lang w:eastAsia="en-US"/>
        </w:rPr>
        <w:t xml:space="preserve"> Nacional, da Colômbia;</w:t>
      </w:r>
    </w:p>
    <w:p w14:paraId="44BD3705"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Enviado Especial da CPLP – Comunidade dos Países de Língua Portuguesa – como Mediador na Guiné-Bissau, 2003, 2004.</w:t>
      </w:r>
    </w:p>
    <w:p w14:paraId="29F4A5D1"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Mediou inúmeras disputas e conflitos em Timor-Leste num período de mais de dez anos, desde violência de gangues de jovens a disputas sobre posse d e terras, crises no seio dos militares, das polícias e das elites políticas.</w:t>
      </w:r>
    </w:p>
    <w:p w14:paraId="298A0517"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Concebeu a campanha da Maratona Internacional “Dili, Cidade de Paz", a Volta a Timor em bicicleta, iniciativas contra a pobreza, etc.</w:t>
      </w:r>
    </w:p>
    <w:p w14:paraId="2EF205BE" w14:textId="77777777" w:rsidR="004518E6" w:rsidRPr="00133748" w:rsidRDefault="004518E6" w:rsidP="00133748">
      <w:pPr>
        <w:pStyle w:val="Heading5"/>
        <w:spacing w:line="240" w:lineRule="auto"/>
        <w:rPr>
          <w:rFonts w:ascii="Arial" w:hAnsi="Arial" w:cs="Arial"/>
        </w:rPr>
      </w:pPr>
      <w:r w:rsidRPr="00133748">
        <w:rPr>
          <w:rFonts w:ascii="Arial" w:hAnsi="Arial" w:cs="Arial"/>
        </w:rPr>
        <w:t xml:space="preserve">Vida Académica </w:t>
      </w:r>
    </w:p>
    <w:p w14:paraId="15D32151"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Membro Honorário do Advisory Council of the Institute for Global Law and Policy da Universidade de Harvard, 2012 -</w:t>
      </w:r>
    </w:p>
    <w:p w14:paraId="5FB1EB5A"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Candidato ao Doutoramento em Relações Internacionais na Universidade do Minho, Braga, Portugal (2007 -)</w:t>
      </w:r>
    </w:p>
    <w:p w14:paraId="479ECE1C"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Diploma, Executive Program, Leaders in Development, John F. Kennedy </w:t>
      </w:r>
      <w:proofErr w:type="spellStart"/>
      <w:r w:rsidRPr="00133748">
        <w:rPr>
          <w:rFonts w:ascii="Arial" w:eastAsia="Calibri" w:hAnsi="Arial"/>
          <w:sz w:val="18"/>
          <w:szCs w:val="18"/>
          <w:lang w:eastAsia="en-US"/>
        </w:rPr>
        <w:t>School</w:t>
      </w:r>
      <w:proofErr w:type="spellEnd"/>
      <w:r w:rsidRPr="00133748">
        <w:rPr>
          <w:rFonts w:ascii="Arial" w:eastAsia="Calibri" w:hAnsi="Arial"/>
          <w:sz w:val="18"/>
          <w:szCs w:val="18"/>
          <w:lang w:eastAsia="en-US"/>
        </w:rPr>
        <w:t xml:space="preserve"> of Government, Universidade de Harvard (1998)</w:t>
      </w:r>
    </w:p>
    <w:p w14:paraId="3255F006"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Senior</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Associate</w:t>
      </w:r>
      <w:proofErr w:type="spellEnd"/>
      <w:r w:rsidRPr="00133748">
        <w:rPr>
          <w:rFonts w:ascii="Arial" w:eastAsia="Calibri" w:hAnsi="Arial"/>
          <w:sz w:val="18"/>
          <w:szCs w:val="18"/>
          <w:lang w:eastAsia="en-US"/>
        </w:rPr>
        <w:t xml:space="preserve"> Member, International Relations, St. </w:t>
      </w:r>
      <w:proofErr w:type="spellStart"/>
      <w:r w:rsidRPr="00133748">
        <w:rPr>
          <w:rFonts w:ascii="Arial" w:eastAsia="Calibri" w:hAnsi="Arial"/>
          <w:sz w:val="18"/>
          <w:szCs w:val="18"/>
          <w:lang w:eastAsia="en-US"/>
        </w:rPr>
        <w:t>Antony’s</w:t>
      </w:r>
      <w:proofErr w:type="spellEnd"/>
      <w:r w:rsidRPr="00133748">
        <w:rPr>
          <w:rFonts w:ascii="Arial" w:eastAsia="Calibri" w:hAnsi="Arial"/>
          <w:sz w:val="18"/>
          <w:szCs w:val="18"/>
          <w:lang w:eastAsia="en-US"/>
        </w:rPr>
        <w:t xml:space="preserve"> College, Universidade de Oxford (1987)</w:t>
      </w:r>
    </w:p>
    <w:p w14:paraId="25E5E694"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Masters</w:t>
      </w:r>
      <w:proofErr w:type="spellEnd"/>
      <w:r w:rsidRPr="00133748">
        <w:rPr>
          <w:rFonts w:ascii="Arial" w:eastAsia="Calibri" w:hAnsi="Arial"/>
          <w:sz w:val="18"/>
          <w:szCs w:val="18"/>
          <w:lang w:eastAsia="en-US"/>
        </w:rPr>
        <w:t xml:space="preserve"> of Arts in </w:t>
      </w:r>
      <w:proofErr w:type="spellStart"/>
      <w:r w:rsidRPr="00133748">
        <w:rPr>
          <w:rFonts w:ascii="Arial" w:eastAsia="Calibri" w:hAnsi="Arial"/>
          <w:sz w:val="18"/>
          <w:szCs w:val="18"/>
          <w:lang w:eastAsia="en-US"/>
        </w:rPr>
        <w:t>Peace</w:t>
      </w:r>
      <w:proofErr w:type="spellEnd"/>
      <w:r w:rsidRPr="00133748">
        <w:rPr>
          <w:rFonts w:ascii="Arial" w:eastAsia="Calibri" w:hAnsi="Arial"/>
          <w:sz w:val="18"/>
          <w:szCs w:val="18"/>
          <w:lang w:eastAsia="en-US"/>
        </w:rPr>
        <w:t xml:space="preserve"> Studies, </w:t>
      </w:r>
      <w:proofErr w:type="spellStart"/>
      <w:r w:rsidRPr="00133748">
        <w:rPr>
          <w:rFonts w:ascii="Arial" w:eastAsia="Calibri" w:hAnsi="Arial"/>
          <w:sz w:val="18"/>
          <w:szCs w:val="18"/>
          <w:lang w:eastAsia="en-US"/>
        </w:rPr>
        <w:t>Antioch</w:t>
      </w:r>
      <w:proofErr w:type="spellEnd"/>
      <w:r w:rsidRPr="00133748">
        <w:rPr>
          <w:rFonts w:ascii="Arial" w:eastAsia="Calibri" w:hAnsi="Arial"/>
          <w:sz w:val="18"/>
          <w:szCs w:val="18"/>
          <w:lang w:eastAsia="en-US"/>
        </w:rPr>
        <w:t xml:space="preserve"> University, Ohio, USA (1984)</w:t>
      </w:r>
    </w:p>
    <w:p w14:paraId="7FCB91C8"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Advanced</w:t>
      </w:r>
      <w:proofErr w:type="spellEnd"/>
      <w:r w:rsidRPr="00133748">
        <w:rPr>
          <w:rFonts w:ascii="Arial" w:eastAsia="Calibri" w:hAnsi="Arial"/>
          <w:sz w:val="18"/>
          <w:szCs w:val="18"/>
          <w:lang w:eastAsia="en-US"/>
        </w:rPr>
        <w:t xml:space="preserve"> Diploma, </w:t>
      </w:r>
      <w:proofErr w:type="spellStart"/>
      <w:r w:rsidRPr="00133748">
        <w:rPr>
          <w:rFonts w:ascii="Arial" w:eastAsia="Calibri" w:hAnsi="Arial"/>
          <w:sz w:val="18"/>
          <w:szCs w:val="18"/>
          <w:lang w:eastAsia="en-US"/>
        </w:rPr>
        <w:t>Public</w:t>
      </w:r>
      <w:proofErr w:type="spellEnd"/>
      <w:r w:rsidRPr="00133748">
        <w:rPr>
          <w:rFonts w:ascii="Arial" w:eastAsia="Calibri" w:hAnsi="Arial"/>
          <w:sz w:val="18"/>
          <w:szCs w:val="18"/>
          <w:lang w:eastAsia="en-US"/>
        </w:rPr>
        <w:t xml:space="preserve"> Relations, Centro Internacional de Marketing (1970-1974).</w:t>
      </w:r>
    </w:p>
    <w:p w14:paraId="3FA49394"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Frequentou e completou cursos em Direito Internacional Público, a Academia de Lei Internacional da Haia (The </w:t>
      </w:r>
      <w:proofErr w:type="spellStart"/>
      <w:r w:rsidRPr="00133748">
        <w:rPr>
          <w:rFonts w:ascii="Arial" w:eastAsia="Calibri" w:hAnsi="Arial"/>
          <w:sz w:val="18"/>
          <w:szCs w:val="18"/>
          <w:lang w:eastAsia="en-US"/>
        </w:rPr>
        <w:t>Hague</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Academy</w:t>
      </w:r>
      <w:proofErr w:type="spellEnd"/>
      <w:r w:rsidRPr="00133748">
        <w:rPr>
          <w:rFonts w:ascii="Arial" w:eastAsia="Calibri" w:hAnsi="Arial"/>
          <w:sz w:val="18"/>
          <w:szCs w:val="18"/>
          <w:lang w:eastAsia="en-US"/>
        </w:rPr>
        <w:t xml:space="preserve"> of International Law), Legislação Internacional de Direitos Humanos, Instituto Internacional de Direitos Humanos de Estrasburgo (1983).</w:t>
      </w:r>
    </w:p>
    <w:p w14:paraId="27BE5A3A"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Doutor Honoris Causa por Universidades da Australia, Japão, Coreia, Tailândia, Filipinas, Brasil, Portugal, EUA.</w:t>
      </w:r>
    </w:p>
    <w:p w14:paraId="4C982528"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Presidente Fundador do DTP – Programa de formação em diplomacia e direitos humanos na Faculdade de Direito, Universidade de Nova Gales do Sul, Sidney, desde 1990. Ministrou aulas sobre os sistemas das Nações Unidas, criou e dirigiu modelos do Conselho de Segurança da ONU:</w:t>
      </w:r>
    </w:p>
    <w:p w14:paraId="03D65151"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Professor Convidado Universidade de Nova Gales do Sul, Sidney (Austrália), desde 1996.</w:t>
      </w:r>
    </w:p>
    <w:p w14:paraId="4FFA4579"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Distinto Professor Convidado da Universidade de Vitória, Melbourne (Austrália), desde 2007.</w:t>
      </w:r>
    </w:p>
    <w:p w14:paraId="4F4823E0"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Professor Convidado da Universidade Internacional </w:t>
      </w:r>
      <w:proofErr w:type="spellStart"/>
      <w:r w:rsidRPr="00133748">
        <w:rPr>
          <w:rFonts w:ascii="Arial" w:eastAsia="Calibri" w:hAnsi="Arial"/>
          <w:sz w:val="18"/>
          <w:szCs w:val="18"/>
          <w:lang w:eastAsia="en-US"/>
        </w:rPr>
        <w:t>Ewa</w:t>
      </w:r>
      <w:proofErr w:type="spellEnd"/>
      <w:r w:rsidRPr="00133748">
        <w:rPr>
          <w:rFonts w:ascii="Arial" w:eastAsia="Calibri" w:hAnsi="Arial"/>
          <w:sz w:val="18"/>
          <w:szCs w:val="18"/>
          <w:lang w:eastAsia="en-US"/>
        </w:rPr>
        <w:t xml:space="preserve"> Women, Seul (Coreia do Sul), 2007-2012</w:t>
      </w:r>
    </w:p>
    <w:p w14:paraId="1D9517F4" w14:textId="77777777" w:rsidR="004518E6" w:rsidRPr="00133748" w:rsidRDefault="004518E6" w:rsidP="00133748">
      <w:pPr>
        <w:pStyle w:val="Heading5"/>
        <w:spacing w:line="240" w:lineRule="auto"/>
        <w:rPr>
          <w:rFonts w:ascii="Arial" w:hAnsi="Arial" w:cs="Arial"/>
        </w:rPr>
      </w:pPr>
      <w:r w:rsidRPr="00133748">
        <w:rPr>
          <w:rFonts w:ascii="Arial" w:hAnsi="Arial" w:cs="Arial"/>
        </w:rPr>
        <w:t>Membro de vários importantes organismos internacionais</w:t>
      </w:r>
    </w:p>
    <w:p w14:paraId="7BC49B5E"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Club de Madrid, </w:t>
      </w:r>
      <w:proofErr w:type="spellStart"/>
      <w:r w:rsidRPr="00133748">
        <w:rPr>
          <w:rFonts w:ascii="Arial" w:eastAsia="Calibri" w:hAnsi="Arial"/>
          <w:sz w:val="18"/>
          <w:szCs w:val="18"/>
          <w:lang w:eastAsia="en-US"/>
        </w:rPr>
        <w:t>Madrid</w:t>
      </w:r>
      <w:proofErr w:type="spellEnd"/>
    </w:p>
    <w:p w14:paraId="40895A09"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Fundação de Liderança Global (</w:t>
      </w:r>
      <w:proofErr w:type="spellStart"/>
      <w:r w:rsidRPr="00133748">
        <w:rPr>
          <w:rFonts w:ascii="Arial" w:eastAsia="Calibri" w:hAnsi="Arial"/>
          <w:sz w:val="18"/>
          <w:szCs w:val="18"/>
          <w:lang w:eastAsia="en-US"/>
        </w:rPr>
        <w:t>Global</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Leadership</w:t>
      </w:r>
      <w:proofErr w:type="spellEnd"/>
      <w:r w:rsidRPr="00133748">
        <w:rPr>
          <w:rFonts w:ascii="Arial" w:eastAsia="Calibri" w:hAnsi="Arial"/>
          <w:sz w:val="18"/>
          <w:szCs w:val="18"/>
          <w:lang w:eastAsia="en-US"/>
        </w:rPr>
        <w:t xml:space="preserve"> Foundation), Londres</w:t>
      </w:r>
    </w:p>
    <w:p w14:paraId="704FF2E5"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Iniciativa para a Segurança dos Oceanos [Ocean </w:t>
      </w:r>
      <w:proofErr w:type="spellStart"/>
      <w:r w:rsidRPr="00133748">
        <w:rPr>
          <w:rFonts w:ascii="Arial" w:eastAsia="Calibri" w:hAnsi="Arial"/>
          <w:sz w:val="18"/>
          <w:szCs w:val="18"/>
          <w:lang w:eastAsia="en-US"/>
        </w:rPr>
        <w:t>Security</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Initiative/</w:t>
      </w:r>
      <w:proofErr w:type="spellEnd"/>
      <w:r w:rsidRPr="00133748">
        <w:rPr>
          <w:rFonts w:ascii="Arial" w:eastAsia="Calibri" w:hAnsi="Arial"/>
          <w:sz w:val="18"/>
          <w:szCs w:val="18"/>
          <w:lang w:eastAsia="en-US"/>
        </w:rPr>
        <w:t xml:space="preserve"> Iniciativa para la </w:t>
      </w:r>
      <w:proofErr w:type="spellStart"/>
      <w:r w:rsidRPr="00133748">
        <w:rPr>
          <w:rFonts w:ascii="Arial" w:eastAsia="Calibri" w:hAnsi="Arial"/>
          <w:sz w:val="18"/>
          <w:szCs w:val="18"/>
          <w:lang w:eastAsia="en-US"/>
        </w:rPr>
        <w:t>Seguridad</w:t>
      </w:r>
      <w:proofErr w:type="spellEnd"/>
      <w:r w:rsidRPr="00133748">
        <w:rPr>
          <w:rFonts w:ascii="Arial" w:eastAsia="Calibri" w:hAnsi="Arial"/>
          <w:sz w:val="18"/>
          <w:szCs w:val="18"/>
          <w:lang w:eastAsia="en-US"/>
        </w:rPr>
        <w:t xml:space="preserve"> de los </w:t>
      </w:r>
      <w:proofErr w:type="spellStart"/>
      <w:r w:rsidRPr="00133748">
        <w:rPr>
          <w:rFonts w:ascii="Arial" w:eastAsia="Calibri" w:hAnsi="Arial"/>
          <w:sz w:val="18"/>
          <w:szCs w:val="18"/>
          <w:lang w:eastAsia="en-US"/>
        </w:rPr>
        <w:t>Océanos</w:t>
      </w:r>
      <w:proofErr w:type="spellEnd"/>
      <w:r w:rsidRPr="00133748">
        <w:rPr>
          <w:rFonts w:ascii="Arial" w:eastAsia="Calibri" w:hAnsi="Arial"/>
          <w:sz w:val="18"/>
          <w:szCs w:val="18"/>
          <w:lang w:eastAsia="en-US"/>
        </w:rPr>
        <w:t xml:space="preserve"> (OSI)], Cartagena, Colômbia</w:t>
      </w:r>
    </w:p>
    <w:p w14:paraId="46261D0C"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Iniciativa de Equidade Global (</w:t>
      </w:r>
      <w:proofErr w:type="spellStart"/>
      <w:r w:rsidRPr="00133748">
        <w:rPr>
          <w:rFonts w:ascii="Arial" w:eastAsia="Calibri" w:hAnsi="Arial"/>
          <w:sz w:val="18"/>
          <w:szCs w:val="18"/>
          <w:lang w:eastAsia="en-US"/>
        </w:rPr>
        <w:t>Global</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Fairness</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Initiative</w:t>
      </w:r>
      <w:proofErr w:type="spellEnd"/>
      <w:r w:rsidRPr="00133748">
        <w:rPr>
          <w:rFonts w:ascii="Arial" w:eastAsia="Calibri" w:hAnsi="Arial"/>
          <w:sz w:val="18"/>
          <w:szCs w:val="18"/>
          <w:lang w:eastAsia="en-US"/>
        </w:rPr>
        <w:t>), Washington, DC, EUA</w:t>
      </w:r>
    </w:p>
    <w:p w14:paraId="3F3537E4"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Painel de Alto</w:t>
      </w:r>
      <w:r w:rsidR="0095242B" w:rsidRPr="00133748">
        <w:rPr>
          <w:rFonts w:ascii="Arial" w:eastAsia="Calibri" w:hAnsi="Arial"/>
          <w:sz w:val="18"/>
          <w:szCs w:val="18"/>
          <w:lang w:eastAsia="en-US"/>
        </w:rPr>
        <w:t>-</w:t>
      </w:r>
      <w:r w:rsidRPr="00133748">
        <w:rPr>
          <w:rFonts w:ascii="Arial" w:eastAsia="Calibri" w:hAnsi="Arial"/>
          <w:sz w:val="18"/>
          <w:szCs w:val="18"/>
          <w:lang w:eastAsia="en-US"/>
        </w:rPr>
        <w:t>Nível (High</w:t>
      </w:r>
      <w:r w:rsidR="00E81EBA" w:rsidRPr="00133748">
        <w:rPr>
          <w:rFonts w:ascii="Arial" w:eastAsia="Calibri" w:hAnsi="Arial"/>
          <w:sz w:val="18"/>
          <w:szCs w:val="18"/>
          <w:lang w:eastAsia="en-US"/>
        </w:rPr>
        <w:t>-</w:t>
      </w:r>
      <w:r w:rsidRPr="00133748">
        <w:rPr>
          <w:rFonts w:ascii="Arial" w:eastAsia="Calibri" w:hAnsi="Arial"/>
          <w:sz w:val="18"/>
          <w:szCs w:val="18"/>
          <w:lang w:eastAsia="en-US"/>
        </w:rPr>
        <w:t xml:space="preserve">Level </w:t>
      </w:r>
      <w:proofErr w:type="spellStart"/>
      <w:r w:rsidRPr="00133748">
        <w:rPr>
          <w:rFonts w:ascii="Arial" w:eastAsia="Calibri" w:hAnsi="Arial"/>
          <w:sz w:val="18"/>
          <w:szCs w:val="18"/>
          <w:lang w:eastAsia="en-US"/>
        </w:rPr>
        <w:t>Panel</w:t>
      </w:r>
      <w:proofErr w:type="spellEnd"/>
      <w:r w:rsidRPr="00133748">
        <w:rPr>
          <w:rFonts w:ascii="Arial" w:eastAsia="Calibri" w:hAnsi="Arial"/>
          <w:sz w:val="18"/>
          <w:szCs w:val="18"/>
          <w:lang w:eastAsia="en-US"/>
        </w:rPr>
        <w:t xml:space="preserve">), Programa Salvar o Sonho (Save the </w:t>
      </w:r>
      <w:proofErr w:type="spellStart"/>
      <w:r w:rsidRPr="00133748">
        <w:rPr>
          <w:rFonts w:ascii="Arial" w:eastAsia="Calibri" w:hAnsi="Arial"/>
          <w:sz w:val="18"/>
          <w:szCs w:val="18"/>
          <w:lang w:eastAsia="en-US"/>
        </w:rPr>
        <w:t>Dream</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Programme</w:t>
      </w:r>
      <w:proofErr w:type="spellEnd"/>
      <w:r w:rsidRPr="00133748">
        <w:rPr>
          <w:rFonts w:ascii="Arial" w:eastAsia="Calibri" w:hAnsi="Arial"/>
          <w:sz w:val="18"/>
          <w:szCs w:val="18"/>
          <w:lang w:eastAsia="en-US"/>
        </w:rPr>
        <w:t>), uma iniciativa do Comité Olímpico do Qatar (QOC) e do Centro Internacional de Segurança do Desporto, destinado a restaurar a fé no ideal dos Jogos Olímpicos, Doha, Qatar.</w:t>
      </w:r>
    </w:p>
    <w:p w14:paraId="77ADFA32"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Sócio Honorário e Patrono da AICL (Associação Internacional dos Colóquios da Lusofonia)</w:t>
      </w:r>
    </w:p>
    <w:p w14:paraId="68B45731" w14:textId="77777777" w:rsidR="004518E6" w:rsidRPr="00133748" w:rsidRDefault="004518E6" w:rsidP="00133748">
      <w:pPr>
        <w:ind w:right="0" w:firstLine="284"/>
        <w:rPr>
          <w:rFonts w:ascii="Arial" w:eastAsia="Calibri" w:hAnsi="Arial"/>
          <w:sz w:val="18"/>
          <w:szCs w:val="18"/>
          <w:lang w:eastAsia="en-US"/>
        </w:rPr>
      </w:pPr>
      <w:r w:rsidRPr="00133748">
        <w:rPr>
          <w:rStyle w:val="Heading5Char"/>
          <w:rFonts w:ascii="Arial" w:hAnsi="Arial" w:cs="Arial"/>
        </w:rPr>
        <w:t>Línguas</w:t>
      </w:r>
      <w:r w:rsidRPr="00133748">
        <w:rPr>
          <w:rFonts w:ascii="Arial" w:eastAsia="Calibri" w:hAnsi="Arial"/>
          <w:b/>
          <w:color w:val="C00000"/>
          <w:sz w:val="18"/>
          <w:szCs w:val="18"/>
          <w:lang w:eastAsia="en-US"/>
        </w:rPr>
        <w:t xml:space="preserve"> </w:t>
      </w:r>
      <w:r w:rsidRPr="00133748">
        <w:rPr>
          <w:rFonts w:ascii="Arial" w:eastAsia="Calibri" w:hAnsi="Arial"/>
          <w:b/>
          <w:i/>
          <w:sz w:val="18"/>
          <w:szCs w:val="18"/>
          <w:lang w:eastAsia="en-US"/>
        </w:rPr>
        <w:t xml:space="preserve">- </w:t>
      </w:r>
      <w:r w:rsidRPr="00133748">
        <w:rPr>
          <w:rFonts w:ascii="Arial" w:eastAsia="Calibri" w:hAnsi="Arial"/>
          <w:sz w:val="18"/>
          <w:szCs w:val="18"/>
          <w:lang w:eastAsia="en-US"/>
        </w:rPr>
        <w:t>Para além das línguas-mãe Tétum e Português, fala fluentemente Inglês, Francês e Espanhol.</w:t>
      </w:r>
    </w:p>
    <w:p w14:paraId="6981D302" w14:textId="77777777" w:rsidR="00965FBC" w:rsidRPr="00133748" w:rsidRDefault="00965FBC" w:rsidP="00133748">
      <w:pPr>
        <w:ind w:right="0" w:firstLine="284"/>
        <w:rPr>
          <w:rFonts w:ascii="Arial" w:eastAsia="Calibri" w:hAnsi="Arial"/>
          <w:sz w:val="18"/>
          <w:szCs w:val="18"/>
          <w:vertAlign w:val="superscript"/>
          <w:lang w:eastAsia="en-US"/>
        </w:rPr>
      </w:pPr>
      <w:r w:rsidRPr="00133748">
        <w:rPr>
          <w:rFonts w:ascii="Arial" w:eastAsia="Calibri" w:hAnsi="Arial"/>
          <w:b/>
          <w:noProof/>
          <w:sz w:val="18"/>
          <w:szCs w:val="18"/>
          <w:lang w:eastAsia="zh-CN"/>
        </w:rPr>
        <w:drawing>
          <wp:inline distT="0" distB="0" distL="0" distR="0" wp14:anchorId="1A4DAA9B" wp14:editId="3096CBCF">
            <wp:extent cx="2531059" cy="1959874"/>
            <wp:effectExtent l="0" t="0" r="3175" b="2540"/>
            <wp:docPr id="10577" name="Picture 1192" descr="http://peace-foundation.net.7host.com/photo_up/Image/Press/CAM_JOSE_RAMOS-HORTA_6_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2" descr="http://peace-foundation.net.7host.com/photo_up/Image/Press/CAM_JOSE_RAMOS-HORTA_6_300.jpg"/>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2532840" cy="1961253"/>
                    </a:xfrm>
                    <a:prstGeom prst="rect">
                      <a:avLst/>
                    </a:prstGeom>
                    <a:noFill/>
                    <a:ln>
                      <a:noFill/>
                    </a:ln>
                  </pic:spPr>
                </pic:pic>
              </a:graphicData>
            </a:graphic>
          </wp:inline>
        </w:drawing>
      </w:r>
      <w:r w:rsidRPr="00133748">
        <w:rPr>
          <w:rFonts w:ascii="Arial" w:eastAsia="Calibri" w:hAnsi="Arial"/>
          <w:sz w:val="18"/>
          <w:szCs w:val="18"/>
          <w:vertAlign w:val="superscript"/>
          <w:lang w:eastAsia="en-US"/>
        </w:rPr>
        <w:t xml:space="preserve"> </w:t>
      </w:r>
      <w:r w:rsidRPr="00133748">
        <w:rPr>
          <w:rFonts w:ascii="Arial" w:eastAsia="Calibri" w:hAnsi="Arial"/>
          <w:noProof/>
          <w:sz w:val="18"/>
          <w:szCs w:val="18"/>
          <w:vertAlign w:val="superscript"/>
          <w:lang w:eastAsia="zh-CN"/>
        </w:rPr>
        <w:drawing>
          <wp:inline distT="0" distB="0" distL="0" distR="0" wp14:anchorId="24159353" wp14:editId="6AC1A9CC">
            <wp:extent cx="2355495" cy="1962912"/>
            <wp:effectExtent l="0" t="0" r="6985" b="0"/>
            <wp:docPr id="10576" name="Picture 1193" descr="http://4.bp.blogspot.com/-jL51AqvSb_8/UDBgnQkQEaI/AAAAAAAACJ0/TFoyBv6SgOY/s1600/Screen+shot+2012-08-19+at+10.23.24+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3" descr="http://4.bp.blogspot.com/-jL51AqvSb_8/UDBgnQkQEaI/AAAAAAAACJ0/TFoyBv6SgOY/s1600/Screen+shot+2012-08-19+at+10.23.24+AM.png"/>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2357155" cy="1964295"/>
                    </a:xfrm>
                    <a:prstGeom prst="rect">
                      <a:avLst/>
                    </a:prstGeom>
                    <a:noFill/>
                    <a:ln>
                      <a:noFill/>
                    </a:ln>
                  </pic:spPr>
                </pic:pic>
              </a:graphicData>
            </a:graphic>
          </wp:inline>
        </w:drawing>
      </w:r>
      <w:r w:rsidRPr="00133748">
        <w:rPr>
          <w:rFonts w:ascii="Arial" w:eastAsia="Calibri" w:hAnsi="Arial"/>
          <w:sz w:val="18"/>
          <w:szCs w:val="18"/>
          <w:lang w:eastAsia="en-US"/>
        </w:rPr>
        <w:t xml:space="preserve"> </w:t>
      </w:r>
      <w:r w:rsidRPr="00133748">
        <w:rPr>
          <w:rFonts w:ascii="Arial" w:eastAsia="Calibri" w:hAnsi="Arial"/>
          <w:noProof/>
          <w:sz w:val="18"/>
          <w:szCs w:val="18"/>
          <w:lang w:eastAsia="zh-CN"/>
        </w:rPr>
        <w:drawing>
          <wp:inline distT="0" distB="0" distL="0" distR="0" wp14:anchorId="229BDE5D" wp14:editId="50AE54CD">
            <wp:extent cx="2549134" cy="1909902"/>
            <wp:effectExtent l="0" t="0" r="3810" b="0"/>
            <wp:docPr id="10575" name="Picture 1194" descr="C:\Users\chrys\AppData\Local\Microsoft\Windows\INetCache\Content.Word\Lomba Maia 2016 x out 1 sessoes culturais (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4" descr="C:\Users\chrys\AppData\Local\Microsoft\Windows\INetCache\Content.Word\Lomba Maia 2016 x out 1 sessoes culturais (86).jpg"/>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2550369" cy="1910827"/>
                    </a:xfrm>
                    <a:prstGeom prst="rect">
                      <a:avLst/>
                    </a:prstGeom>
                    <a:noFill/>
                    <a:ln>
                      <a:noFill/>
                    </a:ln>
                  </pic:spPr>
                </pic:pic>
              </a:graphicData>
            </a:graphic>
          </wp:inline>
        </w:drawing>
      </w:r>
    </w:p>
    <w:p w14:paraId="3488D642" w14:textId="77777777" w:rsidR="00965FBC" w:rsidRPr="00133748" w:rsidRDefault="00965FBC" w:rsidP="00133748">
      <w:pPr>
        <w:ind w:right="0" w:firstLine="284"/>
        <w:rPr>
          <w:rFonts w:ascii="Arial" w:eastAsia="Calibri" w:hAnsi="Arial"/>
          <w:sz w:val="18"/>
          <w:szCs w:val="18"/>
          <w:vertAlign w:val="superscript"/>
          <w:lang w:eastAsia="en-US"/>
        </w:rPr>
      </w:pPr>
      <w:r w:rsidRPr="00133748">
        <w:rPr>
          <w:rFonts w:ascii="Arial" w:eastAsia="Calibri" w:hAnsi="Arial"/>
          <w:sz w:val="18"/>
          <w:szCs w:val="18"/>
          <w:vertAlign w:val="superscript"/>
          <w:lang w:eastAsia="en-US"/>
        </w:rPr>
        <w:t xml:space="preserve">com Obama e Michele </w:t>
      </w:r>
      <w:r w:rsidRPr="00133748">
        <w:rPr>
          <w:rFonts w:ascii="Arial" w:eastAsia="Calibri" w:hAnsi="Arial"/>
          <w:sz w:val="18"/>
          <w:szCs w:val="18"/>
          <w:vertAlign w:val="superscript"/>
          <w:lang w:eastAsia="en-US"/>
        </w:rPr>
        <w:tab/>
      </w:r>
      <w:r w:rsidRPr="00133748">
        <w:rPr>
          <w:rFonts w:ascii="Arial" w:eastAsia="Calibri" w:hAnsi="Arial"/>
          <w:sz w:val="18"/>
          <w:szCs w:val="18"/>
          <w:vertAlign w:val="superscript"/>
          <w:lang w:eastAsia="en-US"/>
        </w:rPr>
        <w:tab/>
      </w:r>
      <w:r w:rsidRPr="00133748">
        <w:rPr>
          <w:rFonts w:ascii="Arial" w:eastAsia="Calibri" w:hAnsi="Arial"/>
          <w:sz w:val="18"/>
          <w:szCs w:val="18"/>
          <w:vertAlign w:val="superscript"/>
          <w:lang w:eastAsia="en-US"/>
        </w:rPr>
        <w:tab/>
      </w:r>
      <w:r w:rsidRPr="00133748">
        <w:rPr>
          <w:rFonts w:ascii="Arial" w:eastAsia="Calibri" w:hAnsi="Arial"/>
          <w:sz w:val="18"/>
          <w:szCs w:val="18"/>
          <w:vertAlign w:val="superscript"/>
          <w:lang w:eastAsia="en-US"/>
        </w:rPr>
        <w:tab/>
        <w:t>com o malogrado representante da ONU em Timor, Sérgio Vieira de Melo</w:t>
      </w:r>
      <w:r w:rsidRPr="00133748">
        <w:rPr>
          <w:rFonts w:ascii="Arial" w:eastAsia="Calibri" w:hAnsi="Arial"/>
          <w:sz w:val="18"/>
          <w:szCs w:val="18"/>
          <w:vertAlign w:val="superscript"/>
          <w:lang w:eastAsia="en-US"/>
        </w:rPr>
        <w:tab/>
      </w:r>
      <w:r w:rsidRPr="00133748">
        <w:rPr>
          <w:rFonts w:ascii="Arial" w:eastAsia="Calibri" w:hAnsi="Arial"/>
          <w:sz w:val="18"/>
          <w:szCs w:val="18"/>
          <w:vertAlign w:val="superscript"/>
          <w:lang w:eastAsia="en-US"/>
        </w:rPr>
        <w:tab/>
        <w:t>lomba da maia 2016</w:t>
      </w:r>
    </w:p>
    <w:p w14:paraId="4118FC0A" w14:textId="77777777" w:rsidR="004518E6" w:rsidRPr="00133748" w:rsidRDefault="004518E6" w:rsidP="00133748">
      <w:pPr>
        <w:pStyle w:val="Heading5"/>
        <w:spacing w:line="240" w:lineRule="auto"/>
        <w:rPr>
          <w:rFonts w:ascii="Arial" w:hAnsi="Arial" w:cs="Arial"/>
        </w:rPr>
      </w:pPr>
      <w:r w:rsidRPr="00133748">
        <w:rPr>
          <w:rFonts w:ascii="Arial" w:hAnsi="Arial" w:cs="Arial"/>
        </w:rPr>
        <w:t>Principais Prémios</w:t>
      </w:r>
    </w:p>
    <w:p w14:paraId="7689DEF4"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Ordem de Timor-Leste (2012)</w:t>
      </w:r>
    </w:p>
    <w:p w14:paraId="223B1B59"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Ordem de Dom Boaventura (2006)</w:t>
      </w:r>
    </w:p>
    <w:p w14:paraId="5094DD9A"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Prémio Nobel da Paz (1996)</w:t>
      </w:r>
    </w:p>
    <w:p w14:paraId="7A064697"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Ordens Honoríficas de Portugal, Brasil, Cuba e Cabo Verde</w:t>
      </w:r>
    </w:p>
    <w:p w14:paraId="5DCF1367"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Vários Prémios Internacionais</w:t>
      </w:r>
    </w:p>
    <w:p w14:paraId="5EAD502E" w14:textId="77777777" w:rsidR="00CF34B2" w:rsidRPr="00133748" w:rsidRDefault="00CF34B2" w:rsidP="00133748">
      <w:pPr>
        <w:pStyle w:val="Heading5"/>
        <w:spacing w:line="240" w:lineRule="auto"/>
        <w:rPr>
          <w:rFonts w:ascii="Arial" w:hAnsi="Arial" w:cs="Arial"/>
        </w:rPr>
      </w:pPr>
      <w:r w:rsidRPr="00133748">
        <w:rPr>
          <w:rFonts w:ascii="Arial" w:hAnsi="Arial" w:cs="Arial"/>
        </w:rPr>
        <w:t>Livros e outras obras publicadas</w:t>
      </w:r>
    </w:p>
    <w:p w14:paraId="39E9D48B" w14:textId="77777777" w:rsidR="00CF34B2" w:rsidRPr="00133748" w:rsidRDefault="00CF34B2"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FUNU: The Unfinished Saga of East Timor, </w:t>
      </w:r>
      <w:proofErr w:type="spellStart"/>
      <w:r w:rsidRPr="00133748">
        <w:rPr>
          <w:rFonts w:ascii="Arial" w:eastAsia="Calibri" w:hAnsi="Arial"/>
          <w:sz w:val="18"/>
          <w:szCs w:val="18"/>
          <w:lang w:eastAsia="en-US"/>
        </w:rPr>
        <w:t>Red</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Sea</w:t>
      </w:r>
      <w:proofErr w:type="spellEnd"/>
      <w:r w:rsidRPr="00133748">
        <w:rPr>
          <w:rFonts w:ascii="Arial" w:eastAsia="Calibri" w:hAnsi="Arial"/>
          <w:sz w:val="18"/>
          <w:szCs w:val="18"/>
          <w:lang w:eastAsia="en-US"/>
        </w:rPr>
        <w:t xml:space="preserve"> Press, Trenton, NJ, USA, 1987;</w:t>
      </w:r>
    </w:p>
    <w:p w14:paraId="5A8BBE8C" w14:textId="77777777" w:rsidR="00CF34B2" w:rsidRPr="00133748" w:rsidRDefault="00CF34B2"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Timor-Leste: Amanhã em Dili, Dom Quixote, Lisboa, 1994;</w:t>
      </w:r>
    </w:p>
    <w:p w14:paraId="3E19E9D6" w14:textId="77777777" w:rsidR="00CF34B2" w:rsidRPr="00133748" w:rsidRDefault="00CF34B2"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O Mundo Perdido de Timor-Leste / The Lost World of Timor-Leste, Ministério da Educação, UNICEF, Dili, Timor-Leste (2010), um livro infantil escrito com Patricia Vickers-Rich, e ilustrado por Peter </w:t>
      </w:r>
      <w:proofErr w:type="spellStart"/>
      <w:r w:rsidRPr="00133748">
        <w:rPr>
          <w:rFonts w:ascii="Arial" w:eastAsia="Calibri" w:hAnsi="Arial"/>
          <w:sz w:val="18"/>
          <w:szCs w:val="18"/>
          <w:lang w:eastAsia="en-US"/>
        </w:rPr>
        <w:t>Trusler</w:t>
      </w:r>
      <w:proofErr w:type="spellEnd"/>
      <w:r w:rsidRPr="00133748">
        <w:rPr>
          <w:rFonts w:ascii="Arial" w:eastAsia="Calibri" w:hAnsi="Arial"/>
          <w:sz w:val="18"/>
          <w:szCs w:val="18"/>
          <w:lang w:eastAsia="en-US"/>
        </w:rPr>
        <w:t xml:space="preserve"> (300 mil cópias até hoje em 16 línguas);</w:t>
      </w:r>
    </w:p>
    <w:p w14:paraId="032C7C94" w14:textId="77777777" w:rsidR="00CF34B2" w:rsidRPr="00133748" w:rsidRDefault="00CF34B2"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A </w:t>
      </w:r>
      <w:proofErr w:type="spellStart"/>
      <w:r w:rsidRPr="00133748">
        <w:rPr>
          <w:rFonts w:ascii="Arial" w:eastAsia="Calibri" w:hAnsi="Arial"/>
          <w:sz w:val="18"/>
          <w:szCs w:val="18"/>
          <w:lang w:eastAsia="en-US"/>
        </w:rPr>
        <w:t>Matter</w:t>
      </w:r>
      <w:proofErr w:type="spellEnd"/>
      <w:r w:rsidRPr="00133748">
        <w:rPr>
          <w:rFonts w:ascii="Arial" w:eastAsia="Calibri" w:hAnsi="Arial"/>
          <w:sz w:val="18"/>
          <w:szCs w:val="18"/>
          <w:lang w:eastAsia="en-US"/>
        </w:rPr>
        <w:t xml:space="preserve"> of </w:t>
      </w:r>
      <w:proofErr w:type="spellStart"/>
      <w:r w:rsidRPr="00133748">
        <w:rPr>
          <w:rFonts w:ascii="Arial" w:eastAsia="Calibri" w:hAnsi="Arial"/>
          <w:sz w:val="18"/>
          <w:szCs w:val="18"/>
          <w:lang w:eastAsia="en-US"/>
        </w:rPr>
        <w:t>Principle</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Humanitarian</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Arguments</w:t>
      </w:r>
      <w:proofErr w:type="spellEnd"/>
      <w:r w:rsidRPr="00133748">
        <w:rPr>
          <w:rFonts w:ascii="Arial" w:eastAsia="Calibri" w:hAnsi="Arial"/>
          <w:sz w:val="18"/>
          <w:szCs w:val="18"/>
          <w:lang w:eastAsia="en-US"/>
        </w:rPr>
        <w:t xml:space="preserve"> for War in </w:t>
      </w:r>
      <w:proofErr w:type="spellStart"/>
      <w:r w:rsidRPr="00133748">
        <w:rPr>
          <w:rFonts w:ascii="Arial" w:eastAsia="Calibri" w:hAnsi="Arial"/>
          <w:sz w:val="18"/>
          <w:szCs w:val="18"/>
          <w:lang w:eastAsia="en-US"/>
        </w:rPr>
        <w:t>Iraq</w:t>
      </w:r>
      <w:proofErr w:type="spellEnd"/>
      <w:r w:rsidRPr="00133748">
        <w:rPr>
          <w:rFonts w:ascii="Arial" w:eastAsia="Calibri" w:hAnsi="Arial"/>
          <w:sz w:val="18"/>
          <w:szCs w:val="18"/>
          <w:lang w:eastAsia="en-US"/>
        </w:rPr>
        <w:t xml:space="preserve"> by Thomas </w:t>
      </w:r>
      <w:proofErr w:type="spellStart"/>
      <w:r w:rsidRPr="00133748">
        <w:rPr>
          <w:rFonts w:ascii="Arial" w:eastAsia="Calibri" w:hAnsi="Arial"/>
          <w:sz w:val="18"/>
          <w:szCs w:val="18"/>
          <w:lang w:eastAsia="en-US"/>
        </w:rPr>
        <w:t>Cushman</w:t>
      </w:r>
      <w:proofErr w:type="spellEnd"/>
      <w:r w:rsidRPr="00133748">
        <w:rPr>
          <w:rFonts w:ascii="Arial" w:eastAsia="Calibri" w:hAnsi="Arial"/>
          <w:sz w:val="18"/>
          <w:szCs w:val="18"/>
          <w:lang w:eastAsia="en-US"/>
        </w:rPr>
        <w:t xml:space="preserve"> (Editor) </w:t>
      </w:r>
      <w:proofErr w:type="spellStart"/>
      <w:r w:rsidRPr="00133748">
        <w:rPr>
          <w:rFonts w:ascii="Arial" w:eastAsia="Calibri" w:hAnsi="Arial"/>
          <w:sz w:val="18"/>
          <w:szCs w:val="18"/>
          <w:lang w:eastAsia="en-US"/>
        </w:rPr>
        <w:t>with</w:t>
      </w:r>
      <w:proofErr w:type="spellEnd"/>
      <w:r w:rsidRPr="00133748">
        <w:rPr>
          <w:rFonts w:ascii="Arial" w:eastAsia="Calibri" w:hAnsi="Arial"/>
          <w:sz w:val="18"/>
          <w:szCs w:val="18"/>
          <w:lang w:eastAsia="en-US"/>
        </w:rPr>
        <w:t xml:space="preserve"> Christopher </w:t>
      </w:r>
      <w:proofErr w:type="spellStart"/>
      <w:r w:rsidRPr="00133748">
        <w:rPr>
          <w:rFonts w:ascii="Arial" w:eastAsia="Calibri" w:hAnsi="Arial"/>
          <w:sz w:val="18"/>
          <w:szCs w:val="18"/>
          <w:lang w:eastAsia="en-US"/>
        </w:rPr>
        <w:t>Hitchens</w:t>
      </w:r>
      <w:proofErr w:type="spellEnd"/>
      <w:r w:rsidRPr="00133748">
        <w:rPr>
          <w:rFonts w:ascii="Arial" w:eastAsia="Calibri" w:hAnsi="Arial"/>
          <w:sz w:val="18"/>
          <w:szCs w:val="18"/>
          <w:lang w:eastAsia="en-US"/>
        </w:rPr>
        <w:t>, José Ramos-Horta e outros. Editor Paperback, 1º edição, 372 páginas, publicado em 11 julho 2005 pela University of California Press;</w:t>
      </w:r>
    </w:p>
    <w:p w14:paraId="5DDA6F6F" w14:textId="5D00AC3F" w:rsidR="005B4257" w:rsidRPr="00133748" w:rsidRDefault="00CF34B2"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Tem escrito amplamente sobre Relações Internacionais para o International Herald Tribune, New York Times, Wall Street Journal, </w:t>
      </w:r>
      <w:proofErr w:type="spellStart"/>
      <w:r w:rsidRPr="00133748">
        <w:rPr>
          <w:rFonts w:ascii="Arial" w:eastAsia="Calibri" w:hAnsi="Arial"/>
          <w:sz w:val="18"/>
          <w:szCs w:val="18"/>
          <w:lang w:eastAsia="en-US"/>
        </w:rPr>
        <w:t>Huffington</w:t>
      </w:r>
      <w:proofErr w:type="spellEnd"/>
      <w:r w:rsidRPr="00133748">
        <w:rPr>
          <w:rFonts w:ascii="Arial" w:eastAsia="Calibri" w:hAnsi="Arial"/>
          <w:sz w:val="18"/>
          <w:szCs w:val="18"/>
          <w:lang w:eastAsia="en-US"/>
        </w:rPr>
        <w:t xml:space="preserve"> Post, The Daily </w:t>
      </w:r>
      <w:proofErr w:type="spellStart"/>
      <w:r w:rsidRPr="00133748">
        <w:rPr>
          <w:rFonts w:ascii="Arial" w:eastAsia="Calibri" w:hAnsi="Arial"/>
          <w:sz w:val="18"/>
          <w:szCs w:val="18"/>
          <w:lang w:eastAsia="en-US"/>
        </w:rPr>
        <w:t>Beast</w:t>
      </w:r>
      <w:proofErr w:type="spellEnd"/>
      <w:r w:rsidRPr="00133748">
        <w:rPr>
          <w:rFonts w:ascii="Arial" w:eastAsia="Calibri" w:hAnsi="Arial"/>
          <w:sz w:val="18"/>
          <w:szCs w:val="18"/>
          <w:lang w:eastAsia="en-US"/>
        </w:rPr>
        <w:t xml:space="preserve"> / Newsweek, </w:t>
      </w:r>
    </w:p>
    <w:p w14:paraId="1FF1DBAE" w14:textId="77777777" w:rsidR="004518E6" w:rsidRPr="00133748" w:rsidRDefault="004518E6" w:rsidP="00133748">
      <w:pPr>
        <w:pStyle w:val="Heading5"/>
        <w:spacing w:line="240" w:lineRule="auto"/>
        <w:rPr>
          <w:rFonts w:ascii="Arial" w:hAnsi="Arial" w:cs="Arial"/>
        </w:rPr>
      </w:pPr>
      <w:r w:rsidRPr="00133748">
        <w:rPr>
          <w:rFonts w:ascii="Arial" w:hAnsi="Arial" w:cs="Arial"/>
        </w:rPr>
        <w:t>Tema 2.</w:t>
      </w:r>
      <w:r w:rsidR="005B4257" w:rsidRPr="00133748">
        <w:rPr>
          <w:rFonts w:ascii="Arial" w:hAnsi="Arial" w:cs="Arial"/>
        </w:rPr>
        <w:t>1. Lança</w:t>
      </w:r>
      <w:r w:rsidRPr="00133748">
        <w:rPr>
          <w:rFonts w:ascii="Arial" w:hAnsi="Arial" w:cs="Arial"/>
        </w:rPr>
        <w:t xml:space="preserve"> </w:t>
      </w:r>
      <w:r w:rsidR="00AA304B" w:rsidRPr="00133748">
        <w:rPr>
          <w:rFonts w:ascii="Arial" w:hAnsi="Arial" w:cs="Arial"/>
        </w:rPr>
        <w:t>livro</w:t>
      </w:r>
      <w:r w:rsidRPr="00133748">
        <w:rPr>
          <w:rFonts w:ascii="Arial" w:hAnsi="Arial" w:cs="Arial"/>
        </w:rPr>
        <w:t xml:space="preserve"> “O mundo perdido de Timor-Leste”, infantojuvenil de Ramos</w:t>
      </w:r>
      <w:r w:rsidR="00E81EBA" w:rsidRPr="00133748">
        <w:rPr>
          <w:rFonts w:ascii="Arial" w:hAnsi="Arial" w:cs="Arial"/>
        </w:rPr>
        <w:t>-</w:t>
      </w:r>
      <w:r w:rsidRPr="00133748">
        <w:rPr>
          <w:rFonts w:ascii="Arial" w:hAnsi="Arial" w:cs="Arial"/>
        </w:rPr>
        <w:t xml:space="preserve">Horta e Pat </w:t>
      </w:r>
      <w:r w:rsidR="005B4257" w:rsidRPr="00133748">
        <w:rPr>
          <w:rFonts w:ascii="Arial" w:hAnsi="Arial" w:cs="Arial"/>
        </w:rPr>
        <w:t>Rich-Vickers e</w:t>
      </w:r>
      <w:r w:rsidRPr="00133748">
        <w:rPr>
          <w:rFonts w:ascii="Arial" w:hAnsi="Arial" w:cs="Arial"/>
        </w:rPr>
        <w:t xml:space="preserve"> um </w:t>
      </w:r>
      <w:r w:rsidR="00AA304B" w:rsidRPr="00133748">
        <w:rPr>
          <w:rFonts w:ascii="Arial" w:hAnsi="Arial" w:cs="Arial"/>
        </w:rPr>
        <w:t>Livro de fotografia “Aqui, onde o sol, logo em nascendo, vê primeiro</w:t>
      </w:r>
      <w:r w:rsidR="00821D55" w:rsidRPr="00133748">
        <w:rPr>
          <w:rFonts w:ascii="Arial" w:hAnsi="Arial" w:cs="Arial"/>
        </w:rPr>
        <w:t>”</w:t>
      </w:r>
      <w:r w:rsidR="00AA304B" w:rsidRPr="00133748">
        <w:rPr>
          <w:rFonts w:ascii="Arial" w:hAnsi="Arial" w:cs="Arial"/>
        </w:rPr>
        <w:t xml:space="preserve"> de Kay Rala Xanana Gusmão, José Ramos-Horta, Raquel Belli</w:t>
      </w:r>
      <w:r w:rsidR="00AA304B" w:rsidRPr="00133748">
        <w:rPr>
          <w:rFonts w:ascii="Arial" w:hAnsi="Arial" w:cs="Arial"/>
          <w:highlight w:val="yellow"/>
        </w:rPr>
        <w:t xml:space="preserve"> </w:t>
      </w:r>
    </w:p>
    <w:p w14:paraId="1C855A56"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noProof/>
          <w:sz w:val="18"/>
          <w:szCs w:val="18"/>
          <w:lang w:eastAsia="en-US"/>
        </w:rPr>
        <w:drawing>
          <wp:inline distT="0" distB="0" distL="0" distR="0" wp14:anchorId="4AF80D18" wp14:editId="5B221B7C">
            <wp:extent cx="2750515" cy="2515372"/>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capa horta K 2 Mundo 08.09 .jpg"/>
                    <pic:cNvPicPr/>
                  </pic:nvPicPr>
                  <pic:blipFill>
                    <a:blip r:embed="rId312" cstate="print">
                      <a:extLst>
                        <a:ext uri="{28A0092B-C50C-407E-A947-70E740481C1C}">
                          <a14:useLocalDpi xmlns:a14="http://schemas.microsoft.com/office/drawing/2010/main" val="0"/>
                        </a:ext>
                      </a:extLst>
                    </a:blip>
                    <a:stretch>
                      <a:fillRect/>
                    </a:stretch>
                  </pic:blipFill>
                  <pic:spPr>
                    <a:xfrm>
                      <a:off x="0" y="0"/>
                      <a:ext cx="2762974" cy="2526766"/>
                    </a:xfrm>
                    <a:prstGeom prst="rect">
                      <a:avLst/>
                    </a:prstGeom>
                  </pic:spPr>
                </pic:pic>
              </a:graphicData>
            </a:graphic>
          </wp:inline>
        </w:drawing>
      </w:r>
      <w:r w:rsidRPr="00133748">
        <w:rPr>
          <w:rFonts w:ascii="Arial" w:eastAsia="Calibri" w:hAnsi="Arial"/>
          <w:sz w:val="18"/>
          <w:szCs w:val="18"/>
          <w:lang w:eastAsia="en-US"/>
        </w:rPr>
        <w:t xml:space="preserve"> </w:t>
      </w:r>
      <w:r w:rsidRPr="00133748">
        <w:rPr>
          <w:rFonts w:ascii="Arial" w:eastAsia="Calibri" w:hAnsi="Arial"/>
          <w:noProof/>
          <w:sz w:val="18"/>
          <w:szCs w:val="18"/>
          <w:lang w:eastAsia="en-US"/>
        </w:rPr>
        <w:drawing>
          <wp:inline distT="0" distB="0" distL="0" distR="0" wp14:anchorId="14F24123" wp14:editId="6A816A20">
            <wp:extent cx="3265112" cy="2529865"/>
            <wp:effectExtent l="0" t="0" r="0" b="3810"/>
            <wp:docPr id="54" name="Picture 54" descr="C:\Users\Chrys\AppData\Local\Microsoft\Windows\INetCache\Content.Word\capa_aqui_onde_o_s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63" descr="C:\Users\Chrys\AppData\Local\Microsoft\Windows\INetCache\Content.Word\capa_aqui_onde_o_sol....jpg"/>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3274005" cy="2536755"/>
                    </a:xfrm>
                    <a:prstGeom prst="rect">
                      <a:avLst/>
                    </a:prstGeom>
                    <a:noFill/>
                    <a:ln>
                      <a:noFill/>
                    </a:ln>
                  </pic:spPr>
                </pic:pic>
              </a:graphicData>
            </a:graphic>
          </wp:inline>
        </w:drawing>
      </w:r>
    </w:p>
    <w:p w14:paraId="3E256948" w14:textId="77777777" w:rsidR="00965FBC" w:rsidRPr="00133748" w:rsidRDefault="005B4257" w:rsidP="00133748">
      <w:pPr>
        <w:pStyle w:val="Colquio"/>
        <w:rPr>
          <w:rFonts w:ascii="Arial" w:hAnsi="Arial"/>
          <w:sz w:val="18"/>
          <w:szCs w:val="18"/>
        </w:rPr>
      </w:pPr>
      <w:r w:rsidRPr="00133748">
        <w:rPr>
          <w:rFonts w:ascii="Arial" w:hAnsi="Arial"/>
          <w:sz w:val="18"/>
          <w:szCs w:val="18"/>
        </w:rPr>
        <w:t xml:space="preserve">TOMOU PARTE PELA PRIMEIRA VEZ NO 26º NA LOMBA DA MAIA (AÇORES) 2016 </w:t>
      </w:r>
    </w:p>
    <w:p w14:paraId="379D3C44" w14:textId="77777777" w:rsidR="005B4257" w:rsidRPr="00133748" w:rsidRDefault="005B4257" w:rsidP="00133748">
      <w:pPr>
        <w:pStyle w:val="Colquio"/>
        <w:rPr>
          <w:rFonts w:ascii="Arial" w:hAnsi="Arial"/>
          <w:sz w:val="18"/>
          <w:szCs w:val="18"/>
        </w:rPr>
      </w:pPr>
      <w:r w:rsidRPr="00133748">
        <w:rPr>
          <w:rFonts w:ascii="Arial" w:hAnsi="Arial"/>
          <w:sz w:val="18"/>
          <w:szCs w:val="18"/>
        </w:rPr>
        <w:t xml:space="preserve">FOI NOMEADO PATRONO E SÓCIO HONORÁRIO </w:t>
      </w:r>
      <w:r w:rsidR="00965FBC" w:rsidRPr="00133748">
        <w:rPr>
          <w:rFonts w:ascii="Arial" w:hAnsi="Arial"/>
          <w:sz w:val="18"/>
          <w:szCs w:val="18"/>
        </w:rPr>
        <w:t>por proposta do Professor Malaca Casteleiro</w:t>
      </w:r>
    </w:p>
    <w:p w14:paraId="5DEDF002" w14:textId="77777777" w:rsidR="00AC5E91" w:rsidRPr="00133748" w:rsidRDefault="004F5D52" w:rsidP="00133748">
      <w:pPr>
        <w:ind w:right="0" w:firstLine="284"/>
        <w:rPr>
          <w:rStyle w:val="Hyperlink"/>
          <w:rFonts w:ascii="Arial" w:eastAsia="SimSun" w:hAnsi="Arial"/>
          <w:color w:val="FF0000"/>
          <w:sz w:val="18"/>
          <w:szCs w:val="18"/>
          <w:lang w:eastAsia="en-US"/>
        </w:rPr>
      </w:pPr>
      <w:hyperlink r:id="rId314" w:anchor="Índice geral" w:history="1">
        <w:r w:rsidR="00AC5E91" w:rsidRPr="00133748">
          <w:rPr>
            <w:rStyle w:val="Hyperlink"/>
            <w:rFonts w:ascii="Arial" w:eastAsia="SimSun" w:hAnsi="Arial"/>
            <w:color w:val="FF0000"/>
            <w:sz w:val="18"/>
            <w:szCs w:val="18"/>
            <w:highlight w:val="yellow"/>
            <w:lang w:eastAsia="en-US"/>
          </w:rPr>
          <w:t>REGRESSAR ÍNDICE</w:t>
        </w:r>
      </w:hyperlink>
    </w:p>
    <w:p w14:paraId="5EE1CF93" w14:textId="77777777" w:rsidR="004518E6" w:rsidRPr="00133748" w:rsidRDefault="00142A6F" w:rsidP="00133748">
      <w:pPr>
        <w:ind w:right="0" w:firstLine="284"/>
        <w:rPr>
          <w:rFonts w:ascii="Arial" w:eastAsia="Calibri" w:hAnsi="Arial"/>
          <w:sz w:val="18"/>
          <w:szCs w:val="18"/>
          <w:lang w:eastAsia="en-US"/>
        </w:rPr>
      </w:pPr>
      <w:r>
        <w:rPr>
          <w:rFonts w:ascii="Arial" w:eastAsia="Calibri" w:hAnsi="Arial"/>
          <w:sz w:val="18"/>
          <w:szCs w:val="18"/>
          <w:lang w:eastAsia="en-US"/>
        </w:rPr>
        <w:pict w14:anchorId="68913B9F">
          <v:shape id="_x0000_i1111" type="#_x0000_t75" style="width:349.2pt;height:5.75pt" o:hrpct="0" o:hr="t">
            <v:imagedata r:id="rId25" o:title="BD10256_"/>
          </v:shape>
        </w:pict>
      </w:r>
    </w:p>
    <w:p w14:paraId="17E53117" w14:textId="24BFC136" w:rsidR="004518E6" w:rsidRDefault="004518E6" w:rsidP="00142A6F">
      <w:pPr>
        <w:pStyle w:val="Heading4"/>
        <w:rPr>
          <w:rFonts w:ascii="Arial" w:hAnsi="Arial"/>
          <w:sz w:val="18"/>
          <w:szCs w:val="18"/>
          <w:highlight w:val="yellow"/>
        </w:rPr>
      </w:pPr>
      <w:bookmarkStart w:id="96" w:name="_JOSÉ_SOARES,_JORNALISTA"/>
      <w:bookmarkStart w:id="97" w:name="_Hlk487792883"/>
      <w:bookmarkEnd w:id="96"/>
      <w:r w:rsidRPr="00133748">
        <w:rPr>
          <w:rFonts w:ascii="Arial" w:hAnsi="Arial"/>
          <w:sz w:val="18"/>
          <w:szCs w:val="18"/>
          <w:highlight w:val="yellow"/>
        </w:rPr>
        <w:t>JOSÉ SOARES, JORNALISTA AÇOR-CANADIANO</w:t>
      </w:r>
    </w:p>
    <w:p w14:paraId="7860521D" w14:textId="77777777" w:rsidR="006715AA" w:rsidRPr="00133748" w:rsidRDefault="006715AA" w:rsidP="006715AA">
      <w:pPr>
        <w:ind w:right="0" w:firstLine="284"/>
        <w:rPr>
          <w:rFonts w:ascii="Arial" w:eastAsia="Calibri" w:hAnsi="Arial"/>
          <w:sz w:val="18"/>
          <w:szCs w:val="18"/>
          <w:lang w:eastAsia="en-US"/>
        </w:rPr>
      </w:pPr>
      <w:r w:rsidRPr="00133748">
        <w:rPr>
          <w:rFonts w:ascii="Arial" w:eastAsia="Calibri" w:hAnsi="Arial"/>
          <w:b/>
          <w:bCs/>
          <w:sz w:val="18"/>
          <w:szCs w:val="18"/>
          <w:lang w:eastAsia="en-US"/>
        </w:rPr>
        <w:t>José Soares (de Abrantes Reis)</w:t>
      </w:r>
      <w:r w:rsidRPr="00133748">
        <w:rPr>
          <w:rFonts w:ascii="Arial" w:eastAsia="Calibri" w:hAnsi="Arial"/>
          <w:sz w:val="18"/>
          <w:szCs w:val="18"/>
          <w:lang w:eastAsia="en-US"/>
        </w:rPr>
        <w:t xml:space="preserve"> nasceu em Ponta Delgada, São Miguel, Açores - 1948.</w:t>
      </w:r>
    </w:p>
    <w:p w14:paraId="223B1374" w14:textId="77777777" w:rsidR="006715AA" w:rsidRPr="00133748" w:rsidRDefault="006715AA" w:rsidP="006715AA">
      <w:pPr>
        <w:ind w:right="0" w:firstLine="284"/>
        <w:rPr>
          <w:rFonts w:ascii="Arial" w:eastAsia="Calibri" w:hAnsi="Arial"/>
          <w:sz w:val="18"/>
          <w:szCs w:val="18"/>
          <w:lang w:eastAsia="en-US"/>
        </w:rPr>
      </w:pPr>
      <w:r w:rsidRPr="00133748">
        <w:rPr>
          <w:rFonts w:ascii="Arial" w:eastAsia="Calibri" w:hAnsi="Arial"/>
          <w:b/>
          <w:sz w:val="18"/>
          <w:szCs w:val="18"/>
          <w:lang w:eastAsia="en-US"/>
        </w:rPr>
        <w:t xml:space="preserve"> </w:t>
      </w:r>
      <w:r w:rsidRPr="00133748">
        <w:rPr>
          <w:rFonts w:ascii="Arial" w:eastAsia="Calibri" w:hAnsi="Arial"/>
          <w:sz w:val="18"/>
          <w:szCs w:val="18"/>
          <w:lang w:eastAsia="en-US"/>
        </w:rPr>
        <w:t xml:space="preserve">Jornalista e investigador. Formação em Comunicação Social e História. </w:t>
      </w:r>
    </w:p>
    <w:p w14:paraId="4F6618CA" w14:textId="77777777" w:rsidR="006715AA" w:rsidRPr="00133748" w:rsidRDefault="006715AA" w:rsidP="006715AA">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Foi Presidente regional do partido liberal do Quebeque. Diretor do referendo de 1995 para a soberania do Quebeque. </w:t>
      </w:r>
    </w:p>
    <w:p w14:paraId="1AD1DA72" w14:textId="77777777" w:rsidR="006715AA" w:rsidRPr="00133748" w:rsidRDefault="006715AA" w:rsidP="006715AA">
      <w:pPr>
        <w:ind w:right="0" w:firstLine="284"/>
        <w:rPr>
          <w:rFonts w:ascii="Arial" w:eastAsia="Calibri" w:hAnsi="Arial"/>
          <w:sz w:val="18"/>
          <w:szCs w:val="18"/>
          <w:lang w:eastAsia="en-US"/>
        </w:rPr>
      </w:pPr>
      <w:r w:rsidRPr="00133748">
        <w:rPr>
          <w:rFonts w:ascii="Arial" w:eastAsia="Calibri" w:hAnsi="Arial"/>
          <w:sz w:val="18"/>
          <w:szCs w:val="18"/>
          <w:lang w:eastAsia="en-US"/>
        </w:rPr>
        <w:t>Candidato ao parlamento europeu pelos Açores no Partido Democrático do Atlântico (PDA).</w:t>
      </w:r>
    </w:p>
    <w:p w14:paraId="7FB611D0" w14:textId="77777777" w:rsidR="006715AA" w:rsidRPr="00133748" w:rsidRDefault="006715AA" w:rsidP="006715AA">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Fundador de vários jornais: </w:t>
      </w:r>
      <w:r w:rsidRPr="00133748">
        <w:rPr>
          <w:rFonts w:ascii="Arial" w:eastAsia="Calibri" w:hAnsi="Arial"/>
          <w:i/>
          <w:sz w:val="18"/>
          <w:szCs w:val="18"/>
          <w:lang w:eastAsia="en-US"/>
        </w:rPr>
        <w:t>COMUNIDADE (1973); O MENSAGEIRO (1985);</w:t>
      </w:r>
      <w:r w:rsidRPr="00133748">
        <w:rPr>
          <w:rFonts w:ascii="Arial" w:eastAsia="Calibri" w:hAnsi="Arial"/>
          <w:sz w:val="18"/>
          <w:szCs w:val="18"/>
          <w:lang w:eastAsia="en-US"/>
        </w:rPr>
        <w:t xml:space="preserve"> </w:t>
      </w:r>
      <w:r w:rsidRPr="00133748">
        <w:rPr>
          <w:rFonts w:ascii="Arial" w:eastAsia="Calibri" w:hAnsi="Arial"/>
          <w:i/>
          <w:sz w:val="18"/>
          <w:szCs w:val="18"/>
          <w:lang w:eastAsia="en-US"/>
        </w:rPr>
        <w:t>JORNAL NACIONAL (1992)</w:t>
      </w:r>
      <w:r w:rsidRPr="00133748">
        <w:rPr>
          <w:rFonts w:ascii="Arial" w:eastAsia="Calibri" w:hAnsi="Arial"/>
          <w:sz w:val="18"/>
          <w:szCs w:val="18"/>
          <w:lang w:eastAsia="en-US"/>
        </w:rPr>
        <w:t xml:space="preserve">; Cofundador do </w:t>
      </w:r>
      <w:r w:rsidRPr="00133748">
        <w:rPr>
          <w:rFonts w:ascii="Arial" w:eastAsia="Calibri" w:hAnsi="Arial"/>
          <w:i/>
          <w:sz w:val="18"/>
          <w:szCs w:val="18"/>
          <w:lang w:eastAsia="en-US"/>
        </w:rPr>
        <w:t>Açores 9</w:t>
      </w:r>
      <w:r w:rsidRPr="00133748">
        <w:rPr>
          <w:rFonts w:ascii="Arial" w:eastAsia="Calibri" w:hAnsi="Arial"/>
          <w:sz w:val="18"/>
          <w:szCs w:val="18"/>
          <w:lang w:eastAsia="en-US"/>
        </w:rPr>
        <w:t xml:space="preserve">, (2007) Jornal com a maior tiragem jamais efetuada nos Açores – 50 mil exemplares por edição, do qual foi diretor editorial até 2010. </w:t>
      </w:r>
    </w:p>
    <w:p w14:paraId="4E990E67" w14:textId="77777777" w:rsidR="004518E6" w:rsidRPr="00133748" w:rsidRDefault="004518E6" w:rsidP="00133748">
      <w:pPr>
        <w:ind w:right="0" w:firstLine="284"/>
        <w:rPr>
          <w:rFonts w:ascii="Arial" w:eastAsia="Calibri" w:hAnsi="Arial"/>
          <w:sz w:val="18"/>
          <w:szCs w:val="18"/>
          <w:vertAlign w:val="superscript"/>
          <w:lang w:eastAsia="en-US"/>
        </w:rPr>
      </w:pPr>
      <w:r w:rsidRPr="00133748">
        <w:rPr>
          <w:rFonts w:ascii="Arial" w:eastAsia="Calibri" w:hAnsi="Arial"/>
          <w:noProof/>
          <w:sz w:val="18"/>
          <w:szCs w:val="18"/>
          <w:lang w:eastAsia="en-US"/>
        </w:rPr>
        <w:drawing>
          <wp:inline distT="0" distB="0" distL="0" distR="0" wp14:anchorId="26A93794" wp14:editId="49C15827">
            <wp:extent cx="2658330" cy="2000077"/>
            <wp:effectExtent l="0" t="0" r="8890" b="635"/>
            <wp:docPr id="10571" name="Picture 1198" descr="C:\Users\Chrys\AppData\Local\Microsoft\Windows\INetCache\Content.Word\Montalegre 2016 21abr (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8" descr="C:\Users\Chrys\AppData\Local\Microsoft\Windows\INetCache\Content.Word\Montalegre 2016 21abr (44).jpg"/>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2665375" cy="2005377"/>
                    </a:xfrm>
                    <a:prstGeom prst="rect">
                      <a:avLst/>
                    </a:prstGeom>
                    <a:noFill/>
                    <a:ln>
                      <a:noFill/>
                    </a:ln>
                  </pic:spPr>
                </pic:pic>
              </a:graphicData>
            </a:graphic>
          </wp:inline>
        </w:drawing>
      </w:r>
      <w:r w:rsidRPr="00133748">
        <w:rPr>
          <w:rFonts w:ascii="Arial" w:eastAsia="Calibri" w:hAnsi="Arial"/>
          <w:sz w:val="18"/>
          <w:szCs w:val="18"/>
          <w:vertAlign w:val="superscript"/>
          <w:lang w:eastAsia="en-US"/>
        </w:rPr>
        <w:t xml:space="preserve"> </w:t>
      </w:r>
      <w:r w:rsidRPr="00133748">
        <w:rPr>
          <w:rFonts w:ascii="Arial" w:eastAsia="Calibri" w:hAnsi="Arial"/>
          <w:noProof/>
          <w:sz w:val="18"/>
          <w:szCs w:val="18"/>
          <w:lang w:eastAsia="en-US"/>
        </w:rPr>
        <w:drawing>
          <wp:inline distT="0" distB="0" distL="0" distR="0" wp14:anchorId="76A49C6C" wp14:editId="13909B27">
            <wp:extent cx="2618842" cy="1964132"/>
            <wp:effectExtent l="0" t="0" r="0" b="0"/>
            <wp:docPr id="10570" name="Picture 1199" descr="C:\Users\Chrys\AppData\Local\Microsoft\Windows\INetCache\Content.Word\Lomba Maia 2016 set 28 ximenes (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9" descr="C:\Users\Chrys\AppData\Local\Microsoft\Windows\INetCache\Content.Word\Lomba Maia 2016 set 28 ximenes (20).jpg"/>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2622493" cy="1966870"/>
                    </a:xfrm>
                    <a:prstGeom prst="rect">
                      <a:avLst/>
                    </a:prstGeom>
                    <a:noFill/>
                    <a:ln>
                      <a:noFill/>
                    </a:ln>
                  </pic:spPr>
                </pic:pic>
              </a:graphicData>
            </a:graphic>
          </wp:inline>
        </w:drawing>
      </w:r>
      <w:r w:rsidRPr="00133748">
        <w:rPr>
          <w:rFonts w:ascii="Arial" w:eastAsia="Calibri" w:hAnsi="Arial"/>
          <w:sz w:val="18"/>
          <w:szCs w:val="18"/>
          <w:lang w:eastAsia="en-US"/>
        </w:rPr>
        <w:t xml:space="preserve"> </w:t>
      </w:r>
      <w:r w:rsidRPr="00133748">
        <w:rPr>
          <w:rFonts w:ascii="Arial" w:eastAsia="Calibri" w:hAnsi="Arial"/>
          <w:noProof/>
          <w:sz w:val="18"/>
          <w:szCs w:val="18"/>
          <w:lang w:eastAsia="en-US"/>
        </w:rPr>
        <w:drawing>
          <wp:inline distT="0" distB="0" distL="0" distR="0" wp14:anchorId="5D557B43" wp14:editId="16724E8E">
            <wp:extent cx="1505941" cy="2007920"/>
            <wp:effectExtent l="0" t="0" r="0" b="0"/>
            <wp:docPr id="10569" name="Picture 1200" descr="C:\Users\Chrys\AppData\Local\Microsoft\Windows\INetCache\Content.Word\BELMONTE 6abr2017 (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0" descr="C:\Users\Chrys\AppData\Local\Microsoft\Windows\INetCache\Content.Word\BELMONTE 6abr2017 (23).jpg"/>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1509241" cy="2012320"/>
                    </a:xfrm>
                    <a:prstGeom prst="rect">
                      <a:avLst/>
                    </a:prstGeom>
                    <a:noFill/>
                    <a:ln>
                      <a:noFill/>
                    </a:ln>
                  </pic:spPr>
                </pic:pic>
              </a:graphicData>
            </a:graphic>
          </wp:inline>
        </w:drawing>
      </w:r>
    </w:p>
    <w:p w14:paraId="60CA7775" w14:textId="77777777" w:rsidR="004518E6" w:rsidRPr="00133748" w:rsidRDefault="004518E6" w:rsidP="00133748">
      <w:pPr>
        <w:ind w:right="0" w:firstLine="284"/>
        <w:rPr>
          <w:rFonts w:ascii="Arial" w:eastAsia="Calibri" w:hAnsi="Arial"/>
          <w:sz w:val="18"/>
          <w:szCs w:val="18"/>
          <w:vertAlign w:val="superscript"/>
          <w:lang w:eastAsia="en-US"/>
        </w:rPr>
      </w:pPr>
      <w:r w:rsidRPr="00133748">
        <w:rPr>
          <w:rFonts w:ascii="Arial" w:eastAsia="Calibri" w:hAnsi="Arial"/>
          <w:sz w:val="18"/>
          <w:szCs w:val="18"/>
          <w:vertAlign w:val="superscript"/>
          <w:lang w:eastAsia="en-US"/>
        </w:rPr>
        <w:tab/>
      </w:r>
      <w:r w:rsidRPr="00133748">
        <w:rPr>
          <w:rFonts w:ascii="Arial" w:eastAsia="Calibri" w:hAnsi="Arial"/>
          <w:sz w:val="18"/>
          <w:szCs w:val="18"/>
          <w:vertAlign w:val="superscript"/>
          <w:lang w:eastAsia="en-US"/>
        </w:rPr>
        <w:tab/>
        <w:t>MONTALEGRE 2016</w:t>
      </w:r>
      <w:r w:rsidR="00821D55" w:rsidRPr="00133748">
        <w:rPr>
          <w:rFonts w:ascii="Arial" w:eastAsia="Calibri" w:hAnsi="Arial"/>
          <w:sz w:val="18"/>
          <w:szCs w:val="18"/>
          <w:vertAlign w:val="superscript"/>
          <w:lang w:eastAsia="en-US"/>
        </w:rPr>
        <w:tab/>
      </w:r>
      <w:r w:rsidR="00821D55" w:rsidRPr="00133748">
        <w:rPr>
          <w:rFonts w:ascii="Arial" w:eastAsia="Calibri" w:hAnsi="Arial"/>
          <w:sz w:val="18"/>
          <w:szCs w:val="18"/>
          <w:vertAlign w:val="superscript"/>
          <w:lang w:eastAsia="en-US"/>
        </w:rPr>
        <w:tab/>
      </w:r>
      <w:r w:rsidRPr="00133748">
        <w:rPr>
          <w:rFonts w:ascii="Arial" w:eastAsia="Calibri" w:hAnsi="Arial"/>
          <w:sz w:val="18"/>
          <w:szCs w:val="18"/>
          <w:vertAlign w:val="superscript"/>
          <w:lang w:eastAsia="en-US"/>
        </w:rPr>
        <w:tab/>
      </w:r>
      <w:r w:rsidRPr="00133748">
        <w:rPr>
          <w:rFonts w:ascii="Arial" w:eastAsia="Calibri" w:hAnsi="Arial"/>
          <w:sz w:val="18"/>
          <w:szCs w:val="18"/>
          <w:vertAlign w:val="superscript"/>
          <w:lang w:eastAsia="en-US"/>
        </w:rPr>
        <w:tab/>
        <w:t>LOMBA DA MAIA 2016</w:t>
      </w:r>
      <w:r w:rsidRPr="00133748">
        <w:rPr>
          <w:rFonts w:ascii="Arial" w:eastAsia="Calibri" w:hAnsi="Arial"/>
          <w:sz w:val="18"/>
          <w:szCs w:val="18"/>
          <w:vertAlign w:val="superscript"/>
          <w:lang w:eastAsia="en-US"/>
        </w:rPr>
        <w:tab/>
      </w:r>
      <w:r w:rsidRPr="00133748">
        <w:rPr>
          <w:rFonts w:ascii="Arial" w:eastAsia="Calibri" w:hAnsi="Arial"/>
          <w:sz w:val="18"/>
          <w:szCs w:val="18"/>
          <w:vertAlign w:val="superscript"/>
          <w:lang w:eastAsia="en-US"/>
        </w:rPr>
        <w:tab/>
      </w:r>
      <w:r w:rsidRPr="00133748">
        <w:rPr>
          <w:rFonts w:ascii="Arial" w:eastAsia="Calibri" w:hAnsi="Arial"/>
          <w:sz w:val="18"/>
          <w:szCs w:val="18"/>
          <w:vertAlign w:val="superscript"/>
          <w:lang w:eastAsia="en-US"/>
        </w:rPr>
        <w:tab/>
      </w:r>
      <w:r w:rsidRPr="00133748">
        <w:rPr>
          <w:rFonts w:ascii="Arial" w:eastAsia="Calibri" w:hAnsi="Arial"/>
          <w:sz w:val="18"/>
          <w:szCs w:val="18"/>
          <w:vertAlign w:val="superscript"/>
          <w:lang w:eastAsia="en-US"/>
        </w:rPr>
        <w:tab/>
        <w:t>BELMONTE 2017</w:t>
      </w:r>
    </w:p>
    <w:p w14:paraId="1329E555" w14:textId="3EE46647" w:rsidR="004518E6" w:rsidRPr="00133748" w:rsidRDefault="004518E6" w:rsidP="00133748">
      <w:pPr>
        <w:ind w:right="0" w:firstLine="284"/>
        <w:jc w:val="left"/>
        <w:rPr>
          <w:rFonts w:ascii="Arial" w:eastAsia="Calibri" w:hAnsi="Arial"/>
          <w:b/>
          <w:bCs/>
          <w:color w:val="4F81BD"/>
          <w:sz w:val="18"/>
          <w:szCs w:val="18"/>
          <w:vertAlign w:val="superscript"/>
          <w:lang w:eastAsia="en-US"/>
        </w:rPr>
      </w:pPr>
      <w:r w:rsidRPr="00133748">
        <w:rPr>
          <w:rFonts w:ascii="Arial" w:eastAsia="Calibri" w:hAnsi="Arial"/>
          <w:b/>
          <w:bCs/>
          <w:noProof/>
          <w:color w:val="4F81BD"/>
          <w:sz w:val="18"/>
          <w:szCs w:val="18"/>
          <w:lang w:eastAsia="en-US"/>
        </w:rPr>
        <w:drawing>
          <wp:inline distT="0" distB="0" distL="0" distR="0" wp14:anchorId="02C42AE5" wp14:editId="3AAE385B">
            <wp:extent cx="2630497" cy="1975282"/>
            <wp:effectExtent l="0" t="0" r="0" b="6350"/>
            <wp:docPr id="10568" name="Picture 1201" descr="C:\Users\Chrys\AppData\Local\Microsoft\Windows\INetCache\Content.Word\maia16mar2013Rolf (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1" descr="C:\Users\Chrys\AppData\Local\Microsoft\Windows\INetCache\Content.Word\maia16mar2013Rolf (46).jpg"/>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2645083" cy="1986235"/>
                    </a:xfrm>
                    <a:prstGeom prst="rect">
                      <a:avLst/>
                    </a:prstGeom>
                    <a:noFill/>
                    <a:ln>
                      <a:noFill/>
                    </a:ln>
                  </pic:spPr>
                </pic:pic>
              </a:graphicData>
            </a:graphic>
          </wp:inline>
        </w:drawing>
      </w:r>
      <w:r w:rsidRPr="00133748">
        <w:rPr>
          <w:rFonts w:ascii="Arial" w:eastAsia="Calibri" w:hAnsi="Arial"/>
          <w:b/>
          <w:bCs/>
          <w:color w:val="4F81BD"/>
          <w:sz w:val="18"/>
          <w:szCs w:val="18"/>
          <w:lang w:eastAsia="en-US"/>
        </w:rPr>
        <w:t xml:space="preserve"> </w:t>
      </w:r>
      <w:r w:rsidRPr="00133748">
        <w:rPr>
          <w:rFonts w:ascii="Arial" w:eastAsia="Calibri" w:hAnsi="Arial"/>
          <w:b/>
          <w:bCs/>
          <w:noProof/>
          <w:color w:val="4F81BD"/>
          <w:sz w:val="18"/>
          <w:szCs w:val="18"/>
          <w:lang w:eastAsia="en-US"/>
        </w:rPr>
        <w:drawing>
          <wp:inline distT="0" distB="0" distL="0" distR="0" wp14:anchorId="48B4D87F" wp14:editId="5CE25E05">
            <wp:extent cx="2618842" cy="1961751"/>
            <wp:effectExtent l="0" t="0" r="0" b="635"/>
            <wp:docPr id="10567" name="Picture 1202" descr="C:\Users\Chrys\AppData\Local\Microsoft\Windows\INetCache\Content.Word\28set2014 (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2" descr="C:\Users\Chrys\AppData\Local\Microsoft\Windows\INetCache\Content.Word\28set2014 (34).jpg"/>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2625329" cy="1966610"/>
                    </a:xfrm>
                    <a:prstGeom prst="rect">
                      <a:avLst/>
                    </a:prstGeom>
                    <a:noFill/>
                    <a:ln>
                      <a:noFill/>
                    </a:ln>
                  </pic:spPr>
                </pic:pic>
              </a:graphicData>
            </a:graphic>
          </wp:inline>
        </w:drawing>
      </w:r>
      <w:r w:rsidRPr="00133748">
        <w:rPr>
          <w:rFonts w:ascii="Arial" w:eastAsia="Calibri" w:hAnsi="Arial"/>
          <w:b/>
          <w:bCs/>
          <w:color w:val="4F81BD"/>
          <w:sz w:val="18"/>
          <w:szCs w:val="18"/>
          <w:vertAlign w:val="superscript"/>
          <w:lang w:eastAsia="en-US"/>
        </w:rPr>
        <w:t xml:space="preserve"> </w:t>
      </w:r>
      <w:r w:rsidRPr="00133748">
        <w:rPr>
          <w:rFonts w:ascii="Arial" w:eastAsia="Calibri" w:hAnsi="Arial"/>
          <w:b/>
          <w:bCs/>
          <w:noProof/>
          <w:color w:val="4F81BD"/>
          <w:sz w:val="18"/>
          <w:szCs w:val="18"/>
          <w:vertAlign w:val="superscript"/>
          <w:lang w:eastAsia="zh-CN"/>
        </w:rPr>
        <w:drawing>
          <wp:inline distT="0" distB="0" distL="0" distR="0" wp14:anchorId="733DD681" wp14:editId="265B1A43">
            <wp:extent cx="2874281" cy="1919402"/>
            <wp:effectExtent l="0" t="0" r="2540" b="5080"/>
            <wp:docPr id="10566" name="Picture 1203" descr="G:\clipart\AICLslides fotos coloquios\2013maia\fotos 2013 maia\fotos Maia2013 reportagem pro\maia2013 Pro (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3" descr="G:\clipart\AICLslides fotos coloquios\2013maia\fotos 2013 maia\fotos Maia2013 reportagem pro\maia2013 Pro (69).JPG"/>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2884052" cy="1925927"/>
                    </a:xfrm>
                    <a:prstGeom prst="rect">
                      <a:avLst/>
                    </a:prstGeom>
                    <a:noFill/>
                    <a:ln>
                      <a:noFill/>
                    </a:ln>
                  </pic:spPr>
                </pic:pic>
              </a:graphicData>
            </a:graphic>
          </wp:inline>
        </w:drawing>
      </w:r>
    </w:p>
    <w:p w14:paraId="494FB9C8" w14:textId="77777777" w:rsidR="004518E6" w:rsidRPr="00133748" w:rsidRDefault="004518E6" w:rsidP="00133748">
      <w:pPr>
        <w:pStyle w:val="Caption"/>
        <w:spacing w:after="0"/>
        <w:ind w:left="57" w:firstLine="284"/>
        <w:rPr>
          <w:rFonts w:ascii="Arial" w:hAnsi="Arial"/>
        </w:rPr>
      </w:pPr>
      <w:r w:rsidRPr="00133748">
        <w:rPr>
          <w:rFonts w:ascii="Arial" w:hAnsi="Arial"/>
        </w:rPr>
        <w:tab/>
      </w:r>
      <w:r w:rsidRPr="00133748">
        <w:rPr>
          <w:rFonts w:ascii="Arial" w:hAnsi="Arial"/>
        </w:rPr>
        <w:tab/>
      </w:r>
      <w:r w:rsidRPr="00133748">
        <w:rPr>
          <w:rFonts w:ascii="Arial" w:hAnsi="Arial"/>
        </w:rPr>
        <w:tab/>
      </w:r>
      <w:r w:rsidRPr="00133748">
        <w:rPr>
          <w:rFonts w:ascii="Arial" w:hAnsi="Arial"/>
        </w:rPr>
        <w:tab/>
        <w:t>MAIA 2013</w:t>
      </w:r>
      <w:r w:rsidRPr="00133748">
        <w:rPr>
          <w:rFonts w:ascii="Arial" w:hAnsi="Arial"/>
        </w:rPr>
        <w:tab/>
      </w:r>
      <w:r w:rsidRPr="00133748">
        <w:rPr>
          <w:rFonts w:ascii="Arial" w:hAnsi="Arial"/>
        </w:rPr>
        <w:tab/>
      </w:r>
      <w:r w:rsidRPr="00133748">
        <w:rPr>
          <w:rFonts w:ascii="Arial" w:hAnsi="Arial"/>
        </w:rPr>
        <w:tab/>
      </w:r>
      <w:r w:rsidRPr="00133748">
        <w:rPr>
          <w:rFonts w:ascii="Arial" w:hAnsi="Arial"/>
        </w:rPr>
        <w:tab/>
      </w:r>
      <w:r w:rsidRPr="00133748">
        <w:rPr>
          <w:rFonts w:ascii="Arial" w:hAnsi="Arial"/>
        </w:rPr>
        <w:tab/>
        <w:t>SEIA 2014</w:t>
      </w:r>
      <w:r w:rsidRPr="00133748">
        <w:rPr>
          <w:rFonts w:ascii="Arial" w:hAnsi="Arial"/>
        </w:rPr>
        <w:tab/>
      </w:r>
      <w:r w:rsidRPr="00133748">
        <w:rPr>
          <w:rFonts w:ascii="Arial" w:hAnsi="Arial"/>
        </w:rPr>
        <w:tab/>
      </w:r>
      <w:r w:rsidR="002A3DA7" w:rsidRPr="00133748">
        <w:rPr>
          <w:rFonts w:ascii="Arial" w:hAnsi="Arial"/>
        </w:rPr>
        <w:t>MOINHOS DE PORTO FORMOSO</w:t>
      </w:r>
      <w:r w:rsidRPr="00133748">
        <w:rPr>
          <w:rFonts w:ascii="Arial" w:hAnsi="Arial"/>
        </w:rPr>
        <w:t xml:space="preserve"> 2014</w:t>
      </w:r>
    </w:p>
    <w:p w14:paraId="7E2CF578" w14:textId="77777777" w:rsidR="003943DD" w:rsidRPr="00133748" w:rsidRDefault="003943DD" w:rsidP="003943DD">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Foi delegado da RDP - RTP em Otava e dirigiu inúmeros órgãos de comunicação social. Produziu rádio e foi apresentador de televisão durante vários anos. </w:t>
      </w:r>
    </w:p>
    <w:p w14:paraId="1DD1E93E" w14:textId="77777777" w:rsidR="003943DD" w:rsidRPr="00133748" w:rsidRDefault="003943DD" w:rsidP="003943DD">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Conferencista e cronista há longos anos, José Soares tem atrás de si um longo rasto de material escrito em diversas publicações nacionais e estrangeiras. Por convite do então diretor João Manuel Alves, inicia uma Crónica semanal no Decano </w:t>
      </w:r>
      <w:r w:rsidRPr="00133748">
        <w:rPr>
          <w:rFonts w:ascii="Arial" w:eastAsia="Calibri" w:hAnsi="Arial"/>
          <w:i/>
          <w:sz w:val="18"/>
          <w:szCs w:val="18"/>
          <w:lang w:eastAsia="en-US"/>
        </w:rPr>
        <w:t>AÇORIANO ORIENTAL</w:t>
      </w:r>
      <w:r w:rsidRPr="00133748">
        <w:rPr>
          <w:rFonts w:ascii="Arial" w:eastAsia="Calibri" w:hAnsi="Arial"/>
          <w:sz w:val="18"/>
          <w:szCs w:val="18"/>
          <w:lang w:eastAsia="en-US"/>
        </w:rPr>
        <w:t xml:space="preserve"> na Ilha de São Miguel, nos Açores, sob os temas </w:t>
      </w:r>
      <w:r w:rsidRPr="00133748">
        <w:rPr>
          <w:rFonts w:ascii="Arial" w:eastAsia="Calibri" w:hAnsi="Arial"/>
          <w:i/>
          <w:sz w:val="18"/>
          <w:szCs w:val="18"/>
          <w:lang w:eastAsia="en-US"/>
        </w:rPr>
        <w:t>BARCOS DE PALHA</w:t>
      </w:r>
      <w:r w:rsidRPr="00133748">
        <w:rPr>
          <w:rFonts w:ascii="Arial" w:eastAsia="Calibri" w:hAnsi="Arial"/>
          <w:sz w:val="18"/>
          <w:szCs w:val="18"/>
          <w:lang w:eastAsia="en-US"/>
        </w:rPr>
        <w:t xml:space="preserve">, </w:t>
      </w:r>
      <w:r w:rsidRPr="00133748">
        <w:rPr>
          <w:rFonts w:ascii="Arial" w:eastAsia="Calibri" w:hAnsi="Arial"/>
          <w:i/>
          <w:sz w:val="18"/>
          <w:szCs w:val="18"/>
          <w:lang w:eastAsia="en-US"/>
        </w:rPr>
        <w:t>PEIXE DO MEU QUINTAL</w:t>
      </w:r>
      <w:r w:rsidRPr="00133748">
        <w:rPr>
          <w:rFonts w:ascii="Arial" w:eastAsia="Calibri" w:hAnsi="Arial"/>
          <w:sz w:val="18"/>
          <w:szCs w:val="18"/>
          <w:lang w:eastAsia="en-US"/>
        </w:rPr>
        <w:t xml:space="preserve">, </w:t>
      </w:r>
      <w:r w:rsidRPr="00133748">
        <w:rPr>
          <w:rFonts w:ascii="Arial" w:eastAsia="Calibri" w:hAnsi="Arial"/>
          <w:i/>
          <w:sz w:val="18"/>
          <w:szCs w:val="18"/>
          <w:lang w:eastAsia="en-US"/>
        </w:rPr>
        <w:t>HAJA SAÚDE</w:t>
      </w:r>
      <w:r w:rsidRPr="00133748">
        <w:rPr>
          <w:rFonts w:ascii="Arial" w:eastAsia="Calibri" w:hAnsi="Arial"/>
          <w:sz w:val="18"/>
          <w:szCs w:val="18"/>
          <w:lang w:eastAsia="en-US"/>
        </w:rPr>
        <w:t xml:space="preserve"> e </w:t>
      </w:r>
      <w:r w:rsidRPr="00133748">
        <w:rPr>
          <w:rFonts w:ascii="Arial" w:eastAsia="Calibri" w:hAnsi="Arial"/>
          <w:i/>
          <w:sz w:val="18"/>
          <w:szCs w:val="18"/>
          <w:lang w:eastAsia="en-US"/>
        </w:rPr>
        <w:t>LUSOLOGIAS</w:t>
      </w:r>
      <w:r w:rsidRPr="00133748">
        <w:rPr>
          <w:rFonts w:ascii="Arial" w:eastAsia="Calibri" w:hAnsi="Arial"/>
          <w:sz w:val="18"/>
          <w:szCs w:val="18"/>
          <w:lang w:eastAsia="en-US"/>
        </w:rPr>
        <w:t>, atingindo popularidade pela prosa simples e direta. A 20 de novembro de 2011 foi homenageado pelo Presidente do Governo da Região Autónoma dos Açores, Carlos César. Publicou em 2014 o livro de crónicas “Barcos de Palha”.</w:t>
      </w:r>
    </w:p>
    <w:p w14:paraId="2FA65DD4" w14:textId="395CC8B4" w:rsidR="004518E6" w:rsidRPr="00133748" w:rsidRDefault="004518E6" w:rsidP="00133748">
      <w:pPr>
        <w:pStyle w:val="Colquio"/>
        <w:rPr>
          <w:rFonts w:ascii="Arial" w:hAnsi="Arial"/>
          <w:sz w:val="18"/>
          <w:szCs w:val="18"/>
        </w:rPr>
      </w:pPr>
      <w:r w:rsidRPr="00133748">
        <w:rPr>
          <w:rFonts w:ascii="Arial" w:hAnsi="Arial"/>
          <w:sz w:val="18"/>
          <w:szCs w:val="18"/>
        </w:rPr>
        <w:t xml:space="preserve">SÓCIO DA AICL. ADJUNTO DA DIREÇÃO DA AICL, SECRETÁRIO DO CONSELHO FISCAL DA AICL. </w:t>
      </w:r>
    </w:p>
    <w:p w14:paraId="35001DB2" w14:textId="77777777" w:rsidR="004518E6" w:rsidRPr="00133748" w:rsidRDefault="004518E6" w:rsidP="00133748">
      <w:pPr>
        <w:pStyle w:val="Colquio"/>
        <w:rPr>
          <w:rFonts w:ascii="Arial" w:hAnsi="Arial"/>
          <w:sz w:val="18"/>
          <w:szCs w:val="18"/>
        </w:rPr>
      </w:pPr>
      <w:r w:rsidRPr="00133748">
        <w:rPr>
          <w:rFonts w:ascii="Arial" w:hAnsi="Arial"/>
          <w:sz w:val="18"/>
          <w:szCs w:val="18"/>
        </w:rPr>
        <w:t xml:space="preserve">PARTICIPOU NO 7º COLÓQUIO, RIBEIRA GRANDE (AÇORES) 2007, 11º LAGOA (AÇORES) 2009, 17º LAGOA (AÇORES) 2012, 19º MAIA (AÇORES) 2013, 21º </w:t>
      </w:r>
      <w:r w:rsidR="002A3DA7" w:rsidRPr="00133748">
        <w:rPr>
          <w:rFonts w:ascii="Arial" w:hAnsi="Arial"/>
          <w:sz w:val="18"/>
          <w:szCs w:val="18"/>
        </w:rPr>
        <w:t>MOINHOS DE PORTO FORMOSO</w:t>
      </w:r>
      <w:r w:rsidRPr="00133748">
        <w:rPr>
          <w:rFonts w:ascii="Arial" w:hAnsi="Arial"/>
          <w:sz w:val="18"/>
          <w:szCs w:val="18"/>
        </w:rPr>
        <w:t xml:space="preserve"> (AÇORES) 2014, 22º SEIA 2014, 24º GRACIOSA (AÇORES) 2015, MONTALEGRE 2016, LOMBA DA MAIA (AÇORES) 2016, BELMONTE 2017</w:t>
      </w:r>
    </w:p>
    <w:bookmarkStart w:id="98" w:name="_Hlk487793279"/>
    <w:bookmarkEnd w:id="97"/>
    <w:p w14:paraId="287E6077" w14:textId="77777777" w:rsidR="00AC5E91" w:rsidRPr="00133748" w:rsidRDefault="00AC5E91" w:rsidP="00133748">
      <w:pPr>
        <w:ind w:right="0" w:firstLine="284"/>
        <w:rPr>
          <w:rFonts w:ascii="Arial" w:eastAsia="SimSun" w:hAnsi="Arial"/>
          <w:color w:val="FF0000"/>
          <w:sz w:val="18"/>
          <w:szCs w:val="18"/>
          <w:u w:val="single"/>
          <w:lang w:eastAsia="en-US"/>
        </w:rPr>
      </w:pPr>
      <w:r w:rsidRPr="00133748">
        <w:rPr>
          <w:rFonts w:ascii="Arial" w:eastAsia="SimSun" w:hAnsi="Arial"/>
          <w:color w:val="FF0000"/>
          <w:sz w:val="18"/>
          <w:szCs w:val="18"/>
          <w:highlight w:val="yellow"/>
          <w:u w:val="single"/>
          <w:lang w:eastAsia="en-US"/>
        </w:rPr>
        <w:fldChar w:fldCharType="begin"/>
      </w:r>
      <w:r w:rsidRPr="00133748">
        <w:rPr>
          <w:rFonts w:ascii="Arial" w:eastAsia="SimSun" w:hAnsi="Arial"/>
          <w:color w:val="FF0000"/>
          <w:sz w:val="18"/>
          <w:szCs w:val="18"/>
          <w:highlight w:val="yellow"/>
          <w:u w:val="single"/>
          <w:lang w:eastAsia="en-US"/>
        </w:rPr>
        <w:instrText>HYPERLINK "D:\\My Docs\\A AICL colóquios\\28º santa maria 5-8out2017\\CD\\atas .docx" \l "Índice geral"</w:instrText>
      </w:r>
      <w:r w:rsidRPr="00133748">
        <w:rPr>
          <w:rFonts w:ascii="Arial" w:eastAsia="SimSun" w:hAnsi="Arial"/>
          <w:color w:val="FF0000"/>
          <w:sz w:val="18"/>
          <w:szCs w:val="18"/>
          <w:highlight w:val="yellow"/>
          <w:u w:val="single"/>
          <w:lang w:eastAsia="en-US"/>
        </w:rPr>
        <w:fldChar w:fldCharType="separate"/>
      </w:r>
      <w:r w:rsidRPr="00133748">
        <w:rPr>
          <w:rStyle w:val="Hyperlink"/>
          <w:rFonts w:ascii="Arial" w:eastAsia="SimSun" w:hAnsi="Arial"/>
          <w:color w:val="FF0000"/>
          <w:sz w:val="18"/>
          <w:szCs w:val="18"/>
          <w:highlight w:val="yellow"/>
          <w:lang w:eastAsia="en-US"/>
        </w:rPr>
        <w:t>REGRESSAR ÍNDICE</w:t>
      </w:r>
      <w:r w:rsidRPr="00133748">
        <w:rPr>
          <w:rFonts w:ascii="Arial" w:eastAsia="SimSun" w:hAnsi="Arial"/>
          <w:color w:val="FF0000"/>
          <w:sz w:val="18"/>
          <w:szCs w:val="18"/>
          <w:highlight w:val="yellow"/>
          <w:u w:val="single"/>
          <w:lang w:eastAsia="en-US"/>
        </w:rPr>
        <w:fldChar w:fldCharType="end"/>
      </w:r>
    </w:p>
    <w:p w14:paraId="6CA0A3F2" w14:textId="77777777" w:rsidR="004518E6" w:rsidRPr="00133748" w:rsidRDefault="00142A6F" w:rsidP="00133748">
      <w:pPr>
        <w:ind w:right="0" w:firstLine="284"/>
        <w:rPr>
          <w:rFonts w:ascii="Arial" w:eastAsia="Calibri" w:hAnsi="Arial"/>
          <w:sz w:val="18"/>
          <w:szCs w:val="18"/>
          <w:lang w:eastAsia="en-US"/>
        </w:rPr>
      </w:pPr>
      <w:r>
        <w:rPr>
          <w:rFonts w:ascii="Arial" w:eastAsia="Calibri" w:hAnsi="Arial"/>
          <w:sz w:val="18"/>
          <w:szCs w:val="18"/>
          <w:lang w:eastAsia="en-US"/>
        </w:rPr>
        <w:pict w14:anchorId="100B3883">
          <v:shape id="_x0000_i1112" type="#_x0000_t75" style="width:349.2pt;height:5.75pt" o:hrpct="0" o:hr="t">
            <v:imagedata r:id="rId25" o:title="BD10256_"/>
          </v:shape>
        </w:pict>
      </w:r>
    </w:p>
    <w:p w14:paraId="69BE6097" w14:textId="77777777" w:rsidR="004518E6" w:rsidRPr="00133748" w:rsidRDefault="004518E6" w:rsidP="00142A6F">
      <w:pPr>
        <w:pStyle w:val="Heading4"/>
        <w:rPr>
          <w:rFonts w:ascii="Arial" w:hAnsi="Arial"/>
          <w:sz w:val="18"/>
          <w:szCs w:val="18"/>
          <w:highlight w:val="yellow"/>
        </w:rPr>
      </w:pPr>
      <w:bookmarkStart w:id="99" w:name="_KATHARINE_F._BAKER"/>
      <w:bookmarkEnd w:id="99"/>
      <w:r w:rsidRPr="00133748">
        <w:rPr>
          <w:rFonts w:ascii="Arial" w:hAnsi="Arial"/>
          <w:sz w:val="18"/>
          <w:szCs w:val="18"/>
          <w:highlight w:val="yellow"/>
        </w:rPr>
        <w:t>KATHARINE F. BAKER TRADUTORA, UNIVERSIDADE DE PITTSBURGH, PENSILVÂNIA, EUA</w:t>
      </w:r>
    </w:p>
    <w:p w14:paraId="478C6D6D" w14:textId="77777777" w:rsidR="004518E6" w:rsidRPr="00133748" w:rsidRDefault="004518E6" w:rsidP="00133748">
      <w:pPr>
        <w:ind w:right="0" w:firstLine="284"/>
        <w:rPr>
          <w:rFonts w:ascii="Arial" w:eastAsia="Calibri" w:hAnsi="Arial"/>
          <w:sz w:val="18"/>
          <w:szCs w:val="18"/>
          <w:vertAlign w:val="superscript"/>
          <w:lang w:eastAsia="en-US"/>
        </w:rPr>
      </w:pPr>
      <w:r w:rsidRPr="00133748">
        <w:rPr>
          <w:rFonts w:ascii="Arial" w:eastAsia="Calibri" w:hAnsi="Arial"/>
          <w:noProof/>
          <w:sz w:val="18"/>
          <w:szCs w:val="18"/>
          <w:lang w:eastAsia="en-US"/>
        </w:rPr>
        <w:drawing>
          <wp:inline distT="0" distB="0" distL="0" distR="0" wp14:anchorId="1983A799" wp14:editId="37A0B95A">
            <wp:extent cx="2128723" cy="1600800"/>
            <wp:effectExtent l="0" t="0" r="5080" b="0"/>
            <wp:docPr id="10565" name="Picture 1204" descr="C:\Users\Chrys\AppData\Local\Microsoft\Windows\INetCache\Content.Word\maia16mar2013Rolf (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4" descr="C:\Users\Chrys\AppData\Local\Microsoft\Windows\INetCache\Content.Word\maia16mar2013Rolf (34).jpg"/>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2133118" cy="1604105"/>
                    </a:xfrm>
                    <a:prstGeom prst="rect">
                      <a:avLst/>
                    </a:prstGeom>
                    <a:noFill/>
                    <a:ln>
                      <a:noFill/>
                    </a:ln>
                  </pic:spPr>
                </pic:pic>
              </a:graphicData>
            </a:graphic>
          </wp:inline>
        </w:drawing>
      </w:r>
      <w:r w:rsidRPr="00133748">
        <w:rPr>
          <w:rFonts w:ascii="Arial" w:eastAsia="Calibri" w:hAnsi="Arial"/>
          <w:sz w:val="18"/>
          <w:szCs w:val="18"/>
          <w:lang w:eastAsia="en-US"/>
        </w:rPr>
        <w:t xml:space="preserve"> </w:t>
      </w:r>
      <w:r w:rsidRPr="00133748">
        <w:rPr>
          <w:rFonts w:ascii="Arial" w:eastAsia="Calibri" w:hAnsi="Arial"/>
          <w:noProof/>
          <w:sz w:val="18"/>
          <w:szCs w:val="18"/>
          <w:lang w:eastAsia="en-US"/>
        </w:rPr>
        <w:drawing>
          <wp:inline distT="0" distB="0" distL="0" distR="0" wp14:anchorId="1797CA35" wp14:editId="1F0BA793">
            <wp:extent cx="2392070" cy="1594713"/>
            <wp:effectExtent l="0" t="0" r="8255" b="5715"/>
            <wp:docPr id="10564" name="Picture 1205" descr="C:\Users\Chrys\AppData\Local\Microsoft\Windows\INetCache\Content.Word\maia16mar2013_073_bak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5" descr="C:\Users\Chrys\AppData\Local\Microsoft\Windows\INetCache\Content.Word\maia16mar2013_073_baker.jpg"/>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2401412" cy="1600941"/>
                    </a:xfrm>
                    <a:prstGeom prst="rect">
                      <a:avLst/>
                    </a:prstGeom>
                    <a:noFill/>
                    <a:ln>
                      <a:noFill/>
                    </a:ln>
                  </pic:spPr>
                </pic:pic>
              </a:graphicData>
            </a:graphic>
          </wp:inline>
        </w:drawing>
      </w:r>
      <w:r w:rsidRPr="00133748">
        <w:rPr>
          <w:rFonts w:ascii="Arial" w:eastAsia="Calibri" w:hAnsi="Arial"/>
          <w:noProof/>
          <w:sz w:val="18"/>
          <w:szCs w:val="18"/>
          <w:vertAlign w:val="superscript"/>
          <w:lang w:eastAsia="zh-CN"/>
        </w:rPr>
        <w:drawing>
          <wp:inline distT="0" distB="0" distL="0" distR="0" wp14:anchorId="4E3906A4" wp14:editId="50D6B62B">
            <wp:extent cx="1307349" cy="1634186"/>
            <wp:effectExtent l="0" t="0" r="7620" b="4445"/>
            <wp:docPr id="10563" name="Picture 1206" descr="C:\Users\AICL2016\AppData\Local\Microsoft\Windows\INetCacheContent.Word\Katharine F Baker_crop_DSC_6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6" descr="C:\Users\AICL2016\AppData\Local\Microsoft\Windows\INetCacheContent.Word\Katharine F Baker_crop_DSC_6755.jpg"/>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1309721" cy="1637151"/>
                    </a:xfrm>
                    <a:prstGeom prst="rect">
                      <a:avLst/>
                    </a:prstGeom>
                    <a:noFill/>
                    <a:ln>
                      <a:noFill/>
                    </a:ln>
                  </pic:spPr>
                </pic:pic>
              </a:graphicData>
            </a:graphic>
          </wp:inline>
        </w:drawing>
      </w:r>
      <w:r w:rsidRPr="00133748">
        <w:rPr>
          <w:rFonts w:ascii="Arial" w:eastAsia="Calibri" w:hAnsi="Arial"/>
          <w:sz w:val="18"/>
          <w:szCs w:val="18"/>
          <w:vertAlign w:val="superscript"/>
          <w:lang w:eastAsia="en-US"/>
        </w:rPr>
        <w:t xml:space="preserve"> </w:t>
      </w:r>
    </w:p>
    <w:p w14:paraId="714ED000" w14:textId="77777777" w:rsidR="004518E6" w:rsidRPr="00133748" w:rsidRDefault="004518E6" w:rsidP="00133748">
      <w:pPr>
        <w:ind w:left="2937" w:right="0" w:firstLine="663"/>
        <w:rPr>
          <w:rFonts w:ascii="Arial" w:eastAsia="Calibri" w:hAnsi="Arial"/>
          <w:sz w:val="18"/>
          <w:szCs w:val="18"/>
          <w:lang w:eastAsia="en-US"/>
        </w:rPr>
      </w:pPr>
      <w:r w:rsidRPr="00133748">
        <w:rPr>
          <w:rFonts w:ascii="Arial" w:eastAsia="Calibri" w:hAnsi="Arial"/>
          <w:sz w:val="18"/>
          <w:szCs w:val="18"/>
          <w:vertAlign w:val="superscript"/>
          <w:lang w:eastAsia="en-US"/>
        </w:rPr>
        <w:t>MAIA 2013</w:t>
      </w:r>
    </w:p>
    <w:p w14:paraId="778E954B" w14:textId="77777777" w:rsidR="00CF34B2" w:rsidRPr="00133748" w:rsidRDefault="004518E6" w:rsidP="00133748">
      <w:pPr>
        <w:ind w:right="0" w:firstLine="284"/>
        <w:rPr>
          <w:rFonts w:ascii="Arial" w:eastAsia="Calibri" w:hAnsi="Arial"/>
          <w:sz w:val="18"/>
          <w:szCs w:val="18"/>
          <w:lang w:eastAsia="en-US"/>
        </w:rPr>
      </w:pPr>
      <w:r w:rsidRPr="00133748">
        <w:rPr>
          <w:rFonts w:ascii="Arial" w:eastAsia="Calibri" w:hAnsi="Arial"/>
          <w:b/>
          <w:bCs/>
          <w:sz w:val="18"/>
          <w:szCs w:val="18"/>
          <w:lang w:eastAsia="en-US"/>
        </w:rPr>
        <w:t>KATHARINE F. BAKER,</w:t>
      </w:r>
      <w:r w:rsidRPr="00133748">
        <w:rPr>
          <w:rFonts w:ascii="Arial" w:eastAsia="Calibri" w:hAnsi="Arial"/>
          <w:sz w:val="18"/>
          <w:szCs w:val="18"/>
          <w:lang w:eastAsia="en-US"/>
        </w:rPr>
        <w:t xml:space="preserve"> tradutora, é natural de Berkeley, Califórnia, EUA, de origem açoriana no lado paterno. </w:t>
      </w:r>
    </w:p>
    <w:p w14:paraId="751E9FF5" w14:textId="77777777" w:rsidR="006715AA"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Formou-se na Universidade da California-Berkeley, ganhou um Mestrado na Universidade de </w:t>
      </w:r>
      <w:proofErr w:type="spellStart"/>
      <w:r w:rsidRPr="00133748">
        <w:rPr>
          <w:rFonts w:ascii="Arial" w:eastAsia="Calibri" w:hAnsi="Arial"/>
          <w:sz w:val="18"/>
          <w:szCs w:val="18"/>
          <w:lang w:eastAsia="en-US"/>
        </w:rPr>
        <w:t>Maryland-College</w:t>
      </w:r>
      <w:proofErr w:type="spellEnd"/>
      <w:r w:rsidRPr="00133748">
        <w:rPr>
          <w:rFonts w:ascii="Arial" w:eastAsia="Calibri" w:hAnsi="Arial"/>
          <w:sz w:val="18"/>
          <w:szCs w:val="18"/>
          <w:lang w:eastAsia="en-US"/>
        </w:rPr>
        <w:t xml:space="preserve"> Park, e estudou Português na Universidade de Pittsburgh na Pensilvânia.</w:t>
      </w:r>
    </w:p>
    <w:p w14:paraId="340263D8" w14:textId="6666141E" w:rsidR="00CF34B2"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Com Diniz Borges traduziu para inglês o romance </w:t>
      </w:r>
      <w:r w:rsidRPr="00133748">
        <w:rPr>
          <w:rFonts w:ascii="Arial" w:eastAsia="Calibri" w:hAnsi="Arial"/>
          <w:i/>
          <w:iCs/>
          <w:sz w:val="18"/>
          <w:szCs w:val="18"/>
          <w:lang w:eastAsia="en-US"/>
        </w:rPr>
        <w:t xml:space="preserve">I No </w:t>
      </w:r>
      <w:proofErr w:type="spellStart"/>
      <w:r w:rsidRPr="00133748">
        <w:rPr>
          <w:rFonts w:ascii="Arial" w:eastAsia="Calibri" w:hAnsi="Arial"/>
          <w:i/>
          <w:iCs/>
          <w:sz w:val="18"/>
          <w:szCs w:val="18"/>
          <w:lang w:eastAsia="en-US"/>
        </w:rPr>
        <w:t>Longer</w:t>
      </w:r>
      <w:proofErr w:type="spellEnd"/>
      <w:r w:rsidRPr="00133748">
        <w:rPr>
          <w:rFonts w:ascii="Arial" w:eastAsia="Calibri" w:hAnsi="Arial"/>
          <w:i/>
          <w:iCs/>
          <w:sz w:val="18"/>
          <w:szCs w:val="18"/>
          <w:lang w:eastAsia="en-US"/>
        </w:rPr>
        <w:t xml:space="preserve"> Like Chocolates</w:t>
      </w:r>
      <w:r w:rsidRPr="00133748">
        <w:rPr>
          <w:rFonts w:ascii="Arial" w:eastAsia="Calibri" w:hAnsi="Arial"/>
          <w:sz w:val="18"/>
          <w:szCs w:val="18"/>
          <w:lang w:eastAsia="en-US"/>
        </w:rPr>
        <w:t xml:space="preserve"> de Álamo Oliveira [2006], o livro de poemas </w:t>
      </w:r>
      <w:r w:rsidRPr="00133748">
        <w:rPr>
          <w:rFonts w:ascii="Arial" w:eastAsia="Calibri" w:hAnsi="Arial"/>
          <w:i/>
          <w:iCs/>
          <w:sz w:val="18"/>
          <w:szCs w:val="18"/>
          <w:lang w:eastAsia="en-US"/>
        </w:rPr>
        <w:t>My Californian Friends</w:t>
      </w:r>
      <w:r w:rsidRPr="00133748">
        <w:rPr>
          <w:rFonts w:ascii="Arial" w:eastAsia="Calibri" w:hAnsi="Arial"/>
          <w:sz w:val="18"/>
          <w:szCs w:val="18"/>
          <w:lang w:eastAsia="en-US"/>
        </w:rPr>
        <w:t xml:space="preserve"> de Vasco Pereira da Costa [2009] e (também com Bobby J. Chamberlain, Ph.D.) a pequena história </w:t>
      </w:r>
      <w:r w:rsidRPr="00133748">
        <w:rPr>
          <w:rFonts w:ascii="Arial" w:eastAsia="Calibri" w:hAnsi="Arial"/>
          <w:i/>
          <w:iCs/>
          <w:sz w:val="18"/>
          <w:szCs w:val="18"/>
          <w:lang w:eastAsia="en-US"/>
        </w:rPr>
        <w:t xml:space="preserve">The Portuguese </w:t>
      </w:r>
      <w:proofErr w:type="spellStart"/>
      <w:r w:rsidRPr="00133748">
        <w:rPr>
          <w:rFonts w:ascii="Arial" w:eastAsia="Calibri" w:hAnsi="Arial"/>
          <w:i/>
          <w:iCs/>
          <w:sz w:val="18"/>
          <w:szCs w:val="18"/>
          <w:lang w:eastAsia="en-US"/>
        </w:rPr>
        <w:t>Presence</w:t>
      </w:r>
      <w:proofErr w:type="spellEnd"/>
      <w:r w:rsidRPr="00133748">
        <w:rPr>
          <w:rFonts w:ascii="Arial" w:eastAsia="Calibri" w:hAnsi="Arial"/>
          <w:i/>
          <w:iCs/>
          <w:sz w:val="18"/>
          <w:szCs w:val="18"/>
          <w:lang w:eastAsia="en-US"/>
        </w:rPr>
        <w:t xml:space="preserve"> in California</w:t>
      </w:r>
      <w:r w:rsidRPr="00133748">
        <w:rPr>
          <w:rFonts w:ascii="Arial" w:eastAsia="Calibri" w:hAnsi="Arial"/>
          <w:sz w:val="18"/>
          <w:szCs w:val="18"/>
          <w:lang w:eastAsia="en-US"/>
        </w:rPr>
        <w:t xml:space="preserve"> de Eduardo Mayone Dias, Ph.D. [2009]; com Dr. Chamberlain o ensaio “1,500 Visas Via a </w:t>
      </w:r>
      <w:proofErr w:type="spellStart"/>
      <w:r w:rsidRPr="00133748">
        <w:rPr>
          <w:rFonts w:ascii="Arial" w:eastAsia="Calibri" w:hAnsi="Arial"/>
          <w:sz w:val="18"/>
          <w:szCs w:val="18"/>
          <w:lang w:eastAsia="en-US"/>
        </w:rPr>
        <w:t>Volcano</w:t>
      </w:r>
      <w:proofErr w:type="spellEnd"/>
      <w:r w:rsidRPr="00133748">
        <w:rPr>
          <w:rFonts w:ascii="Arial" w:eastAsia="Calibri" w:hAnsi="Arial"/>
          <w:sz w:val="18"/>
          <w:szCs w:val="18"/>
          <w:lang w:eastAsia="en-US"/>
        </w:rPr>
        <w:t xml:space="preserve">” de Álamo Oliveira no livro </w:t>
      </w:r>
      <w:r w:rsidRPr="00133748">
        <w:rPr>
          <w:rFonts w:ascii="Arial" w:eastAsia="Calibri" w:hAnsi="Arial"/>
          <w:i/>
          <w:iCs/>
          <w:sz w:val="18"/>
          <w:szCs w:val="18"/>
          <w:lang w:eastAsia="en-US"/>
        </w:rPr>
        <w:t xml:space="preserve">Capelinhos: A </w:t>
      </w:r>
      <w:proofErr w:type="spellStart"/>
      <w:r w:rsidRPr="00133748">
        <w:rPr>
          <w:rFonts w:ascii="Arial" w:eastAsia="Calibri" w:hAnsi="Arial"/>
          <w:i/>
          <w:iCs/>
          <w:sz w:val="18"/>
          <w:szCs w:val="18"/>
          <w:lang w:eastAsia="en-US"/>
        </w:rPr>
        <w:t>Volcano</w:t>
      </w:r>
      <w:proofErr w:type="spellEnd"/>
      <w:r w:rsidRPr="00133748">
        <w:rPr>
          <w:rFonts w:ascii="Arial" w:eastAsia="Calibri" w:hAnsi="Arial"/>
          <w:i/>
          <w:iCs/>
          <w:sz w:val="18"/>
          <w:szCs w:val="18"/>
          <w:lang w:eastAsia="en-US"/>
        </w:rPr>
        <w:t xml:space="preserve"> of </w:t>
      </w:r>
      <w:proofErr w:type="spellStart"/>
      <w:r w:rsidRPr="00133748">
        <w:rPr>
          <w:rFonts w:ascii="Arial" w:eastAsia="Calibri" w:hAnsi="Arial"/>
          <w:i/>
          <w:iCs/>
          <w:sz w:val="18"/>
          <w:szCs w:val="18"/>
          <w:lang w:eastAsia="en-US"/>
        </w:rPr>
        <w:t>Synergies</w:t>
      </w:r>
      <w:proofErr w:type="spellEnd"/>
      <w:r w:rsidRPr="00133748">
        <w:rPr>
          <w:rFonts w:ascii="Arial" w:eastAsia="Calibri" w:hAnsi="Arial"/>
          <w:sz w:val="18"/>
          <w:szCs w:val="18"/>
          <w:lang w:eastAsia="en-US"/>
        </w:rPr>
        <w:t xml:space="preserve"> de Tony Goulart [2008]; e, com Sandy Ventura os poemas de Gabriela Silva no livro </w:t>
      </w:r>
      <w:r w:rsidRPr="00133748">
        <w:rPr>
          <w:rFonts w:ascii="Arial" w:eastAsia="Calibri" w:hAnsi="Arial"/>
          <w:i/>
          <w:iCs/>
          <w:sz w:val="18"/>
          <w:szCs w:val="18"/>
          <w:lang w:eastAsia="en-US"/>
        </w:rPr>
        <w:t>Ilha</w:t>
      </w:r>
      <w:r w:rsidRPr="00133748">
        <w:rPr>
          <w:rFonts w:ascii="Arial" w:eastAsia="Calibri" w:hAnsi="Arial"/>
          <w:sz w:val="18"/>
          <w:szCs w:val="18"/>
          <w:lang w:eastAsia="en-US"/>
        </w:rPr>
        <w:t xml:space="preserve"> [2007]. </w:t>
      </w:r>
    </w:p>
    <w:p w14:paraId="5ABD2A36" w14:textId="77777777" w:rsidR="00CF34B2"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Escreveu dois capítulos no livro </w:t>
      </w:r>
      <w:proofErr w:type="spellStart"/>
      <w:r w:rsidRPr="00133748">
        <w:rPr>
          <w:rFonts w:ascii="Arial" w:eastAsia="Calibri" w:hAnsi="Arial"/>
          <w:i/>
          <w:iCs/>
          <w:sz w:val="18"/>
          <w:szCs w:val="18"/>
          <w:lang w:eastAsia="en-US"/>
        </w:rPr>
        <w:t>Untamed</w:t>
      </w:r>
      <w:proofErr w:type="spellEnd"/>
      <w:r w:rsidRPr="00133748">
        <w:rPr>
          <w:rFonts w:ascii="Arial" w:eastAsia="Calibri" w:hAnsi="Arial"/>
          <w:i/>
          <w:iCs/>
          <w:sz w:val="18"/>
          <w:szCs w:val="18"/>
          <w:lang w:eastAsia="en-US"/>
        </w:rPr>
        <w:t xml:space="preserve"> </w:t>
      </w:r>
      <w:proofErr w:type="spellStart"/>
      <w:r w:rsidRPr="00133748">
        <w:rPr>
          <w:rFonts w:ascii="Arial" w:eastAsia="Calibri" w:hAnsi="Arial"/>
          <w:i/>
          <w:iCs/>
          <w:sz w:val="18"/>
          <w:szCs w:val="18"/>
          <w:lang w:eastAsia="en-US"/>
        </w:rPr>
        <w:t>Dreams</w:t>
      </w:r>
      <w:proofErr w:type="spellEnd"/>
      <w:r w:rsidRPr="00133748">
        <w:rPr>
          <w:rFonts w:ascii="Arial" w:eastAsia="Calibri" w:hAnsi="Arial"/>
          <w:i/>
          <w:iCs/>
          <w:sz w:val="18"/>
          <w:szCs w:val="18"/>
          <w:lang w:eastAsia="en-US"/>
        </w:rPr>
        <w:t xml:space="preserve"> – The Faces of America</w:t>
      </w:r>
      <w:r w:rsidRPr="00133748">
        <w:rPr>
          <w:rFonts w:ascii="Arial" w:eastAsia="Calibri" w:hAnsi="Arial"/>
          <w:sz w:val="18"/>
          <w:szCs w:val="18"/>
          <w:lang w:eastAsia="en-US"/>
        </w:rPr>
        <w:t xml:space="preserve"> de Portuguese Heritage Publications of California [2016]. </w:t>
      </w:r>
    </w:p>
    <w:p w14:paraId="74AEA418" w14:textId="77777777" w:rsidR="006715AA" w:rsidRDefault="00CF34B2"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C</w:t>
      </w:r>
      <w:r w:rsidR="004518E6" w:rsidRPr="00133748">
        <w:rPr>
          <w:rFonts w:ascii="Arial" w:eastAsia="Calibri" w:hAnsi="Arial"/>
          <w:sz w:val="18"/>
          <w:szCs w:val="18"/>
          <w:lang w:eastAsia="en-US"/>
        </w:rPr>
        <w:t xml:space="preserve">om Dr. Chamberlain ela traduziu o livro de ensaios </w:t>
      </w:r>
      <w:r w:rsidR="004518E6" w:rsidRPr="00133748">
        <w:rPr>
          <w:rFonts w:ascii="Arial" w:eastAsia="Calibri" w:hAnsi="Arial"/>
          <w:i/>
          <w:iCs/>
          <w:sz w:val="18"/>
          <w:szCs w:val="18"/>
          <w:lang w:eastAsia="en-US"/>
        </w:rPr>
        <w:t xml:space="preserve">O peso do hífen </w:t>
      </w:r>
      <w:r w:rsidR="004518E6" w:rsidRPr="00133748">
        <w:rPr>
          <w:rFonts w:ascii="Arial" w:eastAsia="Calibri" w:hAnsi="Arial"/>
          <w:sz w:val="18"/>
          <w:szCs w:val="18"/>
          <w:lang w:eastAsia="en-US"/>
        </w:rPr>
        <w:t xml:space="preserve">de Onésimo T. Almeida, Ph.D. (ser publicado por Tagus Press), e logo começará o quarto rascunho da tradução do romance </w:t>
      </w:r>
      <w:r w:rsidR="004518E6" w:rsidRPr="00133748">
        <w:rPr>
          <w:rFonts w:ascii="Arial" w:eastAsia="Calibri" w:hAnsi="Arial"/>
          <w:i/>
          <w:iCs/>
          <w:sz w:val="18"/>
          <w:szCs w:val="18"/>
          <w:lang w:eastAsia="en-US"/>
        </w:rPr>
        <w:t>Sorriso por dentro da noite</w:t>
      </w:r>
      <w:r w:rsidR="004518E6" w:rsidRPr="00133748">
        <w:rPr>
          <w:rFonts w:ascii="Arial" w:eastAsia="Calibri" w:hAnsi="Arial"/>
          <w:sz w:val="18"/>
          <w:szCs w:val="18"/>
          <w:lang w:eastAsia="en-US"/>
        </w:rPr>
        <w:t xml:space="preserve"> de Adelaide Freitas (com Reinaldo A. Silva, Ph.D., e Emanuel Melo). </w:t>
      </w:r>
    </w:p>
    <w:p w14:paraId="2609442B" w14:textId="5B48032C" w:rsidR="00CF34B2"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Em 2017 </w:t>
      </w:r>
      <w:proofErr w:type="spellStart"/>
      <w:r w:rsidRPr="00133748">
        <w:rPr>
          <w:rFonts w:ascii="Arial" w:eastAsia="Calibri" w:hAnsi="Arial"/>
          <w:sz w:val="18"/>
          <w:szCs w:val="18"/>
          <w:lang w:eastAsia="en-US"/>
        </w:rPr>
        <w:t>cotraduziu</w:t>
      </w:r>
      <w:proofErr w:type="spellEnd"/>
      <w:r w:rsidRPr="00133748">
        <w:rPr>
          <w:rFonts w:ascii="Arial" w:eastAsia="Calibri" w:hAnsi="Arial"/>
          <w:sz w:val="18"/>
          <w:szCs w:val="18"/>
          <w:lang w:eastAsia="en-US"/>
        </w:rPr>
        <w:t xml:space="preserve"> com José Luís da Silva a biografia por Álamo Oliveira duma imigrante açor-californiana, </w:t>
      </w:r>
      <w:r w:rsidRPr="00133748">
        <w:rPr>
          <w:rFonts w:ascii="Arial" w:eastAsia="Calibri" w:hAnsi="Arial"/>
          <w:i/>
          <w:iCs/>
          <w:sz w:val="18"/>
          <w:szCs w:val="18"/>
          <w:lang w:eastAsia="en-US"/>
        </w:rPr>
        <w:t xml:space="preserve">Lúcia Noia: Menina e moça </w:t>
      </w:r>
      <w:r w:rsidRPr="00133748">
        <w:rPr>
          <w:rFonts w:ascii="Arial" w:eastAsia="Calibri" w:hAnsi="Arial"/>
          <w:sz w:val="18"/>
          <w:szCs w:val="18"/>
          <w:lang w:eastAsia="en-US"/>
        </w:rPr>
        <w:t>[</w:t>
      </w:r>
      <w:proofErr w:type="spellStart"/>
      <w:r w:rsidRPr="00133748">
        <w:rPr>
          <w:rFonts w:ascii="Arial" w:eastAsia="Calibri" w:hAnsi="Arial"/>
          <w:i/>
          <w:iCs/>
          <w:sz w:val="18"/>
          <w:szCs w:val="18"/>
          <w:lang w:eastAsia="en-US"/>
        </w:rPr>
        <w:t>Free-Spirited</w:t>
      </w:r>
      <w:proofErr w:type="spellEnd"/>
      <w:r w:rsidRPr="00133748">
        <w:rPr>
          <w:rFonts w:ascii="Arial" w:eastAsia="Calibri" w:hAnsi="Arial"/>
          <w:i/>
          <w:iCs/>
          <w:sz w:val="18"/>
          <w:szCs w:val="18"/>
          <w:lang w:eastAsia="en-US"/>
        </w:rPr>
        <w:t xml:space="preserve"> and Young at </w:t>
      </w:r>
      <w:proofErr w:type="spellStart"/>
      <w:r w:rsidRPr="00133748">
        <w:rPr>
          <w:rFonts w:ascii="Arial" w:eastAsia="Calibri" w:hAnsi="Arial"/>
          <w:i/>
          <w:iCs/>
          <w:sz w:val="18"/>
          <w:szCs w:val="18"/>
          <w:lang w:eastAsia="en-US"/>
        </w:rPr>
        <w:t>Heart</w:t>
      </w:r>
      <w:proofErr w:type="spellEnd"/>
      <w:r w:rsidRPr="00133748">
        <w:rPr>
          <w:rFonts w:ascii="Arial" w:eastAsia="Calibri" w:hAnsi="Arial"/>
          <w:sz w:val="18"/>
          <w:szCs w:val="18"/>
          <w:lang w:eastAsia="en-US"/>
        </w:rPr>
        <w:t xml:space="preserve">] de Bridge Books, e traduziu o primeiro rascunho do romance </w:t>
      </w:r>
      <w:r w:rsidRPr="00133748">
        <w:rPr>
          <w:rFonts w:ascii="Arial" w:eastAsia="Calibri" w:hAnsi="Arial"/>
          <w:i/>
          <w:iCs/>
          <w:sz w:val="18"/>
          <w:szCs w:val="18"/>
          <w:lang w:eastAsia="en-US"/>
        </w:rPr>
        <w:t>Marta de Jesus (a verdadeira)</w:t>
      </w:r>
      <w:r w:rsidRPr="00133748">
        <w:rPr>
          <w:rFonts w:ascii="Arial" w:eastAsia="Calibri" w:hAnsi="Arial"/>
          <w:sz w:val="18"/>
          <w:szCs w:val="18"/>
          <w:lang w:eastAsia="en-US"/>
        </w:rPr>
        <w:t xml:space="preserve"> de Álamo. </w:t>
      </w:r>
    </w:p>
    <w:p w14:paraId="4C88E456"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Contribui de vez em quando à página “Maré Cheia” no jornal Californiano </w:t>
      </w:r>
      <w:r w:rsidRPr="00133748">
        <w:rPr>
          <w:rFonts w:ascii="Arial" w:eastAsia="Calibri" w:hAnsi="Arial"/>
          <w:i/>
          <w:iCs/>
          <w:sz w:val="18"/>
          <w:szCs w:val="18"/>
          <w:lang w:eastAsia="en-US"/>
        </w:rPr>
        <w:t>Tribuna Portuguesa</w:t>
      </w:r>
      <w:r w:rsidRPr="00133748">
        <w:rPr>
          <w:rFonts w:ascii="Arial" w:eastAsia="Calibri" w:hAnsi="Arial"/>
          <w:sz w:val="18"/>
          <w:szCs w:val="18"/>
          <w:lang w:eastAsia="en-US"/>
        </w:rPr>
        <w:t xml:space="preserve"> e ao sítio web das Comunidades (RTP). Criou e atualiza os sítios de web http://www.inolongerlikechocolates.com e </w:t>
      </w:r>
      <w:hyperlink r:id="rId324" w:history="1">
        <w:r w:rsidR="00FF30CC" w:rsidRPr="00133748">
          <w:rPr>
            <w:rStyle w:val="Hyperlink"/>
            <w:rFonts w:ascii="Arial" w:eastAsia="Calibri" w:hAnsi="Arial"/>
            <w:sz w:val="18"/>
            <w:szCs w:val="18"/>
            <w:lang w:eastAsia="en-US"/>
          </w:rPr>
          <w:t>http://www.mycali</w:t>
        </w:r>
        <w:r w:rsidR="00FF30CC" w:rsidRPr="00133748">
          <w:rPr>
            <w:rStyle w:val="Hyperlink"/>
            <w:rFonts w:ascii="Arial" w:eastAsia="Calibri" w:hAnsi="Arial"/>
            <w:sz w:val="18"/>
            <w:szCs w:val="18"/>
            <w:lang w:eastAsia="en-US"/>
          </w:rPr>
          <w:t>f</w:t>
        </w:r>
        <w:r w:rsidR="00FF30CC" w:rsidRPr="00133748">
          <w:rPr>
            <w:rStyle w:val="Hyperlink"/>
            <w:rFonts w:ascii="Arial" w:eastAsia="Calibri" w:hAnsi="Arial"/>
            <w:sz w:val="18"/>
            <w:szCs w:val="18"/>
            <w:lang w:eastAsia="en-US"/>
          </w:rPr>
          <w:t>ornianfriends.com</w:t>
        </w:r>
      </w:hyperlink>
      <w:r w:rsidRPr="00133748">
        <w:rPr>
          <w:rFonts w:ascii="Arial" w:eastAsia="Calibri" w:hAnsi="Arial"/>
          <w:sz w:val="18"/>
          <w:szCs w:val="18"/>
          <w:lang w:eastAsia="en-US"/>
        </w:rPr>
        <w:t>.</w:t>
      </w:r>
    </w:p>
    <w:p w14:paraId="3AAC925B" w14:textId="77777777" w:rsidR="00FF30CC" w:rsidRPr="00133748" w:rsidRDefault="00FF30CC"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EMANUEL MELO, (ausente) tradutor e escritor, é natural de Ponta Delgada, São Miguel, Açores, e emigrou, com nove anos, para o Canadá. </w:t>
      </w:r>
    </w:p>
    <w:p w14:paraId="4A2CA497" w14:textId="77777777" w:rsidR="006715AA" w:rsidRDefault="00FF30CC" w:rsidP="003943DD">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Reside em Toronto, Ontário, onde formou-se na Universidade de Toronto e trabalha como administrador no Victoria College da Universidade de Toronto por mais de 25 anos. </w:t>
      </w:r>
    </w:p>
    <w:p w14:paraId="398883F9" w14:textId="77777777" w:rsidR="006715AA" w:rsidRDefault="00FF30CC" w:rsidP="003943DD">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As suas crónicas e contos foram publicados em </w:t>
      </w:r>
      <w:proofErr w:type="spellStart"/>
      <w:r w:rsidRPr="00133748">
        <w:rPr>
          <w:rFonts w:ascii="Arial" w:eastAsia="Calibri" w:hAnsi="Arial"/>
          <w:i/>
          <w:iCs/>
          <w:sz w:val="18"/>
          <w:szCs w:val="18"/>
          <w:lang w:eastAsia="en-US"/>
        </w:rPr>
        <w:t>Cleaver</w:t>
      </w:r>
      <w:proofErr w:type="spellEnd"/>
      <w:r w:rsidRPr="00133748">
        <w:rPr>
          <w:rFonts w:ascii="Arial" w:eastAsia="Calibri" w:hAnsi="Arial"/>
          <w:sz w:val="18"/>
          <w:szCs w:val="18"/>
          <w:lang w:eastAsia="en-US"/>
        </w:rPr>
        <w:t xml:space="preserve"> (“The Weekly </w:t>
      </w:r>
      <w:proofErr w:type="spellStart"/>
      <w:r w:rsidRPr="00133748">
        <w:rPr>
          <w:rFonts w:ascii="Arial" w:eastAsia="Calibri" w:hAnsi="Arial"/>
          <w:sz w:val="18"/>
          <w:szCs w:val="18"/>
          <w:lang w:eastAsia="en-US"/>
        </w:rPr>
        <w:t>Visit</w:t>
      </w:r>
      <w:proofErr w:type="spellEnd"/>
      <w:r w:rsidRPr="00133748">
        <w:rPr>
          <w:rFonts w:ascii="Arial" w:eastAsia="Calibri" w:hAnsi="Arial"/>
          <w:sz w:val="18"/>
          <w:szCs w:val="18"/>
          <w:lang w:eastAsia="en-US"/>
        </w:rPr>
        <w:t xml:space="preserve">”, “Tiago”, “The First </w:t>
      </w:r>
      <w:proofErr w:type="spellStart"/>
      <w:r w:rsidRPr="00133748">
        <w:rPr>
          <w:rFonts w:ascii="Arial" w:eastAsia="Calibri" w:hAnsi="Arial"/>
          <w:sz w:val="18"/>
          <w:szCs w:val="18"/>
          <w:lang w:eastAsia="en-US"/>
        </w:rPr>
        <w:t>Communion</w:t>
      </w:r>
      <w:proofErr w:type="spellEnd"/>
      <w:r w:rsidRPr="00133748">
        <w:rPr>
          <w:rFonts w:ascii="Arial" w:eastAsia="Calibri" w:hAnsi="Arial"/>
          <w:sz w:val="18"/>
          <w:szCs w:val="18"/>
          <w:lang w:eastAsia="en-US"/>
        </w:rPr>
        <w:t xml:space="preserve">”), </w:t>
      </w:r>
      <w:r w:rsidRPr="00133748">
        <w:rPr>
          <w:rFonts w:ascii="Arial" w:eastAsia="Calibri" w:hAnsi="Arial"/>
          <w:i/>
          <w:iCs/>
          <w:sz w:val="18"/>
          <w:szCs w:val="18"/>
          <w:lang w:eastAsia="en-US"/>
        </w:rPr>
        <w:t>Mundo Açoriano</w:t>
      </w:r>
      <w:r w:rsidRPr="00133748">
        <w:rPr>
          <w:rFonts w:ascii="Arial" w:eastAsia="Calibri" w:hAnsi="Arial"/>
          <w:sz w:val="18"/>
          <w:szCs w:val="18"/>
          <w:lang w:eastAsia="en-US"/>
        </w:rPr>
        <w:t xml:space="preserve">, </w:t>
      </w:r>
      <w:r w:rsidRPr="00133748">
        <w:rPr>
          <w:rFonts w:ascii="Arial" w:eastAsia="Calibri" w:hAnsi="Arial"/>
          <w:i/>
          <w:iCs/>
          <w:sz w:val="18"/>
          <w:szCs w:val="18"/>
          <w:lang w:eastAsia="en-US"/>
        </w:rPr>
        <w:t xml:space="preserve">(TWAS) Toronto Arts </w:t>
      </w:r>
      <w:proofErr w:type="spellStart"/>
      <w:r w:rsidRPr="00133748">
        <w:rPr>
          <w:rFonts w:ascii="Arial" w:eastAsia="Calibri" w:hAnsi="Arial"/>
          <w:i/>
          <w:iCs/>
          <w:sz w:val="18"/>
          <w:szCs w:val="18"/>
          <w:lang w:eastAsia="en-US"/>
        </w:rPr>
        <w:t>Scene</w:t>
      </w:r>
      <w:proofErr w:type="spellEnd"/>
      <w:r w:rsidRPr="00133748">
        <w:rPr>
          <w:rFonts w:ascii="Arial" w:eastAsia="Calibri" w:hAnsi="Arial"/>
          <w:sz w:val="18"/>
          <w:szCs w:val="18"/>
          <w:lang w:eastAsia="en-US"/>
        </w:rPr>
        <w:t xml:space="preserve">, e nos sítios web das Comunidades (RTP) e do Canadian Centre for Azorean Research and Studies.  </w:t>
      </w:r>
    </w:p>
    <w:p w14:paraId="1CB33D7B" w14:textId="77777777" w:rsidR="006715AA" w:rsidRDefault="00FF30CC" w:rsidP="003943DD">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O seu conto "The Cottage </w:t>
      </w:r>
      <w:proofErr w:type="spellStart"/>
      <w:r w:rsidRPr="00133748">
        <w:rPr>
          <w:rFonts w:ascii="Arial" w:eastAsia="Calibri" w:hAnsi="Arial"/>
          <w:sz w:val="18"/>
          <w:szCs w:val="18"/>
          <w:lang w:eastAsia="en-US"/>
        </w:rPr>
        <w:t>Visit</w:t>
      </w:r>
      <w:proofErr w:type="spellEnd"/>
      <w:r w:rsidRPr="00133748">
        <w:rPr>
          <w:rFonts w:ascii="Arial" w:eastAsia="Calibri" w:hAnsi="Arial"/>
          <w:sz w:val="18"/>
          <w:szCs w:val="18"/>
          <w:lang w:eastAsia="en-US"/>
        </w:rPr>
        <w:t xml:space="preserve">" foi incluído em </w:t>
      </w:r>
      <w:proofErr w:type="spellStart"/>
      <w:r w:rsidRPr="00133748">
        <w:rPr>
          <w:rFonts w:ascii="Arial" w:eastAsia="Calibri" w:hAnsi="Arial"/>
          <w:i/>
          <w:iCs/>
          <w:sz w:val="18"/>
          <w:szCs w:val="18"/>
          <w:lang w:eastAsia="en-US"/>
        </w:rPr>
        <w:t>Writers</w:t>
      </w:r>
      <w:proofErr w:type="spellEnd"/>
      <w:r w:rsidRPr="00133748">
        <w:rPr>
          <w:rFonts w:ascii="Arial" w:eastAsia="Calibri" w:hAnsi="Arial"/>
          <w:i/>
          <w:iCs/>
          <w:sz w:val="18"/>
          <w:szCs w:val="18"/>
          <w:lang w:eastAsia="en-US"/>
        </w:rPr>
        <w:t xml:space="preserve"> of the Portuguese </w:t>
      </w:r>
      <w:proofErr w:type="spellStart"/>
      <w:r w:rsidRPr="00133748">
        <w:rPr>
          <w:rFonts w:ascii="Arial" w:eastAsia="Calibri" w:hAnsi="Arial"/>
          <w:i/>
          <w:iCs/>
          <w:sz w:val="18"/>
          <w:szCs w:val="18"/>
          <w:lang w:eastAsia="en-US"/>
        </w:rPr>
        <w:t>Diaspora</w:t>
      </w:r>
      <w:proofErr w:type="spellEnd"/>
      <w:r w:rsidRPr="00133748">
        <w:rPr>
          <w:rFonts w:ascii="Arial" w:eastAsia="Calibri" w:hAnsi="Arial"/>
          <w:i/>
          <w:iCs/>
          <w:sz w:val="18"/>
          <w:szCs w:val="18"/>
          <w:lang w:eastAsia="en-US"/>
        </w:rPr>
        <w:t xml:space="preserve"> in the United States and Canada: </w:t>
      </w:r>
      <w:proofErr w:type="spellStart"/>
      <w:r w:rsidRPr="00133748">
        <w:rPr>
          <w:rFonts w:ascii="Arial" w:eastAsia="Calibri" w:hAnsi="Arial"/>
          <w:i/>
          <w:iCs/>
          <w:sz w:val="18"/>
          <w:szCs w:val="18"/>
          <w:lang w:eastAsia="en-US"/>
        </w:rPr>
        <w:t>An</w:t>
      </w:r>
      <w:proofErr w:type="spellEnd"/>
      <w:r w:rsidRPr="00133748">
        <w:rPr>
          <w:rFonts w:ascii="Arial" w:eastAsia="Calibri" w:hAnsi="Arial"/>
          <w:i/>
          <w:iCs/>
          <w:sz w:val="18"/>
          <w:szCs w:val="18"/>
          <w:lang w:eastAsia="en-US"/>
        </w:rPr>
        <w:t xml:space="preserve"> Anthology</w:t>
      </w:r>
      <w:r w:rsidRPr="00133748">
        <w:rPr>
          <w:rFonts w:ascii="Arial" w:eastAsia="Calibri" w:hAnsi="Arial"/>
          <w:sz w:val="18"/>
          <w:szCs w:val="18"/>
          <w:lang w:eastAsia="en-US"/>
        </w:rPr>
        <w:t xml:space="preserve"> [2015], e "Avó </w:t>
      </w:r>
      <w:proofErr w:type="spellStart"/>
      <w:r w:rsidRPr="00133748">
        <w:rPr>
          <w:rFonts w:ascii="Arial" w:eastAsia="Calibri" w:hAnsi="Arial"/>
          <w:sz w:val="18"/>
          <w:szCs w:val="18"/>
          <w:lang w:eastAsia="en-US"/>
        </w:rPr>
        <w:t>lives</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Alone</w:t>
      </w:r>
      <w:proofErr w:type="spellEnd"/>
      <w:r w:rsidRPr="00133748">
        <w:rPr>
          <w:rFonts w:ascii="Arial" w:eastAsia="Calibri" w:hAnsi="Arial"/>
          <w:sz w:val="18"/>
          <w:szCs w:val="18"/>
          <w:lang w:eastAsia="en-US"/>
        </w:rPr>
        <w:t xml:space="preserve">" foram publicados em </w:t>
      </w:r>
      <w:r w:rsidRPr="00133748">
        <w:rPr>
          <w:rFonts w:ascii="Arial" w:eastAsia="Calibri" w:hAnsi="Arial"/>
          <w:i/>
          <w:iCs/>
          <w:sz w:val="18"/>
          <w:szCs w:val="18"/>
          <w:lang w:eastAsia="en-US"/>
        </w:rPr>
        <w:t xml:space="preserve">MEMÓRIA: </w:t>
      </w:r>
      <w:proofErr w:type="spellStart"/>
      <w:r w:rsidRPr="00133748">
        <w:rPr>
          <w:rFonts w:ascii="Arial" w:eastAsia="Calibri" w:hAnsi="Arial"/>
          <w:i/>
          <w:iCs/>
          <w:sz w:val="18"/>
          <w:szCs w:val="18"/>
          <w:lang w:eastAsia="en-US"/>
        </w:rPr>
        <w:t>An</w:t>
      </w:r>
      <w:proofErr w:type="spellEnd"/>
      <w:r w:rsidRPr="00133748">
        <w:rPr>
          <w:rFonts w:ascii="Arial" w:eastAsia="Calibri" w:hAnsi="Arial"/>
          <w:i/>
          <w:iCs/>
          <w:sz w:val="18"/>
          <w:szCs w:val="18"/>
          <w:lang w:eastAsia="en-US"/>
        </w:rPr>
        <w:t xml:space="preserve"> Anthology of Portuguese Canadian </w:t>
      </w:r>
      <w:proofErr w:type="spellStart"/>
      <w:r w:rsidRPr="00133748">
        <w:rPr>
          <w:rFonts w:ascii="Arial" w:eastAsia="Calibri" w:hAnsi="Arial"/>
          <w:i/>
          <w:iCs/>
          <w:sz w:val="18"/>
          <w:szCs w:val="18"/>
          <w:lang w:eastAsia="en-US"/>
        </w:rPr>
        <w:t>Writers</w:t>
      </w:r>
      <w:proofErr w:type="spellEnd"/>
      <w:r w:rsidRPr="00133748">
        <w:rPr>
          <w:rFonts w:ascii="Arial" w:eastAsia="Calibri" w:hAnsi="Arial"/>
          <w:sz w:val="18"/>
          <w:szCs w:val="18"/>
          <w:lang w:eastAsia="en-US"/>
        </w:rPr>
        <w:t xml:space="preserve"> [2013].</w:t>
      </w:r>
    </w:p>
    <w:p w14:paraId="48C6FF81" w14:textId="453BA845" w:rsidR="004518E6" w:rsidRPr="00133748" w:rsidRDefault="00FF30CC" w:rsidP="003943DD">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Criou e atualiza o seu próprio sítio de web http://thetorzorean.com (com crónicas e fotos).</w:t>
      </w:r>
    </w:p>
    <w:bookmarkEnd w:id="98"/>
    <w:p w14:paraId="1544CC76" w14:textId="77777777" w:rsidR="004518E6" w:rsidRPr="00133748" w:rsidRDefault="004518E6" w:rsidP="00133748">
      <w:pPr>
        <w:framePr w:wrap="notBeside" w:vAnchor="text" w:hAnchor="text" w:y="1"/>
        <w:autoSpaceDE w:val="0"/>
        <w:autoSpaceDN w:val="0"/>
        <w:ind w:right="0" w:firstLine="284"/>
        <w:contextualSpacing/>
        <w:jc w:val="left"/>
        <w:outlineLvl w:val="4"/>
        <w:rPr>
          <w:rFonts w:ascii="Arial" w:eastAsia="Calibri" w:hAnsi="Arial"/>
          <w:b/>
          <w:bCs/>
          <w:i/>
          <w:iCs/>
          <w:color w:val="0000FF"/>
          <w:sz w:val="18"/>
          <w:szCs w:val="18"/>
          <w:lang w:eastAsia="en-US"/>
        </w:rPr>
      </w:pPr>
      <w:r w:rsidRPr="00133748">
        <w:rPr>
          <w:rFonts w:ascii="Arial" w:eastAsia="Calibri" w:hAnsi="Arial"/>
          <w:b/>
          <w:bCs/>
          <w:i/>
          <w:iCs/>
          <w:color w:val="0000FF"/>
          <w:sz w:val="18"/>
          <w:szCs w:val="18"/>
          <w:highlight w:val="yellow"/>
          <w:lang w:eastAsia="en-US"/>
        </w:rPr>
        <w:t>TEMA 4.1. TRADUÇÃO DE O PASSEIO DOS POETAS</w:t>
      </w:r>
    </w:p>
    <w:p w14:paraId="7A89B47F" w14:textId="77777777" w:rsidR="006715AA" w:rsidRDefault="004518E6" w:rsidP="006715AA">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Nas paredes de várias ruas no centro da Praia da Vitória (ilha Terceira dos Açores) encontram-se trinta e quatro painéis em azulejo, obra criada pelo artista praiense Ramiro Botelho em 2005. Cada painel, dedicado a um poeta lusófono desde Camões até os poetas contemporâneos, inclui um dos versos mais bem conhecidos de cada poeta. Os tradutores apresentam as imagens de todos os painéis, perfis breves dos poetas, os trechos bilíngues, e os </w:t>
      </w:r>
      <w:proofErr w:type="spellStart"/>
      <w:r w:rsidRPr="00133748">
        <w:rPr>
          <w:rFonts w:ascii="Arial" w:eastAsia="Calibri" w:hAnsi="Arial"/>
          <w:sz w:val="18"/>
          <w:szCs w:val="18"/>
          <w:lang w:eastAsia="en-US"/>
        </w:rPr>
        <w:t>desafios-chave</w:t>
      </w:r>
      <w:proofErr w:type="spellEnd"/>
      <w:r w:rsidRPr="00133748">
        <w:rPr>
          <w:rFonts w:ascii="Arial" w:eastAsia="Calibri" w:hAnsi="Arial"/>
          <w:sz w:val="18"/>
          <w:szCs w:val="18"/>
          <w:lang w:eastAsia="en-US"/>
        </w:rPr>
        <w:t xml:space="preserve"> que encontraram no processo de os traduzir. Nesta apresentação os painéis são organizados em três categorias: portugueses continentais; açorianos; e, improvisadores terceirenses.</w:t>
      </w:r>
    </w:p>
    <w:p w14:paraId="6322D506" w14:textId="77777777" w:rsidR="006715AA" w:rsidRDefault="006715AA" w:rsidP="006715AA">
      <w:pPr>
        <w:ind w:right="0" w:firstLine="284"/>
        <w:rPr>
          <w:rFonts w:ascii="Arial" w:eastAsia="Calibri" w:hAnsi="Arial"/>
          <w:sz w:val="18"/>
          <w:szCs w:val="18"/>
          <w:lang w:eastAsia="en-US"/>
        </w:rPr>
      </w:pPr>
    </w:p>
    <w:p w14:paraId="64D805EC" w14:textId="45B0B12B" w:rsidR="00FF30CC" w:rsidRPr="00133748" w:rsidRDefault="00FF30CC" w:rsidP="006715AA">
      <w:pPr>
        <w:ind w:right="0" w:firstLine="284"/>
        <w:rPr>
          <w:rFonts w:ascii="Arial" w:eastAsia="Times New Roman" w:hAnsi="Arial"/>
          <w:sz w:val="18"/>
          <w:szCs w:val="18"/>
          <w:lang w:eastAsia="en-US"/>
        </w:rPr>
      </w:pPr>
      <w:r w:rsidRPr="00133748">
        <w:rPr>
          <w:rFonts w:ascii="Arial" w:eastAsia="Times New Roman" w:hAnsi="Arial"/>
          <w:sz w:val="18"/>
          <w:szCs w:val="18"/>
          <w:lang w:eastAsia="en-US"/>
        </w:rPr>
        <w:fldChar w:fldCharType="begin"/>
      </w:r>
      <w:r w:rsidRPr="00133748">
        <w:rPr>
          <w:rFonts w:ascii="Arial" w:eastAsia="Times New Roman" w:hAnsi="Arial"/>
          <w:sz w:val="18"/>
          <w:szCs w:val="18"/>
          <w:lang w:eastAsia="en-US"/>
        </w:rPr>
        <w:instrText xml:space="preserve"> SEQ CHAPTER \h \r 1</w:instrText>
      </w:r>
      <w:r w:rsidRPr="00133748">
        <w:rPr>
          <w:rFonts w:ascii="Arial" w:eastAsia="Times New Roman" w:hAnsi="Arial"/>
          <w:sz w:val="18"/>
          <w:szCs w:val="18"/>
          <w:lang w:eastAsia="en-US"/>
        </w:rPr>
        <w:fldChar w:fldCharType="end"/>
      </w:r>
      <w:r w:rsidRPr="00133748">
        <w:rPr>
          <w:rFonts w:ascii="Arial" w:eastAsia="Times New Roman" w:hAnsi="Arial"/>
          <w:b/>
          <w:bCs/>
          <w:i/>
          <w:iCs/>
          <w:color w:val="FF0000"/>
          <w:sz w:val="18"/>
          <w:szCs w:val="18"/>
          <w:u w:val="single"/>
          <w:lang w:eastAsia="en-US"/>
        </w:rPr>
        <w:t>SLIDE 1: COVER</w:t>
      </w:r>
    </w:p>
    <w:p w14:paraId="4E680AD2" w14:textId="77777777" w:rsidR="00FF30CC" w:rsidRPr="00133748" w:rsidRDefault="00FF30CC" w:rsidP="00133748">
      <w:pPr>
        <w:widowControl w:val="0"/>
        <w:autoSpaceDE w:val="0"/>
        <w:autoSpaceDN w:val="0"/>
        <w:adjustRightInd w:val="0"/>
        <w:ind w:left="0" w:right="0"/>
        <w:jc w:val="left"/>
        <w:rPr>
          <w:rFonts w:ascii="Arial" w:eastAsia="Times New Roman" w:hAnsi="Arial"/>
          <w:sz w:val="18"/>
          <w:szCs w:val="18"/>
          <w:lang w:eastAsia="en-US"/>
        </w:rPr>
      </w:pPr>
      <w:r w:rsidRPr="00133748">
        <w:rPr>
          <w:rFonts w:ascii="Arial" w:eastAsia="Times New Roman" w:hAnsi="Arial"/>
          <w:sz w:val="18"/>
          <w:szCs w:val="18"/>
          <w:lang w:eastAsia="en-US"/>
        </w:rPr>
        <w:t>Ao longo das ruas do centro da Praia da Vitória, na costa leste da ilha Terceira nos Açores, encontramos painéis em azulejo colados nas paredes que homenageiam trinta e quatro poetas, principalmente dos Açores e em particular da Terceira – cada um com um verso representativo de seu poeta. Os poemas abrangem vários temas sobre as ilhas tal como o mar, a natureza, a poesia, os sonhos – e mesmo a saudade.</w:t>
      </w:r>
    </w:p>
    <w:p w14:paraId="0873FD33" w14:textId="77777777" w:rsidR="00FF30CC" w:rsidRPr="00133748" w:rsidRDefault="00FF30CC" w:rsidP="00133748">
      <w:pPr>
        <w:widowControl w:val="0"/>
        <w:autoSpaceDE w:val="0"/>
        <w:autoSpaceDN w:val="0"/>
        <w:adjustRightInd w:val="0"/>
        <w:ind w:left="0" w:right="0"/>
        <w:jc w:val="left"/>
        <w:rPr>
          <w:rFonts w:ascii="Arial" w:eastAsia="Times New Roman" w:hAnsi="Arial"/>
          <w:sz w:val="18"/>
          <w:szCs w:val="18"/>
          <w:lang w:eastAsia="en-US"/>
        </w:rPr>
      </w:pPr>
      <w:r w:rsidRPr="00133748">
        <w:rPr>
          <w:rFonts w:ascii="Arial" w:eastAsia="Times New Roman" w:hAnsi="Arial"/>
          <w:b/>
          <w:bCs/>
          <w:i/>
          <w:iCs/>
          <w:color w:val="FF0000"/>
          <w:sz w:val="18"/>
          <w:szCs w:val="18"/>
          <w:u w:val="single"/>
          <w:lang w:eastAsia="en-US"/>
        </w:rPr>
        <w:t>SLIDE 2: MAPA ~ LOCALIZAÇÃO DA PRAIA E DOS PAINËIS</w:t>
      </w:r>
    </w:p>
    <w:p w14:paraId="64C53803" w14:textId="77777777" w:rsidR="00FF30CC" w:rsidRPr="00133748" w:rsidRDefault="00FF30CC" w:rsidP="00133748">
      <w:pPr>
        <w:widowControl w:val="0"/>
        <w:autoSpaceDE w:val="0"/>
        <w:autoSpaceDN w:val="0"/>
        <w:adjustRightInd w:val="0"/>
        <w:ind w:left="0" w:right="0"/>
        <w:jc w:val="left"/>
        <w:rPr>
          <w:rFonts w:ascii="Arial" w:eastAsia="Times New Roman" w:hAnsi="Arial"/>
          <w:sz w:val="18"/>
          <w:szCs w:val="18"/>
          <w:lang w:eastAsia="en-US"/>
        </w:rPr>
      </w:pPr>
      <w:r w:rsidRPr="00133748">
        <w:rPr>
          <w:rFonts w:ascii="Arial" w:eastAsia="Times New Roman" w:hAnsi="Arial"/>
          <w:sz w:val="18"/>
          <w:szCs w:val="18"/>
          <w:lang w:eastAsia="en-US"/>
        </w:rPr>
        <w:t>O mapa do Passeio apresenta os azulejos na ordem geográfica em que um peão percorre as ruas. No contexto desta apresentação, fez sentido organizar os painéis em três categorias – portugueses continentais e brasileiros; açorianos; e, improvisadores terceirenses.</w:t>
      </w:r>
    </w:p>
    <w:p w14:paraId="7D02A48D" w14:textId="77777777" w:rsidR="00FF30CC" w:rsidRPr="00133748" w:rsidRDefault="00FF30CC" w:rsidP="00133748">
      <w:pPr>
        <w:widowControl w:val="0"/>
        <w:autoSpaceDE w:val="0"/>
        <w:autoSpaceDN w:val="0"/>
        <w:adjustRightInd w:val="0"/>
        <w:ind w:left="0" w:right="0"/>
        <w:jc w:val="left"/>
        <w:rPr>
          <w:rFonts w:ascii="Arial" w:eastAsia="Times New Roman" w:hAnsi="Arial"/>
          <w:sz w:val="18"/>
          <w:szCs w:val="18"/>
          <w:lang w:eastAsia="en-US"/>
        </w:rPr>
      </w:pPr>
      <w:r w:rsidRPr="00133748">
        <w:rPr>
          <w:rFonts w:ascii="Arial" w:eastAsia="Times New Roman" w:hAnsi="Arial"/>
          <w:b/>
          <w:bCs/>
          <w:i/>
          <w:iCs/>
          <w:color w:val="FF0000"/>
          <w:sz w:val="18"/>
          <w:szCs w:val="18"/>
          <w:u w:val="single"/>
          <w:lang w:eastAsia="en-US"/>
        </w:rPr>
        <w:t>SLIDE 3: O CENTRO DA PRAIA &amp; UNS PAINÉIS</w:t>
      </w:r>
    </w:p>
    <w:p w14:paraId="696FB0C7" w14:textId="77777777" w:rsidR="00FF30CC" w:rsidRPr="00133748" w:rsidRDefault="00FF30CC" w:rsidP="00133748">
      <w:pPr>
        <w:widowControl w:val="0"/>
        <w:autoSpaceDE w:val="0"/>
        <w:autoSpaceDN w:val="0"/>
        <w:adjustRightInd w:val="0"/>
        <w:ind w:left="0" w:right="0"/>
        <w:jc w:val="left"/>
        <w:rPr>
          <w:rFonts w:ascii="Arial" w:eastAsia="Times New Roman" w:hAnsi="Arial"/>
          <w:sz w:val="18"/>
          <w:szCs w:val="18"/>
          <w:lang w:eastAsia="en-US"/>
        </w:rPr>
      </w:pPr>
      <w:r w:rsidRPr="00133748">
        <w:rPr>
          <w:rFonts w:ascii="Arial" w:eastAsia="Times New Roman" w:hAnsi="Arial"/>
          <w:sz w:val="18"/>
          <w:szCs w:val="18"/>
          <w:lang w:eastAsia="en-US"/>
        </w:rPr>
        <w:t>No outono passado, eu e John viajamos para a Terceira, onde passamos três dias na Praia. Enquanto andávamos pela Praia, vimos nas paredes dezassete azulejos, cada um dedicado a um poeta lusófono desde Camões até aos contemporâneos, inclusive o nosso amigo Álamo Oliveira. Fiquei tão interessada que, depois de voltarmos aos Estados Unidos, pesquisei as palavras-chave “Passeio dos poetas” e “Praia da Vitória” na internet.</w:t>
      </w:r>
    </w:p>
    <w:p w14:paraId="7CDDB05C" w14:textId="77777777" w:rsidR="00FF30CC" w:rsidRPr="00133748" w:rsidRDefault="00FF30CC" w:rsidP="00133748">
      <w:pPr>
        <w:widowControl w:val="0"/>
        <w:autoSpaceDE w:val="0"/>
        <w:autoSpaceDN w:val="0"/>
        <w:adjustRightInd w:val="0"/>
        <w:ind w:left="0" w:right="0"/>
        <w:jc w:val="left"/>
        <w:rPr>
          <w:rFonts w:ascii="Arial" w:eastAsia="Times New Roman" w:hAnsi="Arial"/>
          <w:sz w:val="18"/>
          <w:szCs w:val="18"/>
          <w:lang w:eastAsia="en-US"/>
        </w:rPr>
      </w:pPr>
      <w:r w:rsidRPr="00133748">
        <w:rPr>
          <w:rFonts w:ascii="Arial" w:eastAsia="Times New Roman" w:hAnsi="Arial"/>
          <w:b/>
          <w:bCs/>
          <w:i/>
          <w:iCs/>
          <w:color w:val="FF0000"/>
          <w:sz w:val="18"/>
          <w:szCs w:val="18"/>
          <w:u w:val="single"/>
          <w:lang w:eastAsia="en-US"/>
        </w:rPr>
        <w:t>SLIDE 4: WEBSITE DOS VANDERKROGT</w:t>
      </w:r>
    </w:p>
    <w:p w14:paraId="5FC3B31B" w14:textId="77777777" w:rsidR="00FF30CC" w:rsidRPr="00133748" w:rsidRDefault="00FF30CC" w:rsidP="00133748">
      <w:pPr>
        <w:widowControl w:val="0"/>
        <w:autoSpaceDE w:val="0"/>
        <w:autoSpaceDN w:val="0"/>
        <w:adjustRightInd w:val="0"/>
        <w:ind w:left="0" w:right="0"/>
        <w:jc w:val="left"/>
        <w:rPr>
          <w:rFonts w:ascii="Arial" w:eastAsia="Times New Roman" w:hAnsi="Arial"/>
          <w:sz w:val="18"/>
          <w:szCs w:val="18"/>
          <w:lang w:eastAsia="en-US"/>
        </w:rPr>
      </w:pPr>
      <w:r w:rsidRPr="00133748">
        <w:rPr>
          <w:rFonts w:ascii="Arial" w:eastAsia="Times New Roman" w:hAnsi="Arial"/>
          <w:sz w:val="18"/>
          <w:szCs w:val="18"/>
          <w:lang w:eastAsia="en-US"/>
        </w:rPr>
        <w:t xml:space="preserve">Encontrei o sítio web do casal holandês </w:t>
      </w:r>
      <w:r w:rsidR="008849C8" w:rsidRPr="00133748">
        <w:rPr>
          <w:rFonts w:ascii="Arial" w:eastAsia="Times New Roman" w:hAnsi="Arial"/>
          <w:sz w:val="18"/>
          <w:szCs w:val="18"/>
          <w:lang w:eastAsia="en-US"/>
        </w:rPr>
        <w:t>VANDERKROGT</w:t>
      </w:r>
      <w:r w:rsidRPr="00133748">
        <w:rPr>
          <w:rFonts w:ascii="Arial" w:eastAsia="Times New Roman" w:hAnsi="Arial"/>
          <w:sz w:val="18"/>
          <w:szCs w:val="18"/>
          <w:lang w:eastAsia="en-US"/>
        </w:rPr>
        <w:t xml:space="preserve">, com fotos e pormenores sobre todos os painéis. Descobri que ainda havia outros azulejos, inclusive de mais dois amigos, Urbano Bettencourt e o recém-falecido Marcolino Candeias. Veio-me a ideia de traduzir todos os trechos para inglês, com a colaboração do Emanuel Melo. Depois, enviei-os para os </w:t>
      </w:r>
      <w:r w:rsidR="008849C8" w:rsidRPr="00133748">
        <w:rPr>
          <w:rFonts w:ascii="Arial" w:eastAsia="Times New Roman" w:hAnsi="Arial"/>
          <w:sz w:val="18"/>
          <w:szCs w:val="18"/>
          <w:lang w:eastAsia="en-US"/>
        </w:rPr>
        <w:t>VANDERKROGT</w:t>
      </w:r>
      <w:r w:rsidRPr="00133748">
        <w:rPr>
          <w:rFonts w:ascii="Arial" w:eastAsia="Times New Roman" w:hAnsi="Arial"/>
          <w:sz w:val="18"/>
          <w:szCs w:val="18"/>
          <w:lang w:eastAsia="en-US"/>
        </w:rPr>
        <w:t>, que gostaram das traduções e as incluíram no seu sítio web.</w:t>
      </w:r>
    </w:p>
    <w:p w14:paraId="71BAEC0C" w14:textId="77777777" w:rsidR="00FF30CC" w:rsidRPr="00133748" w:rsidRDefault="00FF30CC" w:rsidP="00133748">
      <w:pPr>
        <w:widowControl w:val="0"/>
        <w:autoSpaceDE w:val="0"/>
        <w:autoSpaceDN w:val="0"/>
        <w:adjustRightInd w:val="0"/>
        <w:ind w:left="0" w:right="0"/>
        <w:jc w:val="left"/>
        <w:rPr>
          <w:rFonts w:ascii="Arial" w:eastAsia="Times New Roman" w:hAnsi="Arial"/>
          <w:sz w:val="18"/>
          <w:szCs w:val="18"/>
          <w:lang w:eastAsia="en-US"/>
        </w:rPr>
      </w:pPr>
      <w:r w:rsidRPr="00133748">
        <w:rPr>
          <w:rFonts w:ascii="Arial" w:eastAsia="Times New Roman" w:hAnsi="Arial"/>
          <w:b/>
          <w:bCs/>
          <w:i/>
          <w:iCs/>
          <w:color w:val="FF0000"/>
          <w:sz w:val="18"/>
          <w:szCs w:val="18"/>
          <w:u w:val="single"/>
          <w:lang w:eastAsia="en-US"/>
        </w:rPr>
        <w:t>SLIDE 5: PORTUGAL CONTINENTAL ~ CÃMOES, GARRETT, PESSOA, ESPANCA</w:t>
      </w:r>
    </w:p>
    <w:p w14:paraId="2AFE6F03" w14:textId="77777777" w:rsidR="00FF30CC" w:rsidRPr="00133748" w:rsidRDefault="00FF30CC" w:rsidP="00133748">
      <w:pPr>
        <w:widowControl w:val="0"/>
        <w:autoSpaceDE w:val="0"/>
        <w:autoSpaceDN w:val="0"/>
        <w:adjustRightInd w:val="0"/>
        <w:ind w:left="0" w:right="0"/>
        <w:jc w:val="left"/>
        <w:rPr>
          <w:rFonts w:ascii="Arial" w:eastAsia="Times New Roman" w:hAnsi="Arial"/>
          <w:sz w:val="18"/>
          <w:szCs w:val="18"/>
          <w:lang w:eastAsia="en-US"/>
        </w:rPr>
      </w:pPr>
      <w:r w:rsidRPr="00133748">
        <w:rPr>
          <w:rFonts w:ascii="Arial" w:eastAsia="Times New Roman" w:hAnsi="Arial"/>
          <w:sz w:val="18"/>
          <w:szCs w:val="18"/>
          <w:lang w:eastAsia="en-US"/>
        </w:rPr>
        <w:t xml:space="preserve">O mundo lusófono tem uma grande tradição poética. Por isso o Passeio homenageia famosos poetas de origem continental, inclusive o Homero português, </w:t>
      </w:r>
      <w:r w:rsidRPr="00133748">
        <w:rPr>
          <w:rFonts w:ascii="Arial" w:eastAsia="Times New Roman" w:hAnsi="Arial"/>
          <w:b/>
          <w:bCs/>
          <w:sz w:val="18"/>
          <w:szCs w:val="18"/>
          <w:lang w:eastAsia="en-US"/>
        </w:rPr>
        <w:t>Camões</w:t>
      </w:r>
      <w:r w:rsidRPr="00133748">
        <w:rPr>
          <w:rFonts w:ascii="Arial" w:eastAsia="Times New Roman" w:hAnsi="Arial"/>
          <w:sz w:val="18"/>
          <w:szCs w:val="18"/>
          <w:lang w:eastAsia="en-US"/>
        </w:rPr>
        <w:t xml:space="preserve">. </w:t>
      </w:r>
      <w:r w:rsidRPr="00133748">
        <w:rPr>
          <w:rFonts w:ascii="Arial" w:eastAsia="Times New Roman" w:hAnsi="Arial"/>
          <w:b/>
          <w:bCs/>
          <w:sz w:val="18"/>
          <w:szCs w:val="18"/>
          <w:lang w:eastAsia="en-US"/>
        </w:rPr>
        <w:t>Almeida Garrett</w:t>
      </w:r>
      <w:r w:rsidRPr="00133748">
        <w:rPr>
          <w:rFonts w:ascii="Arial" w:eastAsia="Times New Roman" w:hAnsi="Arial"/>
          <w:sz w:val="18"/>
          <w:szCs w:val="18"/>
          <w:lang w:eastAsia="en-US"/>
        </w:rPr>
        <w:t xml:space="preserve">, natural do Porto, promoveu o teatro em Portugal no século dezanove, e introduziu o romantismo português. </w:t>
      </w:r>
      <w:r w:rsidRPr="00133748">
        <w:rPr>
          <w:rFonts w:ascii="Arial" w:eastAsia="Times New Roman" w:hAnsi="Arial"/>
          <w:b/>
          <w:bCs/>
          <w:sz w:val="18"/>
          <w:szCs w:val="18"/>
          <w:lang w:eastAsia="en-US"/>
        </w:rPr>
        <w:t>Fernando Pessoa</w:t>
      </w:r>
      <w:r w:rsidRPr="00133748">
        <w:rPr>
          <w:rFonts w:ascii="Arial" w:eastAsia="Times New Roman" w:hAnsi="Arial"/>
          <w:sz w:val="18"/>
          <w:szCs w:val="18"/>
          <w:lang w:eastAsia="en-US"/>
        </w:rPr>
        <w:t xml:space="preserve"> foi autor prolífico; aliás, a sua mãe era oriunda de Angra do Heroísmo, e os dois visitaram-na quando Fernando era menino. A feminista </w:t>
      </w:r>
      <w:r w:rsidRPr="00133748">
        <w:rPr>
          <w:rFonts w:ascii="Arial" w:eastAsia="Times New Roman" w:hAnsi="Arial"/>
          <w:b/>
          <w:bCs/>
          <w:sz w:val="18"/>
          <w:szCs w:val="18"/>
          <w:lang w:eastAsia="en-US"/>
        </w:rPr>
        <w:t>Florbela Espanca</w:t>
      </w:r>
      <w:r w:rsidRPr="00133748">
        <w:rPr>
          <w:rFonts w:ascii="Arial" w:eastAsia="Times New Roman" w:hAnsi="Arial"/>
          <w:sz w:val="18"/>
          <w:szCs w:val="18"/>
          <w:lang w:eastAsia="en-US"/>
        </w:rPr>
        <w:t xml:space="preserve"> lembra-nos do lugar superior do poeta na sociedade.</w:t>
      </w:r>
    </w:p>
    <w:p w14:paraId="7DF59A3B" w14:textId="77777777" w:rsidR="00FF30CC" w:rsidRPr="00133748" w:rsidRDefault="00FF30CC" w:rsidP="00133748">
      <w:pPr>
        <w:widowControl w:val="0"/>
        <w:autoSpaceDE w:val="0"/>
        <w:autoSpaceDN w:val="0"/>
        <w:adjustRightInd w:val="0"/>
        <w:ind w:left="0" w:right="0"/>
        <w:jc w:val="left"/>
        <w:rPr>
          <w:rFonts w:ascii="Arial" w:eastAsia="Times New Roman" w:hAnsi="Arial"/>
          <w:sz w:val="18"/>
          <w:szCs w:val="18"/>
          <w:lang w:eastAsia="en-US"/>
        </w:rPr>
      </w:pPr>
      <w:r w:rsidRPr="00133748">
        <w:rPr>
          <w:rFonts w:ascii="Arial" w:eastAsia="Times New Roman" w:hAnsi="Arial"/>
          <w:b/>
          <w:bCs/>
          <w:i/>
          <w:iCs/>
          <w:color w:val="FF0000"/>
          <w:sz w:val="18"/>
          <w:szCs w:val="18"/>
          <w:u w:val="single"/>
          <w:lang w:eastAsia="en-US"/>
        </w:rPr>
        <w:t>SLIDE 6: BRAZIL / PORT ~ MEIRELES, DRUMMOND, GONÇALVES, DOS SANTOS</w:t>
      </w:r>
    </w:p>
    <w:p w14:paraId="522AC8F6" w14:textId="77777777" w:rsidR="00FF30CC" w:rsidRPr="00133748" w:rsidRDefault="00FF30CC" w:rsidP="00133748">
      <w:pPr>
        <w:widowControl w:val="0"/>
        <w:autoSpaceDE w:val="0"/>
        <w:autoSpaceDN w:val="0"/>
        <w:adjustRightInd w:val="0"/>
        <w:ind w:left="0" w:right="0"/>
        <w:jc w:val="left"/>
        <w:rPr>
          <w:rFonts w:ascii="Arial" w:eastAsia="Times New Roman" w:hAnsi="Arial"/>
          <w:sz w:val="18"/>
          <w:szCs w:val="18"/>
          <w:lang w:eastAsia="en-US"/>
        </w:rPr>
      </w:pPr>
      <w:r w:rsidRPr="00133748">
        <w:rPr>
          <w:rFonts w:ascii="Arial" w:eastAsia="Times New Roman" w:hAnsi="Arial"/>
          <w:sz w:val="18"/>
          <w:szCs w:val="18"/>
          <w:lang w:eastAsia="en-US"/>
        </w:rPr>
        <w:t xml:space="preserve">Dois poetas representam o Brasil: </w:t>
      </w:r>
      <w:r w:rsidRPr="00133748">
        <w:rPr>
          <w:rFonts w:ascii="Arial" w:eastAsia="Times New Roman" w:hAnsi="Arial"/>
          <w:b/>
          <w:bCs/>
          <w:sz w:val="18"/>
          <w:szCs w:val="18"/>
          <w:lang w:eastAsia="en-US"/>
        </w:rPr>
        <w:t>Cecília Meireles</w:t>
      </w:r>
      <w:r w:rsidRPr="00133748">
        <w:rPr>
          <w:rFonts w:ascii="Arial" w:eastAsia="Times New Roman" w:hAnsi="Arial"/>
          <w:sz w:val="18"/>
          <w:szCs w:val="18"/>
          <w:lang w:eastAsia="en-US"/>
        </w:rPr>
        <w:t xml:space="preserve">, cidadã do mundo lusófono, cujo </w:t>
      </w:r>
      <w:r w:rsidRPr="00133748">
        <w:rPr>
          <w:rFonts w:ascii="Arial" w:eastAsia="Times New Roman" w:hAnsi="Arial"/>
          <w:i/>
          <w:iCs/>
          <w:sz w:val="18"/>
          <w:szCs w:val="18"/>
          <w:lang w:eastAsia="en-US"/>
        </w:rPr>
        <w:t>Romance Açoriano</w:t>
      </w:r>
      <w:r w:rsidRPr="00133748">
        <w:rPr>
          <w:rFonts w:ascii="Arial" w:eastAsia="Times New Roman" w:hAnsi="Arial"/>
          <w:sz w:val="18"/>
          <w:szCs w:val="18"/>
          <w:lang w:eastAsia="en-US"/>
        </w:rPr>
        <w:t xml:space="preserve"> louva a beleza do arquipélago numa metáfora. E o lendário </w:t>
      </w:r>
      <w:r w:rsidRPr="00133748">
        <w:rPr>
          <w:rFonts w:ascii="Arial" w:eastAsia="Times New Roman" w:hAnsi="Arial"/>
          <w:b/>
          <w:bCs/>
          <w:sz w:val="18"/>
          <w:szCs w:val="18"/>
          <w:lang w:eastAsia="en-US"/>
        </w:rPr>
        <w:t>Carlos Drummond de Andrade</w:t>
      </w:r>
      <w:r w:rsidRPr="00133748">
        <w:rPr>
          <w:rFonts w:ascii="Arial" w:eastAsia="Times New Roman" w:hAnsi="Arial"/>
          <w:sz w:val="18"/>
          <w:szCs w:val="18"/>
          <w:lang w:eastAsia="en-US"/>
        </w:rPr>
        <w:t xml:space="preserve"> exorta o transeunte a viver a vida ao máximo. De Portugal continental, </w:t>
      </w:r>
      <w:r w:rsidRPr="00133748">
        <w:rPr>
          <w:rFonts w:ascii="Arial" w:eastAsia="Times New Roman" w:hAnsi="Arial"/>
          <w:b/>
          <w:bCs/>
          <w:sz w:val="18"/>
          <w:szCs w:val="18"/>
          <w:lang w:eastAsia="en-US"/>
        </w:rPr>
        <w:t>Egito Gonçalves</w:t>
      </w:r>
      <w:r w:rsidRPr="00133748">
        <w:rPr>
          <w:rFonts w:ascii="Arial" w:eastAsia="Times New Roman" w:hAnsi="Arial"/>
          <w:sz w:val="18"/>
          <w:szCs w:val="18"/>
          <w:lang w:eastAsia="en-US"/>
        </w:rPr>
        <w:t xml:space="preserve"> utiliza a metáfora de arco e flecha para representar a sua voz. E o poema de </w:t>
      </w:r>
      <w:r w:rsidRPr="00133748">
        <w:rPr>
          <w:rFonts w:ascii="Arial" w:eastAsia="Times New Roman" w:hAnsi="Arial"/>
          <w:b/>
          <w:bCs/>
          <w:sz w:val="18"/>
          <w:szCs w:val="18"/>
          <w:lang w:eastAsia="en-US"/>
        </w:rPr>
        <w:t>José Carlos Ary dos Santos</w:t>
      </w:r>
      <w:r w:rsidRPr="00133748">
        <w:rPr>
          <w:rFonts w:ascii="Arial" w:eastAsia="Times New Roman" w:hAnsi="Arial"/>
          <w:sz w:val="18"/>
          <w:szCs w:val="18"/>
          <w:lang w:eastAsia="en-US"/>
        </w:rPr>
        <w:t xml:space="preserve"> lamenta a impotência do poeta moderno diante da brutalidade no mundo.</w:t>
      </w:r>
    </w:p>
    <w:p w14:paraId="4E6C6533" w14:textId="77777777" w:rsidR="00FF30CC" w:rsidRPr="00133748" w:rsidRDefault="00FF30CC" w:rsidP="00133748">
      <w:pPr>
        <w:widowControl w:val="0"/>
        <w:autoSpaceDE w:val="0"/>
        <w:autoSpaceDN w:val="0"/>
        <w:adjustRightInd w:val="0"/>
        <w:ind w:left="0" w:right="0"/>
        <w:jc w:val="left"/>
        <w:rPr>
          <w:rFonts w:ascii="Arial" w:eastAsia="Times New Roman" w:hAnsi="Arial"/>
          <w:sz w:val="18"/>
          <w:szCs w:val="18"/>
          <w:lang w:eastAsia="en-US"/>
        </w:rPr>
      </w:pPr>
      <w:r w:rsidRPr="00133748">
        <w:rPr>
          <w:rFonts w:ascii="Arial" w:eastAsia="Times New Roman" w:hAnsi="Arial"/>
          <w:b/>
          <w:bCs/>
          <w:i/>
          <w:iCs/>
          <w:color w:val="FF0000"/>
          <w:sz w:val="18"/>
          <w:szCs w:val="18"/>
          <w:u w:val="single"/>
          <w:lang w:eastAsia="en-US"/>
        </w:rPr>
        <w:t>SLIDE 7: AÇORES ~ QUENTAL, MESQUITA, NEMÉSIO, LEWIS</w:t>
      </w:r>
    </w:p>
    <w:p w14:paraId="2F733B95" w14:textId="77777777" w:rsidR="00FF30CC" w:rsidRPr="00133748" w:rsidRDefault="00FF30CC" w:rsidP="00133748">
      <w:pPr>
        <w:widowControl w:val="0"/>
        <w:autoSpaceDE w:val="0"/>
        <w:autoSpaceDN w:val="0"/>
        <w:adjustRightInd w:val="0"/>
        <w:ind w:left="0" w:right="0"/>
        <w:jc w:val="left"/>
        <w:rPr>
          <w:rFonts w:ascii="Arial" w:eastAsia="Times New Roman" w:hAnsi="Arial"/>
          <w:sz w:val="18"/>
          <w:szCs w:val="18"/>
          <w:lang w:eastAsia="en-US"/>
        </w:rPr>
      </w:pPr>
      <w:r w:rsidRPr="00133748">
        <w:rPr>
          <w:rFonts w:ascii="Arial" w:eastAsia="Times New Roman" w:hAnsi="Arial"/>
          <w:sz w:val="18"/>
          <w:szCs w:val="18"/>
          <w:lang w:eastAsia="en-US"/>
        </w:rPr>
        <w:t xml:space="preserve">Antes de haver o Passeio na Praia já havia em Oeiras, pertinho de Lisboa, o Parque dos Poetas com estátuas homenageando vários poetas portugueses, inclusive os nativos açorianos </w:t>
      </w:r>
      <w:r w:rsidRPr="00133748">
        <w:rPr>
          <w:rFonts w:ascii="Arial" w:eastAsia="Times New Roman" w:hAnsi="Arial"/>
          <w:b/>
          <w:bCs/>
          <w:sz w:val="18"/>
          <w:szCs w:val="18"/>
          <w:lang w:eastAsia="en-US"/>
        </w:rPr>
        <w:t>Antero de Quental</w:t>
      </w:r>
      <w:r w:rsidRPr="00133748">
        <w:rPr>
          <w:rFonts w:ascii="Arial" w:eastAsia="Times New Roman" w:hAnsi="Arial"/>
          <w:sz w:val="18"/>
          <w:szCs w:val="18"/>
          <w:lang w:eastAsia="en-US"/>
        </w:rPr>
        <w:t xml:space="preserve">, um dos maiores poetas e pensadores do século dezanove; e o contista, romancista e crítico </w:t>
      </w:r>
      <w:r w:rsidRPr="00133748">
        <w:rPr>
          <w:rFonts w:ascii="Arial" w:eastAsia="Times New Roman" w:hAnsi="Arial"/>
          <w:b/>
          <w:bCs/>
          <w:sz w:val="18"/>
          <w:szCs w:val="18"/>
          <w:lang w:eastAsia="en-US"/>
        </w:rPr>
        <w:t>Vitorino Nemésio</w:t>
      </w:r>
      <w:r w:rsidRPr="00133748">
        <w:rPr>
          <w:rFonts w:ascii="Arial" w:eastAsia="Times New Roman" w:hAnsi="Arial"/>
          <w:sz w:val="18"/>
          <w:szCs w:val="18"/>
          <w:lang w:eastAsia="en-US"/>
        </w:rPr>
        <w:t xml:space="preserve">, natural da Praia e uma figura incontornável do século vinte. Nos seus trechos, os florentinos </w:t>
      </w:r>
      <w:r w:rsidRPr="00133748">
        <w:rPr>
          <w:rFonts w:ascii="Arial" w:eastAsia="Times New Roman" w:hAnsi="Arial"/>
          <w:b/>
          <w:bCs/>
          <w:sz w:val="18"/>
          <w:szCs w:val="18"/>
          <w:lang w:eastAsia="en-US"/>
        </w:rPr>
        <w:t>Roberto de Mesquita</w:t>
      </w:r>
      <w:r w:rsidRPr="00133748">
        <w:rPr>
          <w:rFonts w:ascii="Arial" w:eastAsia="Times New Roman" w:hAnsi="Arial"/>
          <w:sz w:val="18"/>
          <w:szCs w:val="18"/>
          <w:lang w:eastAsia="en-US"/>
        </w:rPr>
        <w:t xml:space="preserve"> – e Alfredo Luís, que passou a ser </w:t>
      </w:r>
      <w:r w:rsidRPr="00133748">
        <w:rPr>
          <w:rFonts w:ascii="Arial" w:eastAsia="Times New Roman" w:hAnsi="Arial"/>
          <w:b/>
          <w:bCs/>
          <w:sz w:val="18"/>
          <w:szCs w:val="18"/>
          <w:lang w:eastAsia="en-US"/>
        </w:rPr>
        <w:t>Alfred Lewis</w:t>
      </w:r>
      <w:r w:rsidRPr="00133748">
        <w:rPr>
          <w:rFonts w:ascii="Arial" w:eastAsia="Times New Roman" w:hAnsi="Arial"/>
          <w:sz w:val="18"/>
          <w:szCs w:val="18"/>
          <w:lang w:eastAsia="en-US"/>
        </w:rPr>
        <w:t xml:space="preserve"> na Califórnia – evocam a distância entre a sua ilha nativa (juntamente com o vizinho Corvo) e o resto do mundo.</w:t>
      </w:r>
    </w:p>
    <w:p w14:paraId="72C185BD" w14:textId="77777777" w:rsidR="00FF30CC" w:rsidRPr="00133748" w:rsidRDefault="00FF30CC" w:rsidP="00133748">
      <w:pPr>
        <w:widowControl w:val="0"/>
        <w:autoSpaceDE w:val="0"/>
        <w:autoSpaceDN w:val="0"/>
        <w:adjustRightInd w:val="0"/>
        <w:ind w:left="0" w:right="0"/>
        <w:jc w:val="left"/>
        <w:rPr>
          <w:rFonts w:ascii="Arial" w:eastAsia="Times New Roman" w:hAnsi="Arial"/>
          <w:sz w:val="18"/>
          <w:szCs w:val="18"/>
          <w:lang w:eastAsia="en-US"/>
        </w:rPr>
      </w:pPr>
      <w:r w:rsidRPr="00133748">
        <w:rPr>
          <w:rFonts w:ascii="Arial" w:eastAsia="Times New Roman" w:hAnsi="Arial"/>
          <w:b/>
          <w:bCs/>
          <w:i/>
          <w:iCs/>
          <w:color w:val="FF0000"/>
          <w:sz w:val="18"/>
          <w:szCs w:val="18"/>
          <w:u w:val="single"/>
          <w:lang w:eastAsia="en-US"/>
        </w:rPr>
        <w:t>SLIDE 8: AÇORES ~ CORREIA, FERRAZ, BERTO, FÉLIX</w:t>
      </w:r>
    </w:p>
    <w:p w14:paraId="05348FDC" w14:textId="77777777" w:rsidR="00FF30CC" w:rsidRPr="00133748" w:rsidRDefault="00FF30CC" w:rsidP="00133748">
      <w:pPr>
        <w:widowControl w:val="0"/>
        <w:autoSpaceDE w:val="0"/>
        <w:autoSpaceDN w:val="0"/>
        <w:adjustRightInd w:val="0"/>
        <w:ind w:left="0" w:right="0"/>
        <w:jc w:val="left"/>
        <w:rPr>
          <w:rFonts w:ascii="Arial" w:eastAsia="Times New Roman" w:hAnsi="Arial"/>
          <w:sz w:val="18"/>
          <w:szCs w:val="18"/>
          <w:lang w:eastAsia="en-US"/>
        </w:rPr>
      </w:pPr>
      <w:r w:rsidRPr="00133748">
        <w:rPr>
          <w:rFonts w:ascii="Arial" w:eastAsia="Times New Roman" w:hAnsi="Arial"/>
          <w:sz w:val="18"/>
          <w:szCs w:val="18"/>
          <w:lang w:eastAsia="en-US"/>
        </w:rPr>
        <w:t xml:space="preserve">Oeiras e a Praia homenagearam a </w:t>
      </w:r>
      <w:r w:rsidRPr="00133748">
        <w:rPr>
          <w:rFonts w:ascii="Arial" w:eastAsia="Times New Roman" w:hAnsi="Arial"/>
          <w:b/>
          <w:bCs/>
          <w:sz w:val="18"/>
          <w:szCs w:val="18"/>
          <w:lang w:eastAsia="en-US"/>
        </w:rPr>
        <w:t>Natália Correia</w:t>
      </w:r>
      <w:r w:rsidRPr="00133748">
        <w:rPr>
          <w:rFonts w:ascii="Arial" w:eastAsia="Times New Roman" w:hAnsi="Arial"/>
          <w:sz w:val="18"/>
          <w:szCs w:val="18"/>
          <w:lang w:eastAsia="en-US"/>
        </w:rPr>
        <w:t xml:space="preserve">, uma micaelense que apesar de mudar-se para Portugal continental continuou a escrever sobre os Açores com grande afeto; na tradução do trecho aqui escolhido, traduzimos a palavra “relativamente” para a frase “in </w:t>
      </w:r>
      <w:proofErr w:type="spellStart"/>
      <w:r w:rsidRPr="00133748">
        <w:rPr>
          <w:rFonts w:ascii="Arial" w:eastAsia="Times New Roman" w:hAnsi="Arial"/>
          <w:sz w:val="18"/>
          <w:szCs w:val="18"/>
          <w:lang w:eastAsia="en-US"/>
        </w:rPr>
        <w:t>terms</w:t>
      </w:r>
      <w:proofErr w:type="spellEnd"/>
      <w:r w:rsidRPr="00133748">
        <w:rPr>
          <w:rFonts w:ascii="Arial" w:eastAsia="Times New Roman" w:hAnsi="Arial"/>
          <w:sz w:val="18"/>
          <w:szCs w:val="18"/>
          <w:lang w:eastAsia="en-US"/>
        </w:rPr>
        <w:t xml:space="preserve"> of” em vez da palavra mais óbvia, “</w:t>
      </w:r>
      <w:proofErr w:type="spellStart"/>
      <w:r w:rsidRPr="00133748">
        <w:rPr>
          <w:rFonts w:ascii="Arial" w:eastAsia="Times New Roman" w:hAnsi="Arial"/>
          <w:sz w:val="18"/>
          <w:szCs w:val="18"/>
          <w:lang w:eastAsia="en-US"/>
        </w:rPr>
        <w:t>relatively</w:t>
      </w:r>
      <w:proofErr w:type="spellEnd"/>
      <w:r w:rsidRPr="00133748">
        <w:rPr>
          <w:rFonts w:ascii="Arial" w:eastAsia="Times New Roman" w:hAnsi="Arial"/>
          <w:sz w:val="18"/>
          <w:szCs w:val="18"/>
          <w:lang w:eastAsia="en-US"/>
        </w:rPr>
        <w:t xml:space="preserve">”, para manter o sentido do poema. </w:t>
      </w:r>
      <w:r w:rsidRPr="00133748">
        <w:rPr>
          <w:rFonts w:ascii="Arial" w:eastAsia="Times New Roman" w:hAnsi="Arial"/>
          <w:b/>
          <w:bCs/>
          <w:sz w:val="18"/>
          <w:szCs w:val="18"/>
          <w:lang w:eastAsia="en-US"/>
        </w:rPr>
        <w:t>Eduarda Ferraz</w:t>
      </w:r>
      <w:r w:rsidRPr="00133748">
        <w:rPr>
          <w:rFonts w:ascii="Arial" w:eastAsia="Times New Roman" w:hAnsi="Arial"/>
          <w:sz w:val="18"/>
          <w:szCs w:val="18"/>
          <w:lang w:eastAsia="en-US"/>
        </w:rPr>
        <w:t xml:space="preserve">, artista polifacetada e coreógrafa da Praia, escreveu sobre a cidade natal. O nativo graciosense músico e </w:t>
      </w:r>
      <w:proofErr w:type="spellStart"/>
      <w:r w:rsidRPr="00133748">
        <w:rPr>
          <w:rFonts w:ascii="Arial" w:eastAsia="Times New Roman" w:hAnsi="Arial"/>
          <w:i/>
          <w:iCs/>
          <w:sz w:val="18"/>
          <w:szCs w:val="18"/>
          <w:lang w:eastAsia="en-US"/>
        </w:rPr>
        <w:t>raconteur</w:t>
      </w:r>
      <w:proofErr w:type="spellEnd"/>
      <w:r w:rsidRPr="00133748">
        <w:rPr>
          <w:rFonts w:ascii="Arial" w:eastAsia="Times New Roman" w:hAnsi="Arial"/>
          <w:sz w:val="18"/>
          <w:szCs w:val="18"/>
          <w:lang w:eastAsia="en-US"/>
        </w:rPr>
        <w:t xml:space="preserve"> </w:t>
      </w:r>
      <w:r w:rsidRPr="00133748">
        <w:rPr>
          <w:rFonts w:ascii="Arial" w:eastAsia="Times New Roman" w:hAnsi="Arial"/>
          <w:b/>
          <w:bCs/>
          <w:sz w:val="18"/>
          <w:szCs w:val="18"/>
          <w:lang w:eastAsia="en-US"/>
        </w:rPr>
        <w:t>José Berto</w:t>
      </w:r>
      <w:r w:rsidRPr="00133748">
        <w:rPr>
          <w:rFonts w:ascii="Arial" w:eastAsia="Times New Roman" w:hAnsi="Arial"/>
          <w:sz w:val="18"/>
          <w:szCs w:val="18"/>
          <w:lang w:eastAsia="en-US"/>
        </w:rPr>
        <w:t xml:space="preserve"> adorou a vida noturna de Angra do Heroísmo. E o poeta angrense </w:t>
      </w:r>
      <w:r w:rsidRPr="00133748">
        <w:rPr>
          <w:rFonts w:ascii="Arial" w:eastAsia="Times New Roman" w:hAnsi="Arial"/>
          <w:b/>
          <w:bCs/>
          <w:sz w:val="18"/>
          <w:szCs w:val="18"/>
          <w:lang w:eastAsia="en-US"/>
        </w:rPr>
        <w:t>Emanuel Félix</w:t>
      </w:r>
      <w:r w:rsidRPr="00133748">
        <w:rPr>
          <w:rFonts w:ascii="Arial" w:eastAsia="Times New Roman" w:hAnsi="Arial"/>
          <w:sz w:val="18"/>
          <w:szCs w:val="18"/>
          <w:lang w:eastAsia="en-US"/>
        </w:rPr>
        <w:t xml:space="preserve"> foi professor, técnico de restauro artístico e escritor.</w:t>
      </w:r>
    </w:p>
    <w:p w14:paraId="4C7FA97D" w14:textId="77777777" w:rsidR="00FF30CC" w:rsidRPr="00133748" w:rsidRDefault="00FF30CC" w:rsidP="00133748">
      <w:pPr>
        <w:widowControl w:val="0"/>
        <w:autoSpaceDE w:val="0"/>
        <w:autoSpaceDN w:val="0"/>
        <w:adjustRightInd w:val="0"/>
        <w:ind w:left="0" w:right="0"/>
        <w:jc w:val="left"/>
        <w:rPr>
          <w:rFonts w:ascii="Arial" w:eastAsia="Times New Roman" w:hAnsi="Arial"/>
          <w:sz w:val="18"/>
          <w:szCs w:val="18"/>
          <w:lang w:eastAsia="en-US"/>
        </w:rPr>
      </w:pPr>
      <w:r w:rsidRPr="00133748">
        <w:rPr>
          <w:rFonts w:ascii="Arial" w:eastAsia="Times New Roman" w:hAnsi="Arial"/>
          <w:b/>
          <w:bCs/>
          <w:i/>
          <w:iCs/>
          <w:color w:val="FF0000"/>
          <w:sz w:val="18"/>
          <w:szCs w:val="18"/>
          <w:u w:val="single"/>
          <w:lang w:eastAsia="en-US"/>
        </w:rPr>
        <w:t>SLIDE 9: AÇORES ~ ÁLAMO, BARROS, MARTINS, URBANO</w:t>
      </w:r>
    </w:p>
    <w:p w14:paraId="5895ED96" w14:textId="77777777" w:rsidR="00FF30CC" w:rsidRPr="00133748" w:rsidRDefault="00FF30CC" w:rsidP="00133748">
      <w:pPr>
        <w:widowControl w:val="0"/>
        <w:autoSpaceDE w:val="0"/>
        <w:autoSpaceDN w:val="0"/>
        <w:adjustRightInd w:val="0"/>
        <w:ind w:left="0" w:right="0"/>
        <w:jc w:val="left"/>
        <w:rPr>
          <w:rFonts w:ascii="Arial" w:eastAsia="Times New Roman" w:hAnsi="Arial"/>
          <w:sz w:val="18"/>
          <w:szCs w:val="18"/>
          <w:lang w:eastAsia="en-US"/>
        </w:rPr>
      </w:pPr>
      <w:r w:rsidRPr="00133748">
        <w:rPr>
          <w:rFonts w:ascii="Arial" w:eastAsia="Times New Roman" w:hAnsi="Arial"/>
          <w:b/>
          <w:bCs/>
          <w:sz w:val="18"/>
          <w:szCs w:val="18"/>
          <w:lang w:eastAsia="en-US"/>
        </w:rPr>
        <w:t>Álamo Oliveira</w:t>
      </w:r>
      <w:r w:rsidRPr="00133748">
        <w:rPr>
          <w:rFonts w:ascii="Arial" w:eastAsia="Times New Roman" w:hAnsi="Arial"/>
          <w:sz w:val="18"/>
          <w:szCs w:val="18"/>
          <w:lang w:eastAsia="en-US"/>
        </w:rPr>
        <w:t xml:space="preserve"> expressa a unicidade que um açoriano sente a omnipresente natureza frente ao mar. Tragicamente, </w:t>
      </w:r>
      <w:r w:rsidRPr="00133748">
        <w:rPr>
          <w:rFonts w:ascii="Arial" w:eastAsia="Times New Roman" w:hAnsi="Arial"/>
          <w:b/>
          <w:bCs/>
          <w:sz w:val="18"/>
          <w:szCs w:val="18"/>
          <w:lang w:eastAsia="en-US"/>
        </w:rPr>
        <w:t>Santos Barros</w:t>
      </w:r>
      <w:r w:rsidRPr="00133748">
        <w:rPr>
          <w:rFonts w:ascii="Arial" w:eastAsia="Times New Roman" w:hAnsi="Arial"/>
          <w:sz w:val="18"/>
          <w:szCs w:val="18"/>
          <w:lang w:eastAsia="en-US"/>
        </w:rPr>
        <w:t xml:space="preserve"> morreu jovem num acidente de viação na Espanha. </w:t>
      </w:r>
      <w:r w:rsidRPr="00133748">
        <w:rPr>
          <w:rFonts w:ascii="Arial" w:eastAsia="Times New Roman" w:hAnsi="Arial"/>
          <w:b/>
          <w:bCs/>
          <w:sz w:val="18"/>
          <w:szCs w:val="18"/>
          <w:lang w:eastAsia="en-US"/>
        </w:rPr>
        <w:t>Borges Martins</w:t>
      </w:r>
      <w:r w:rsidRPr="00133748">
        <w:rPr>
          <w:rFonts w:ascii="Arial" w:eastAsia="Times New Roman" w:hAnsi="Arial"/>
          <w:sz w:val="18"/>
          <w:szCs w:val="18"/>
          <w:lang w:eastAsia="en-US"/>
        </w:rPr>
        <w:t xml:space="preserve"> foi organizador da antologia </w:t>
      </w:r>
      <w:r w:rsidRPr="00133748">
        <w:rPr>
          <w:rFonts w:ascii="Arial" w:eastAsia="Times New Roman" w:hAnsi="Arial"/>
          <w:i/>
          <w:iCs/>
          <w:sz w:val="18"/>
          <w:szCs w:val="18"/>
          <w:lang w:eastAsia="en-US"/>
        </w:rPr>
        <w:t>Improvisadores Da Ilha Terceira</w:t>
      </w:r>
      <w:r w:rsidRPr="00133748">
        <w:rPr>
          <w:rFonts w:ascii="Arial" w:eastAsia="Times New Roman" w:hAnsi="Arial"/>
          <w:sz w:val="18"/>
          <w:szCs w:val="18"/>
          <w:lang w:eastAsia="en-US"/>
        </w:rPr>
        <w:t xml:space="preserve">. </w:t>
      </w:r>
      <w:r w:rsidRPr="00133748">
        <w:rPr>
          <w:rFonts w:ascii="Arial" w:eastAsia="Times New Roman" w:hAnsi="Arial"/>
          <w:b/>
          <w:bCs/>
          <w:sz w:val="18"/>
          <w:szCs w:val="18"/>
          <w:lang w:eastAsia="en-US"/>
        </w:rPr>
        <w:t>Urbano Bettencourt</w:t>
      </w:r>
      <w:r w:rsidRPr="00133748">
        <w:rPr>
          <w:rFonts w:ascii="Arial" w:eastAsia="Times New Roman" w:hAnsi="Arial"/>
          <w:sz w:val="18"/>
          <w:szCs w:val="18"/>
          <w:lang w:eastAsia="en-US"/>
        </w:rPr>
        <w:t xml:space="preserve"> recentemente declarou que “A Guerra colonial contaminou a minha escrita,” como apreciamos neste epigrama que evoca o sentimento dos soldados portugueses pela pátria.</w:t>
      </w:r>
    </w:p>
    <w:p w14:paraId="0AC870C8" w14:textId="77777777" w:rsidR="00FF30CC" w:rsidRPr="00133748" w:rsidRDefault="00FF30CC" w:rsidP="00133748">
      <w:pPr>
        <w:widowControl w:val="0"/>
        <w:autoSpaceDE w:val="0"/>
        <w:autoSpaceDN w:val="0"/>
        <w:adjustRightInd w:val="0"/>
        <w:ind w:left="0" w:right="0"/>
        <w:jc w:val="left"/>
        <w:rPr>
          <w:rFonts w:ascii="Arial" w:eastAsia="Times New Roman" w:hAnsi="Arial"/>
          <w:sz w:val="18"/>
          <w:szCs w:val="18"/>
          <w:lang w:eastAsia="en-US"/>
        </w:rPr>
      </w:pPr>
      <w:r w:rsidRPr="00133748">
        <w:rPr>
          <w:rFonts w:ascii="Arial" w:eastAsia="Times New Roman" w:hAnsi="Arial"/>
          <w:b/>
          <w:bCs/>
          <w:i/>
          <w:iCs/>
          <w:color w:val="FF0000"/>
          <w:sz w:val="18"/>
          <w:szCs w:val="18"/>
          <w:u w:val="single"/>
          <w:lang w:eastAsia="en-US"/>
        </w:rPr>
        <w:t>SLIDE 10: AÇORES/PORTUGAL ~ BOTELHO, RODRIGUES, CANDEIAS, PEIXOTO</w:t>
      </w:r>
    </w:p>
    <w:p w14:paraId="469B619A" w14:textId="77777777" w:rsidR="00FF30CC" w:rsidRPr="00133748" w:rsidRDefault="00FF30CC" w:rsidP="00133748">
      <w:pPr>
        <w:widowControl w:val="0"/>
        <w:autoSpaceDE w:val="0"/>
        <w:autoSpaceDN w:val="0"/>
        <w:adjustRightInd w:val="0"/>
        <w:ind w:left="0" w:right="0"/>
        <w:jc w:val="left"/>
        <w:rPr>
          <w:rFonts w:ascii="Arial" w:eastAsia="Times New Roman" w:hAnsi="Arial"/>
          <w:sz w:val="18"/>
          <w:szCs w:val="18"/>
          <w:lang w:eastAsia="en-US"/>
        </w:rPr>
      </w:pPr>
      <w:r w:rsidRPr="00133748">
        <w:rPr>
          <w:rFonts w:ascii="Arial" w:eastAsia="Times New Roman" w:hAnsi="Arial"/>
          <w:sz w:val="18"/>
          <w:szCs w:val="18"/>
          <w:lang w:eastAsia="en-US"/>
        </w:rPr>
        <w:t xml:space="preserve">O trecho que achamos o mais difícil foi do micaelense </w:t>
      </w:r>
      <w:r w:rsidRPr="00133748">
        <w:rPr>
          <w:rFonts w:ascii="Arial" w:eastAsia="Times New Roman" w:hAnsi="Arial"/>
          <w:b/>
          <w:bCs/>
          <w:sz w:val="18"/>
          <w:szCs w:val="18"/>
          <w:lang w:eastAsia="en-US"/>
        </w:rPr>
        <w:t>Emanuel Botelho</w:t>
      </w:r>
      <w:r w:rsidRPr="00133748">
        <w:rPr>
          <w:rFonts w:ascii="Arial" w:eastAsia="Times New Roman" w:hAnsi="Arial"/>
          <w:sz w:val="18"/>
          <w:szCs w:val="18"/>
          <w:lang w:eastAsia="en-US"/>
        </w:rPr>
        <w:t xml:space="preserve">. O antifascista </w:t>
      </w:r>
      <w:proofErr w:type="spellStart"/>
      <w:r w:rsidRPr="00133748">
        <w:rPr>
          <w:rFonts w:ascii="Arial" w:eastAsia="Times New Roman" w:hAnsi="Arial"/>
          <w:sz w:val="18"/>
          <w:szCs w:val="18"/>
          <w:lang w:eastAsia="en-US"/>
        </w:rPr>
        <w:t>Cesare</w:t>
      </w:r>
      <w:proofErr w:type="spellEnd"/>
      <w:r w:rsidRPr="00133748">
        <w:rPr>
          <w:rFonts w:ascii="Arial" w:eastAsia="Times New Roman" w:hAnsi="Arial"/>
          <w:sz w:val="18"/>
          <w:szCs w:val="18"/>
          <w:lang w:eastAsia="en-US"/>
        </w:rPr>
        <w:t xml:space="preserve"> </w:t>
      </w:r>
      <w:proofErr w:type="spellStart"/>
      <w:r w:rsidRPr="00133748">
        <w:rPr>
          <w:rFonts w:ascii="Arial" w:eastAsia="Times New Roman" w:hAnsi="Arial"/>
          <w:sz w:val="18"/>
          <w:szCs w:val="18"/>
          <w:lang w:eastAsia="en-US"/>
        </w:rPr>
        <w:t>Pavese</w:t>
      </w:r>
      <w:proofErr w:type="spellEnd"/>
      <w:r w:rsidRPr="00133748">
        <w:rPr>
          <w:rFonts w:ascii="Arial" w:eastAsia="Times New Roman" w:hAnsi="Arial"/>
          <w:sz w:val="18"/>
          <w:szCs w:val="18"/>
          <w:lang w:eastAsia="en-US"/>
        </w:rPr>
        <w:t xml:space="preserve"> foi um homem de letras italiano na primeira metade do século vinte. Botelho alude ao último romance de </w:t>
      </w:r>
      <w:proofErr w:type="spellStart"/>
      <w:r w:rsidRPr="00133748">
        <w:rPr>
          <w:rFonts w:ascii="Arial" w:eastAsia="Times New Roman" w:hAnsi="Arial"/>
          <w:sz w:val="18"/>
          <w:szCs w:val="18"/>
          <w:lang w:eastAsia="en-US"/>
        </w:rPr>
        <w:t>Pavese</w:t>
      </w:r>
      <w:proofErr w:type="spellEnd"/>
      <w:r w:rsidRPr="00133748">
        <w:rPr>
          <w:rFonts w:ascii="Arial" w:eastAsia="Times New Roman" w:hAnsi="Arial"/>
          <w:sz w:val="18"/>
          <w:szCs w:val="18"/>
          <w:lang w:eastAsia="en-US"/>
        </w:rPr>
        <w:t xml:space="preserve">, intitulado </w:t>
      </w:r>
      <w:r w:rsidRPr="00133748">
        <w:rPr>
          <w:rFonts w:ascii="Arial" w:eastAsia="Times New Roman" w:hAnsi="Arial"/>
          <w:i/>
          <w:iCs/>
          <w:sz w:val="18"/>
          <w:szCs w:val="18"/>
          <w:lang w:eastAsia="en-US"/>
        </w:rPr>
        <w:t>A lua e as fogueiras</w:t>
      </w:r>
      <w:r w:rsidRPr="00133748">
        <w:rPr>
          <w:rFonts w:ascii="Arial" w:eastAsia="Times New Roman" w:hAnsi="Arial"/>
          <w:sz w:val="18"/>
          <w:szCs w:val="18"/>
          <w:lang w:eastAsia="en-US"/>
        </w:rPr>
        <w:t xml:space="preserve">; infelizmente, foi impossível conservar o jogo de palavras “quarta” e “quarto” na tradução inglesa. O Angrense </w:t>
      </w:r>
      <w:r w:rsidRPr="00133748">
        <w:rPr>
          <w:rFonts w:ascii="Arial" w:eastAsia="Times New Roman" w:hAnsi="Arial"/>
          <w:b/>
          <w:bCs/>
          <w:sz w:val="18"/>
          <w:szCs w:val="18"/>
          <w:lang w:eastAsia="en-US"/>
        </w:rPr>
        <w:t>Rui Rodrigues</w:t>
      </w:r>
      <w:r w:rsidRPr="00133748">
        <w:rPr>
          <w:rFonts w:ascii="Arial" w:eastAsia="Times New Roman" w:hAnsi="Arial"/>
          <w:sz w:val="18"/>
          <w:szCs w:val="18"/>
          <w:lang w:eastAsia="en-US"/>
        </w:rPr>
        <w:t xml:space="preserve"> lamenta a perda da inocência infantil que todo mundo pode sentir. O nosso amigo </w:t>
      </w:r>
      <w:r w:rsidRPr="00133748">
        <w:rPr>
          <w:rFonts w:ascii="Arial" w:eastAsia="Times New Roman" w:hAnsi="Arial"/>
          <w:b/>
          <w:bCs/>
          <w:sz w:val="18"/>
          <w:szCs w:val="18"/>
          <w:lang w:eastAsia="en-US"/>
        </w:rPr>
        <w:t>Marcolino Candeias</w:t>
      </w:r>
      <w:r w:rsidRPr="00133748">
        <w:rPr>
          <w:rFonts w:ascii="Arial" w:eastAsia="Times New Roman" w:hAnsi="Arial"/>
          <w:sz w:val="18"/>
          <w:szCs w:val="18"/>
          <w:lang w:eastAsia="en-US"/>
        </w:rPr>
        <w:t xml:space="preserve"> observa a presença infinita do mar na vida açoriana. E um dos poetas mais recentes, </w:t>
      </w:r>
      <w:r w:rsidRPr="00133748">
        <w:rPr>
          <w:rFonts w:ascii="Arial" w:eastAsia="Times New Roman" w:hAnsi="Arial"/>
          <w:b/>
          <w:bCs/>
          <w:sz w:val="18"/>
          <w:szCs w:val="18"/>
          <w:lang w:eastAsia="en-US"/>
        </w:rPr>
        <w:t>José Luís Peixoto</w:t>
      </w:r>
      <w:r w:rsidRPr="00133748">
        <w:rPr>
          <w:rFonts w:ascii="Arial" w:eastAsia="Times New Roman" w:hAnsi="Arial"/>
          <w:sz w:val="18"/>
          <w:szCs w:val="18"/>
          <w:lang w:eastAsia="en-US"/>
        </w:rPr>
        <w:t>, louva o valor de poesia à busca da pureza.</w:t>
      </w:r>
    </w:p>
    <w:p w14:paraId="51FC2C95" w14:textId="77777777" w:rsidR="00FF30CC" w:rsidRPr="00133748" w:rsidRDefault="00FF30CC" w:rsidP="00133748">
      <w:pPr>
        <w:widowControl w:val="0"/>
        <w:autoSpaceDE w:val="0"/>
        <w:autoSpaceDN w:val="0"/>
        <w:adjustRightInd w:val="0"/>
        <w:ind w:left="0" w:right="0"/>
        <w:jc w:val="left"/>
        <w:rPr>
          <w:rFonts w:ascii="Arial" w:eastAsia="Times New Roman" w:hAnsi="Arial"/>
          <w:sz w:val="18"/>
          <w:szCs w:val="18"/>
          <w:lang w:eastAsia="en-US"/>
        </w:rPr>
      </w:pPr>
      <w:r w:rsidRPr="00133748">
        <w:rPr>
          <w:rFonts w:ascii="Arial" w:eastAsia="Times New Roman" w:hAnsi="Arial"/>
          <w:b/>
          <w:bCs/>
          <w:i/>
          <w:iCs/>
          <w:color w:val="FF0000"/>
          <w:sz w:val="18"/>
          <w:szCs w:val="18"/>
          <w:u w:val="single"/>
          <w:lang w:eastAsia="en-US"/>
        </w:rPr>
        <w:t>SLIDE 11: CANTORIA AO DESAFIO</w:t>
      </w:r>
    </w:p>
    <w:p w14:paraId="52472F96" w14:textId="77777777" w:rsidR="00FF30CC" w:rsidRPr="00133748" w:rsidRDefault="00FF30CC" w:rsidP="00133748">
      <w:pPr>
        <w:widowControl w:val="0"/>
        <w:autoSpaceDE w:val="0"/>
        <w:autoSpaceDN w:val="0"/>
        <w:adjustRightInd w:val="0"/>
        <w:ind w:left="0" w:right="0"/>
        <w:jc w:val="left"/>
        <w:rPr>
          <w:rFonts w:ascii="Arial" w:eastAsia="Times New Roman" w:hAnsi="Arial"/>
          <w:sz w:val="18"/>
          <w:szCs w:val="18"/>
          <w:lang w:eastAsia="en-US"/>
        </w:rPr>
      </w:pPr>
      <w:r w:rsidRPr="00133748">
        <w:rPr>
          <w:rFonts w:ascii="Arial" w:eastAsia="Times New Roman" w:hAnsi="Arial"/>
          <w:sz w:val="18"/>
          <w:szCs w:val="18"/>
          <w:lang w:eastAsia="en-US"/>
        </w:rPr>
        <w:t xml:space="preserve">Cantoria ao desafio é um género bem popular na Terceira, como noutros lugares dos Açores e nas comunidades emigradas. Segundo </w:t>
      </w:r>
      <w:r w:rsidRPr="00133748">
        <w:rPr>
          <w:rFonts w:ascii="Arial" w:eastAsia="Times New Roman" w:hAnsi="Arial"/>
          <w:b/>
          <w:bCs/>
          <w:sz w:val="18"/>
          <w:szCs w:val="18"/>
          <w:lang w:eastAsia="en-US"/>
        </w:rPr>
        <w:t>Victor Rui Dores</w:t>
      </w:r>
      <w:r w:rsidRPr="00133748">
        <w:rPr>
          <w:rFonts w:ascii="Arial" w:eastAsia="Times New Roman" w:hAnsi="Arial"/>
          <w:sz w:val="18"/>
          <w:szCs w:val="18"/>
          <w:lang w:eastAsia="en-US"/>
        </w:rPr>
        <w:t>, “os poetas populares, regra geral, improvisam quadras e sextilhas que são técnica e literariamente perfeitas. É um pretexto p’ra se comentar nos assuntos históricos, bíblicos, mundanos, ou então a necessidade de divagar sobre episódios da vida quotidiana, p’ra encetar um saudável exercício de crítica social”.</w:t>
      </w:r>
    </w:p>
    <w:p w14:paraId="0FF97712" w14:textId="77777777" w:rsidR="00FF30CC" w:rsidRPr="00133748" w:rsidRDefault="00FF30CC" w:rsidP="00133748">
      <w:pPr>
        <w:widowControl w:val="0"/>
        <w:autoSpaceDE w:val="0"/>
        <w:autoSpaceDN w:val="0"/>
        <w:adjustRightInd w:val="0"/>
        <w:ind w:left="0" w:right="0"/>
        <w:jc w:val="left"/>
        <w:rPr>
          <w:rFonts w:ascii="Arial" w:eastAsia="Times New Roman" w:hAnsi="Arial"/>
          <w:sz w:val="18"/>
          <w:szCs w:val="18"/>
          <w:lang w:eastAsia="en-US"/>
        </w:rPr>
      </w:pPr>
      <w:r w:rsidRPr="00133748">
        <w:rPr>
          <w:rFonts w:ascii="Arial" w:eastAsia="Times New Roman" w:hAnsi="Arial"/>
          <w:b/>
          <w:bCs/>
          <w:i/>
          <w:iCs/>
          <w:color w:val="FF0000"/>
          <w:sz w:val="18"/>
          <w:szCs w:val="18"/>
          <w:u w:val="single"/>
          <w:lang w:eastAsia="en-US"/>
        </w:rPr>
        <w:t>SLIDE 12: IMPROVISADORES ~ BRAVO, CHICO ROICO, TURLU, CHARRUA</w:t>
      </w:r>
    </w:p>
    <w:p w14:paraId="70599E64" w14:textId="77777777" w:rsidR="00FF30CC" w:rsidRPr="00133748" w:rsidRDefault="00FF30CC" w:rsidP="00133748">
      <w:pPr>
        <w:widowControl w:val="0"/>
        <w:autoSpaceDE w:val="0"/>
        <w:autoSpaceDN w:val="0"/>
        <w:adjustRightInd w:val="0"/>
        <w:ind w:left="0" w:right="0"/>
        <w:jc w:val="left"/>
        <w:rPr>
          <w:rFonts w:ascii="Arial" w:eastAsia="Times New Roman" w:hAnsi="Arial"/>
          <w:sz w:val="18"/>
          <w:szCs w:val="18"/>
          <w:lang w:eastAsia="en-US"/>
        </w:rPr>
      </w:pPr>
      <w:r w:rsidRPr="00133748">
        <w:rPr>
          <w:rFonts w:ascii="Arial" w:eastAsia="Times New Roman" w:hAnsi="Arial"/>
          <w:b/>
          <w:bCs/>
          <w:sz w:val="18"/>
          <w:szCs w:val="18"/>
          <w:lang w:eastAsia="en-US"/>
        </w:rPr>
        <w:t>O Bravo</w:t>
      </w:r>
      <w:r w:rsidRPr="00133748">
        <w:rPr>
          <w:rFonts w:ascii="Arial" w:eastAsia="Times New Roman" w:hAnsi="Arial"/>
          <w:sz w:val="18"/>
          <w:szCs w:val="18"/>
          <w:lang w:eastAsia="en-US"/>
        </w:rPr>
        <w:t xml:space="preserve">, apesar de apenas quatro anos de formação, foi um pioneiro de cantoria ao desafio, estabelecendo o esquema de rima de A-B-A-B, a “quadra literária” como o Charrua apelidou. </w:t>
      </w:r>
      <w:r w:rsidRPr="00133748">
        <w:rPr>
          <w:rFonts w:ascii="Arial" w:eastAsia="Times New Roman" w:hAnsi="Arial"/>
          <w:b/>
          <w:bCs/>
          <w:sz w:val="18"/>
          <w:szCs w:val="18"/>
          <w:lang w:eastAsia="en-US"/>
        </w:rPr>
        <w:t xml:space="preserve">O Chico </w:t>
      </w:r>
      <w:proofErr w:type="spellStart"/>
      <w:r w:rsidRPr="00133748">
        <w:rPr>
          <w:rFonts w:ascii="Arial" w:eastAsia="Times New Roman" w:hAnsi="Arial"/>
          <w:b/>
          <w:bCs/>
          <w:sz w:val="18"/>
          <w:szCs w:val="18"/>
          <w:lang w:eastAsia="en-US"/>
        </w:rPr>
        <w:t>Roico</w:t>
      </w:r>
      <w:proofErr w:type="spellEnd"/>
      <w:r w:rsidRPr="00133748">
        <w:rPr>
          <w:rFonts w:ascii="Arial" w:eastAsia="Times New Roman" w:hAnsi="Arial"/>
          <w:sz w:val="18"/>
          <w:szCs w:val="18"/>
          <w:lang w:eastAsia="en-US"/>
        </w:rPr>
        <w:t xml:space="preserve">, reconhecido principalmente como </w:t>
      </w:r>
      <w:proofErr w:type="spellStart"/>
      <w:r w:rsidRPr="00133748">
        <w:rPr>
          <w:rFonts w:ascii="Arial" w:eastAsia="Times New Roman" w:hAnsi="Arial"/>
          <w:sz w:val="18"/>
          <w:szCs w:val="18"/>
          <w:lang w:eastAsia="en-US"/>
        </w:rPr>
        <w:t>enredista</w:t>
      </w:r>
      <w:proofErr w:type="spellEnd"/>
      <w:r w:rsidRPr="00133748">
        <w:rPr>
          <w:rFonts w:ascii="Arial" w:eastAsia="Times New Roman" w:hAnsi="Arial"/>
          <w:sz w:val="18"/>
          <w:szCs w:val="18"/>
          <w:lang w:eastAsia="en-US"/>
        </w:rPr>
        <w:t xml:space="preserve"> de danças e bailinhos carnavalescos, passou uns anos nos Estados Unidos, antes de regressar à nativa Terceira, onde foi pedreiro; além do palco, improvisou quadras “na companhia dos foliões, à saída da missa, a pedir para o bodo”. </w:t>
      </w:r>
      <w:r w:rsidRPr="00133748">
        <w:rPr>
          <w:rFonts w:ascii="Arial" w:eastAsia="Times New Roman" w:hAnsi="Arial"/>
          <w:b/>
          <w:bCs/>
          <w:sz w:val="18"/>
          <w:szCs w:val="18"/>
          <w:lang w:eastAsia="en-US"/>
        </w:rPr>
        <w:t>O Charrua</w:t>
      </w:r>
      <w:r w:rsidRPr="00133748">
        <w:rPr>
          <w:rFonts w:ascii="Arial" w:eastAsia="Times New Roman" w:hAnsi="Arial"/>
          <w:sz w:val="18"/>
          <w:szCs w:val="18"/>
          <w:lang w:eastAsia="en-US"/>
        </w:rPr>
        <w:t xml:space="preserve"> foi bem respeitado pela sua consciência social perante o desprezo das injustiças e dos vícios da sociedade. Além de quadras, compôs canções, danças de espada e outras formas literárias. </w:t>
      </w:r>
      <w:r w:rsidRPr="00133748">
        <w:rPr>
          <w:rFonts w:ascii="Arial" w:eastAsia="Times New Roman" w:hAnsi="Arial"/>
          <w:b/>
          <w:bCs/>
          <w:sz w:val="18"/>
          <w:szCs w:val="18"/>
          <w:lang w:eastAsia="en-US"/>
        </w:rPr>
        <w:t>A Turlu</w:t>
      </w:r>
      <w:r w:rsidRPr="00133748">
        <w:rPr>
          <w:rFonts w:ascii="Arial" w:eastAsia="Times New Roman" w:hAnsi="Arial"/>
          <w:sz w:val="18"/>
          <w:szCs w:val="18"/>
          <w:lang w:eastAsia="en-US"/>
        </w:rPr>
        <w:t xml:space="preserve"> foi uma das primeiras e relativamente poucas praticantes femininas de cantoria. Já viúvos velhos, A Turlu e O Charrua casaram-se.</w:t>
      </w:r>
    </w:p>
    <w:p w14:paraId="391E4CA7" w14:textId="77777777" w:rsidR="00FF30CC" w:rsidRPr="00133748" w:rsidRDefault="00FF30CC" w:rsidP="00133748">
      <w:pPr>
        <w:widowControl w:val="0"/>
        <w:autoSpaceDE w:val="0"/>
        <w:autoSpaceDN w:val="0"/>
        <w:adjustRightInd w:val="0"/>
        <w:ind w:left="0" w:right="0"/>
        <w:jc w:val="left"/>
        <w:rPr>
          <w:rFonts w:ascii="Arial" w:eastAsia="Times New Roman" w:hAnsi="Arial"/>
          <w:sz w:val="18"/>
          <w:szCs w:val="18"/>
          <w:lang w:eastAsia="en-US"/>
        </w:rPr>
      </w:pPr>
      <w:r w:rsidRPr="00133748">
        <w:rPr>
          <w:rFonts w:ascii="Arial" w:eastAsia="Times New Roman" w:hAnsi="Arial"/>
          <w:b/>
          <w:bCs/>
          <w:i/>
          <w:iCs/>
          <w:color w:val="FF0000"/>
          <w:sz w:val="18"/>
          <w:szCs w:val="18"/>
          <w:u w:val="single"/>
          <w:lang w:eastAsia="en-US"/>
        </w:rPr>
        <w:t>SLIDE 13: IMPROVISADORES ~ FERREIRA DAS BICAS, VITAL, RETORNADO, MOTA</w:t>
      </w:r>
    </w:p>
    <w:p w14:paraId="5A6F72EA" w14:textId="77777777" w:rsidR="00FF30CC" w:rsidRPr="00133748" w:rsidRDefault="00FF30CC" w:rsidP="00133748">
      <w:pPr>
        <w:widowControl w:val="0"/>
        <w:autoSpaceDE w:val="0"/>
        <w:autoSpaceDN w:val="0"/>
        <w:adjustRightInd w:val="0"/>
        <w:ind w:left="0" w:right="0"/>
        <w:jc w:val="left"/>
        <w:rPr>
          <w:rFonts w:ascii="Arial" w:eastAsia="Times New Roman" w:hAnsi="Arial"/>
          <w:sz w:val="18"/>
          <w:szCs w:val="18"/>
          <w:lang w:eastAsia="en-US"/>
        </w:rPr>
      </w:pPr>
      <w:r w:rsidRPr="00133748">
        <w:rPr>
          <w:rFonts w:ascii="Arial" w:eastAsia="Times New Roman" w:hAnsi="Arial"/>
          <w:b/>
          <w:bCs/>
          <w:sz w:val="18"/>
          <w:szCs w:val="18"/>
          <w:lang w:eastAsia="en-US"/>
        </w:rPr>
        <w:t>O Ferreirinha das Bicas</w:t>
      </w:r>
      <w:r w:rsidRPr="00133748">
        <w:rPr>
          <w:rFonts w:ascii="Arial" w:eastAsia="Times New Roman" w:hAnsi="Arial"/>
          <w:sz w:val="18"/>
          <w:szCs w:val="18"/>
          <w:lang w:eastAsia="en-US"/>
        </w:rPr>
        <w:t xml:space="preserve"> é homenageado no trecho dum colega mais novo, </w:t>
      </w:r>
      <w:r w:rsidRPr="00133748">
        <w:rPr>
          <w:rFonts w:ascii="Arial" w:eastAsia="Times New Roman" w:hAnsi="Arial"/>
          <w:b/>
          <w:bCs/>
          <w:sz w:val="18"/>
          <w:szCs w:val="18"/>
          <w:lang w:eastAsia="en-US"/>
        </w:rPr>
        <w:t>O Mota</w:t>
      </w:r>
      <w:r w:rsidRPr="00133748">
        <w:rPr>
          <w:rFonts w:ascii="Arial" w:eastAsia="Times New Roman" w:hAnsi="Arial"/>
          <w:sz w:val="18"/>
          <w:szCs w:val="18"/>
          <w:lang w:eastAsia="en-US"/>
        </w:rPr>
        <w:t xml:space="preserve">. Dentro da década passada, a casa em São Bento do improvisador </w:t>
      </w:r>
      <w:r w:rsidRPr="00133748">
        <w:rPr>
          <w:rFonts w:ascii="Arial" w:eastAsia="Times New Roman" w:hAnsi="Arial"/>
          <w:b/>
          <w:bCs/>
          <w:sz w:val="18"/>
          <w:szCs w:val="18"/>
          <w:lang w:eastAsia="en-US"/>
        </w:rPr>
        <w:t>O Vital</w:t>
      </w:r>
      <w:r w:rsidRPr="00133748">
        <w:rPr>
          <w:rFonts w:ascii="Arial" w:eastAsia="Times New Roman" w:hAnsi="Arial"/>
          <w:sz w:val="18"/>
          <w:szCs w:val="18"/>
          <w:lang w:eastAsia="en-US"/>
        </w:rPr>
        <w:t xml:space="preserve"> – “poeta de todas as luas”, segundo o seu biógrafo – ficou transformada no Museu do Cantadores da Ilha Terceira. </w:t>
      </w:r>
      <w:r w:rsidRPr="00133748">
        <w:rPr>
          <w:rFonts w:ascii="Arial" w:eastAsia="Times New Roman" w:hAnsi="Arial"/>
          <w:b/>
          <w:bCs/>
          <w:sz w:val="18"/>
          <w:szCs w:val="18"/>
          <w:lang w:eastAsia="en-US"/>
        </w:rPr>
        <w:t>O Retornado</w:t>
      </w:r>
      <w:r w:rsidRPr="00133748">
        <w:rPr>
          <w:rFonts w:ascii="Arial" w:eastAsia="Times New Roman" w:hAnsi="Arial"/>
          <w:sz w:val="18"/>
          <w:szCs w:val="18"/>
          <w:lang w:eastAsia="en-US"/>
        </w:rPr>
        <w:t xml:space="preserve"> diz, “não é fácil o improviso. Nemésio tentou improvisar com o Charrua, e despistou-se. Não tinha o poder do improviso.” Quanto ao Charrua, O Retornado diz, “Cantei com ele os últimos cinco anos da vida dele e espicaçava-o em palco. Dizia-lhe ‘já acabaste’. Ele sentia-se picado e respondia. Foi o melhor de todos”. Adiciona, “Dizemos a brincar coisas sobre os políticos que a sério não poderíamos dizer. Somos o porta-voz dos que não têm voz”. Segundo a proclamação no quadragésimo aniversário da carreira música do </w:t>
      </w:r>
      <w:r w:rsidRPr="00133748">
        <w:rPr>
          <w:rFonts w:ascii="Arial" w:eastAsia="Times New Roman" w:hAnsi="Arial"/>
          <w:b/>
          <w:bCs/>
          <w:sz w:val="18"/>
          <w:szCs w:val="18"/>
          <w:lang w:eastAsia="en-US"/>
        </w:rPr>
        <w:t>Mota</w:t>
      </w:r>
      <w:r w:rsidRPr="00133748">
        <w:rPr>
          <w:rFonts w:ascii="Arial" w:eastAsia="Times New Roman" w:hAnsi="Arial"/>
          <w:sz w:val="18"/>
          <w:szCs w:val="18"/>
          <w:lang w:eastAsia="en-US"/>
        </w:rPr>
        <w:t>, “é um improvisador de espírito sereno e comunicativo, nostálgico e ao mesmo tempo alegre quando conversa e causa sempre profundo impacto nas pessoas”.</w:t>
      </w:r>
    </w:p>
    <w:p w14:paraId="00986975" w14:textId="77777777" w:rsidR="00FF30CC" w:rsidRPr="00133748" w:rsidRDefault="00FF30CC" w:rsidP="00133748">
      <w:pPr>
        <w:widowControl w:val="0"/>
        <w:autoSpaceDE w:val="0"/>
        <w:autoSpaceDN w:val="0"/>
        <w:adjustRightInd w:val="0"/>
        <w:ind w:left="0" w:right="0"/>
        <w:jc w:val="left"/>
        <w:rPr>
          <w:rFonts w:ascii="Arial" w:eastAsia="Times New Roman" w:hAnsi="Arial"/>
          <w:sz w:val="18"/>
          <w:szCs w:val="18"/>
          <w:lang w:eastAsia="en-US"/>
        </w:rPr>
      </w:pPr>
      <w:r w:rsidRPr="00133748">
        <w:rPr>
          <w:rFonts w:ascii="Arial" w:eastAsia="Times New Roman" w:hAnsi="Arial"/>
          <w:b/>
          <w:bCs/>
          <w:i/>
          <w:iCs/>
          <w:color w:val="FF0000"/>
          <w:sz w:val="18"/>
          <w:szCs w:val="18"/>
          <w:u w:val="single"/>
          <w:lang w:eastAsia="en-US"/>
        </w:rPr>
        <w:t>SLIDE 14: IMPROVISADORES ~ GALANTA, ELISEU / ARTISTA RAMIRO BOTELHO</w:t>
      </w:r>
    </w:p>
    <w:p w14:paraId="721256F0" w14:textId="77777777" w:rsidR="00FF30CC" w:rsidRPr="00133748" w:rsidRDefault="00FF30CC" w:rsidP="00133748">
      <w:pPr>
        <w:widowControl w:val="0"/>
        <w:autoSpaceDE w:val="0"/>
        <w:autoSpaceDN w:val="0"/>
        <w:adjustRightInd w:val="0"/>
        <w:ind w:left="0" w:right="0"/>
        <w:jc w:val="left"/>
        <w:rPr>
          <w:rFonts w:ascii="Arial" w:eastAsia="Times New Roman" w:hAnsi="Arial"/>
          <w:sz w:val="18"/>
          <w:szCs w:val="18"/>
          <w:lang w:eastAsia="en-US"/>
        </w:rPr>
      </w:pPr>
      <w:r w:rsidRPr="00133748">
        <w:rPr>
          <w:rFonts w:ascii="Arial" w:eastAsia="Times New Roman" w:hAnsi="Arial"/>
          <w:b/>
          <w:bCs/>
          <w:sz w:val="18"/>
          <w:szCs w:val="18"/>
          <w:lang w:eastAsia="en-US"/>
        </w:rPr>
        <w:t xml:space="preserve">O </w:t>
      </w:r>
      <w:proofErr w:type="spellStart"/>
      <w:r w:rsidRPr="00133748">
        <w:rPr>
          <w:rFonts w:ascii="Arial" w:eastAsia="Times New Roman" w:hAnsi="Arial"/>
          <w:b/>
          <w:bCs/>
          <w:sz w:val="18"/>
          <w:szCs w:val="18"/>
          <w:lang w:eastAsia="en-US"/>
        </w:rPr>
        <w:t>Galanta</w:t>
      </w:r>
      <w:proofErr w:type="spellEnd"/>
      <w:r w:rsidRPr="00133748">
        <w:rPr>
          <w:rFonts w:ascii="Arial" w:eastAsia="Times New Roman" w:hAnsi="Arial"/>
          <w:sz w:val="18"/>
          <w:szCs w:val="18"/>
          <w:lang w:eastAsia="en-US"/>
        </w:rPr>
        <w:t xml:space="preserve"> foi conhecido pela sua forma de cantar satírica, repentista dos melhores, e era temido pelos companheiros do palco. Ironicamente, extremo medo do palco o assolava, ao contrário do que parecia. Deixou de cantar, em parte, por receios em relação à saúde devido ao nervosismo. </w:t>
      </w:r>
      <w:r w:rsidRPr="00133748">
        <w:rPr>
          <w:rFonts w:ascii="Arial" w:eastAsia="Times New Roman" w:hAnsi="Arial"/>
          <w:b/>
          <w:bCs/>
          <w:sz w:val="18"/>
          <w:szCs w:val="18"/>
          <w:lang w:eastAsia="en-US"/>
        </w:rPr>
        <w:t>O Eliseu</w:t>
      </w:r>
      <w:r w:rsidRPr="00133748">
        <w:rPr>
          <w:rFonts w:ascii="Arial" w:eastAsia="Times New Roman" w:hAnsi="Arial"/>
          <w:sz w:val="18"/>
          <w:szCs w:val="18"/>
          <w:lang w:eastAsia="en-US"/>
        </w:rPr>
        <w:t xml:space="preserve"> tem cantado em público durante quase quarenta anos, desde tinha apenas onze anos; é afirmado como um dos mais sólidos cantadores de sempre, tanto na qualidade das suas quadras como no nível de conhecimentos, sobre diversas áreas: é pesquisador insaciável. Certas cantorias encontram-se no YouTube. E alguns cantores têm mesmo feito gravações. Podem achar através do Google. Aqui chegamos ao fim dos painéis. Este ambicioso projeto foi realizado em dois mil e cinco pelo artista praiense </w:t>
      </w:r>
      <w:r w:rsidRPr="00133748">
        <w:rPr>
          <w:rFonts w:ascii="Arial" w:eastAsia="Times New Roman" w:hAnsi="Arial"/>
          <w:b/>
          <w:bCs/>
          <w:sz w:val="18"/>
          <w:szCs w:val="18"/>
          <w:lang w:eastAsia="en-US"/>
        </w:rPr>
        <w:t>Ramiro Botelho</w:t>
      </w:r>
      <w:r w:rsidRPr="00133748">
        <w:rPr>
          <w:rFonts w:ascii="Arial" w:eastAsia="Times New Roman" w:hAnsi="Arial"/>
          <w:sz w:val="18"/>
          <w:szCs w:val="18"/>
          <w:lang w:eastAsia="en-US"/>
        </w:rPr>
        <w:t>. Além de fabricar os azulejos, desenhou quase todos os retratos. Ficamos agradecidos ao falecido artista que nos deixou uma importante lembrança dos nossos poetas.</w:t>
      </w:r>
    </w:p>
    <w:p w14:paraId="449E2030" w14:textId="77777777" w:rsidR="00FF30CC" w:rsidRPr="00133748" w:rsidRDefault="00FF30CC" w:rsidP="00133748">
      <w:pPr>
        <w:widowControl w:val="0"/>
        <w:autoSpaceDE w:val="0"/>
        <w:autoSpaceDN w:val="0"/>
        <w:adjustRightInd w:val="0"/>
        <w:ind w:left="0" w:right="0"/>
        <w:jc w:val="left"/>
        <w:rPr>
          <w:rFonts w:ascii="Arial" w:eastAsia="Times New Roman" w:hAnsi="Arial"/>
          <w:sz w:val="18"/>
          <w:szCs w:val="18"/>
          <w:lang w:eastAsia="en-US"/>
        </w:rPr>
      </w:pPr>
      <w:r w:rsidRPr="00133748">
        <w:rPr>
          <w:rFonts w:ascii="Arial" w:eastAsia="Times New Roman" w:hAnsi="Arial"/>
          <w:b/>
          <w:bCs/>
          <w:i/>
          <w:iCs/>
          <w:color w:val="FF0000"/>
          <w:sz w:val="18"/>
          <w:szCs w:val="18"/>
          <w:u w:val="single"/>
          <w:lang w:eastAsia="en-US"/>
        </w:rPr>
        <w:t>SLIDE 15: AS PIORES TRADUÇÕES MECÂNICAS</w:t>
      </w:r>
    </w:p>
    <w:p w14:paraId="01459F24" w14:textId="77777777" w:rsidR="00FF30CC" w:rsidRPr="00133748" w:rsidRDefault="00FF30CC" w:rsidP="00133748">
      <w:pPr>
        <w:widowControl w:val="0"/>
        <w:autoSpaceDE w:val="0"/>
        <w:autoSpaceDN w:val="0"/>
        <w:adjustRightInd w:val="0"/>
        <w:ind w:left="0" w:right="0"/>
        <w:jc w:val="left"/>
        <w:rPr>
          <w:rFonts w:ascii="Arial" w:eastAsia="Times New Roman" w:hAnsi="Arial"/>
          <w:sz w:val="18"/>
          <w:szCs w:val="18"/>
          <w:lang w:eastAsia="en-US"/>
        </w:rPr>
      </w:pPr>
      <w:r w:rsidRPr="00133748">
        <w:rPr>
          <w:rFonts w:ascii="Arial" w:eastAsia="Times New Roman" w:hAnsi="Arial"/>
          <w:sz w:val="18"/>
          <w:szCs w:val="18"/>
          <w:lang w:eastAsia="en-US"/>
        </w:rPr>
        <w:t>Traduzir poesia não é fácil, como se pode ver nos exemplos aqui citados. A tentação é de ir à internet à procura de uma tradução que, muitas vezes, nos dá o sentido literal mas que sempre falham em produzir o sentido figurativo das frases. Existe um dito inglês, traduzido assim: “Quantos tradutores são necessários para mudar uma lâmpada? Tudo depende do contexto.” Felizmente, ainda precisamos de tradutores humanos que se preocupam com achar o sentido certo na tradução de uma língua para outra.</w:t>
      </w:r>
    </w:p>
    <w:p w14:paraId="66F6E96A" w14:textId="77777777" w:rsidR="00FF30CC" w:rsidRPr="00133748" w:rsidRDefault="00FF30CC" w:rsidP="00133748">
      <w:pPr>
        <w:widowControl w:val="0"/>
        <w:autoSpaceDE w:val="0"/>
        <w:autoSpaceDN w:val="0"/>
        <w:adjustRightInd w:val="0"/>
        <w:ind w:left="0" w:right="0"/>
        <w:jc w:val="left"/>
        <w:rPr>
          <w:rFonts w:ascii="Arial" w:eastAsia="Times New Roman" w:hAnsi="Arial"/>
          <w:sz w:val="18"/>
          <w:szCs w:val="18"/>
          <w:lang w:eastAsia="en-US"/>
        </w:rPr>
      </w:pPr>
      <w:r w:rsidRPr="00133748">
        <w:rPr>
          <w:rFonts w:ascii="Arial" w:eastAsia="Times New Roman" w:hAnsi="Arial"/>
          <w:b/>
          <w:bCs/>
          <w:i/>
          <w:iCs/>
          <w:color w:val="FF0000"/>
          <w:sz w:val="18"/>
          <w:szCs w:val="18"/>
          <w:u w:val="single"/>
          <w:lang w:eastAsia="en-US"/>
        </w:rPr>
        <w:t>SLIDE 16: COVER</w:t>
      </w:r>
    </w:p>
    <w:p w14:paraId="29657056" w14:textId="77777777" w:rsidR="00FF30CC" w:rsidRPr="00133748" w:rsidRDefault="00FF30CC" w:rsidP="00133748">
      <w:pPr>
        <w:widowControl w:val="0"/>
        <w:autoSpaceDE w:val="0"/>
        <w:autoSpaceDN w:val="0"/>
        <w:adjustRightInd w:val="0"/>
        <w:ind w:left="0" w:right="0"/>
        <w:jc w:val="left"/>
        <w:rPr>
          <w:rFonts w:ascii="Arial" w:eastAsia="Times New Roman" w:hAnsi="Arial"/>
          <w:sz w:val="18"/>
          <w:szCs w:val="18"/>
          <w:lang w:eastAsia="en-US"/>
        </w:rPr>
      </w:pPr>
      <w:r w:rsidRPr="00133748">
        <w:rPr>
          <w:rFonts w:ascii="Arial" w:eastAsia="Times New Roman" w:hAnsi="Arial"/>
          <w:sz w:val="18"/>
          <w:szCs w:val="18"/>
          <w:lang w:eastAsia="en-US"/>
        </w:rPr>
        <w:t>Apesar do número de poetas representados no Passeio dos Poetas, existem muito mais outros de grande valor poético que podíamos juntar à lista dos trinta e quatro já citados. Uma delas seria a minha amiga terceirense Rosa Maria Silva, entusiasta de poesia, poetisa popular, e grande cantadora de desafio. Fechamos com a última sextilha do seu poema “Perfume da palavra”:</w:t>
      </w:r>
    </w:p>
    <w:p w14:paraId="3393569B" w14:textId="77777777" w:rsidR="00FF30CC" w:rsidRPr="00133748" w:rsidRDefault="00FF30CC" w:rsidP="00133748">
      <w:pPr>
        <w:widowControl w:val="0"/>
        <w:autoSpaceDE w:val="0"/>
        <w:autoSpaceDN w:val="0"/>
        <w:adjustRightInd w:val="0"/>
        <w:ind w:left="0" w:right="0"/>
        <w:jc w:val="left"/>
        <w:rPr>
          <w:rFonts w:ascii="Arial" w:eastAsia="Times New Roman" w:hAnsi="Arial"/>
          <w:i/>
          <w:iCs/>
          <w:sz w:val="18"/>
          <w:szCs w:val="18"/>
          <w:lang w:eastAsia="en-US"/>
        </w:rPr>
      </w:pPr>
      <w:r w:rsidRPr="00133748">
        <w:rPr>
          <w:rFonts w:ascii="Arial" w:eastAsia="Times New Roman" w:hAnsi="Arial"/>
          <w:i/>
          <w:iCs/>
          <w:sz w:val="18"/>
          <w:szCs w:val="18"/>
          <w:lang w:eastAsia="en-US"/>
        </w:rPr>
        <w:t>A palavra auspiciosa</w:t>
      </w:r>
    </w:p>
    <w:p w14:paraId="366E3719" w14:textId="77777777" w:rsidR="00FF30CC" w:rsidRPr="00133748" w:rsidRDefault="00FF30CC" w:rsidP="00133748">
      <w:pPr>
        <w:widowControl w:val="0"/>
        <w:autoSpaceDE w:val="0"/>
        <w:autoSpaceDN w:val="0"/>
        <w:adjustRightInd w:val="0"/>
        <w:ind w:left="0" w:right="0"/>
        <w:jc w:val="left"/>
        <w:rPr>
          <w:rFonts w:ascii="Arial" w:eastAsia="Times New Roman" w:hAnsi="Arial"/>
          <w:i/>
          <w:iCs/>
          <w:sz w:val="18"/>
          <w:szCs w:val="18"/>
          <w:lang w:eastAsia="en-US"/>
        </w:rPr>
      </w:pPr>
      <w:r w:rsidRPr="00133748">
        <w:rPr>
          <w:rFonts w:ascii="Arial" w:eastAsia="Times New Roman" w:hAnsi="Arial"/>
          <w:i/>
          <w:iCs/>
          <w:sz w:val="18"/>
          <w:szCs w:val="18"/>
          <w:lang w:eastAsia="en-US"/>
        </w:rPr>
        <w:t>Tem o perfume de rosa</w:t>
      </w:r>
    </w:p>
    <w:p w14:paraId="3D449C2A" w14:textId="77777777" w:rsidR="00FF30CC" w:rsidRPr="00133748" w:rsidRDefault="00FF30CC" w:rsidP="00133748">
      <w:pPr>
        <w:widowControl w:val="0"/>
        <w:autoSpaceDE w:val="0"/>
        <w:autoSpaceDN w:val="0"/>
        <w:adjustRightInd w:val="0"/>
        <w:ind w:left="0" w:right="0"/>
        <w:jc w:val="left"/>
        <w:rPr>
          <w:rFonts w:ascii="Arial" w:eastAsia="Times New Roman" w:hAnsi="Arial"/>
          <w:i/>
          <w:iCs/>
          <w:sz w:val="18"/>
          <w:szCs w:val="18"/>
          <w:lang w:eastAsia="en-US"/>
        </w:rPr>
      </w:pPr>
      <w:r w:rsidRPr="00133748">
        <w:rPr>
          <w:rFonts w:ascii="Arial" w:eastAsia="Times New Roman" w:hAnsi="Arial"/>
          <w:i/>
          <w:iCs/>
          <w:sz w:val="18"/>
          <w:szCs w:val="18"/>
          <w:lang w:eastAsia="en-US"/>
        </w:rPr>
        <w:t>No peito da escritura;</w:t>
      </w:r>
    </w:p>
    <w:p w14:paraId="0C27C82F" w14:textId="77777777" w:rsidR="00FF30CC" w:rsidRPr="00133748" w:rsidRDefault="00FF30CC" w:rsidP="00133748">
      <w:pPr>
        <w:widowControl w:val="0"/>
        <w:autoSpaceDE w:val="0"/>
        <w:autoSpaceDN w:val="0"/>
        <w:adjustRightInd w:val="0"/>
        <w:ind w:left="0" w:right="0"/>
        <w:jc w:val="left"/>
        <w:rPr>
          <w:rFonts w:ascii="Arial" w:eastAsia="Times New Roman" w:hAnsi="Arial"/>
          <w:i/>
          <w:iCs/>
          <w:sz w:val="18"/>
          <w:szCs w:val="18"/>
          <w:lang w:eastAsia="en-US"/>
        </w:rPr>
      </w:pPr>
      <w:r w:rsidRPr="00133748">
        <w:rPr>
          <w:rFonts w:ascii="Arial" w:eastAsia="Times New Roman" w:hAnsi="Arial"/>
          <w:i/>
          <w:iCs/>
          <w:sz w:val="18"/>
          <w:szCs w:val="18"/>
          <w:lang w:eastAsia="en-US"/>
        </w:rPr>
        <w:t>Regue essa palavra então</w:t>
      </w:r>
    </w:p>
    <w:p w14:paraId="6D376D24" w14:textId="77777777" w:rsidR="00FF30CC" w:rsidRPr="00133748" w:rsidRDefault="00FF30CC" w:rsidP="00133748">
      <w:pPr>
        <w:widowControl w:val="0"/>
        <w:autoSpaceDE w:val="0"/>
        <w:autoSpaceDN w:val="0"/>
        <w:adjustRightInd w:val="0"/>
        <w:ind w:left="0" w:right="0"/>
        <w:jc w:val="left"/>
        <w:rPr>
          <w:rFonts w:ascii="Arial" w:eastAsia="Times New Roman" w:hAnsi="Arial"/>
          <w:i/>
          <w:iCs/>
          <w:sz w:val="18"/>
          <w:szCs w:val="18"/>
          <w:lang w:eastAsia="en-US"/>
        </w:rPr>
      </w:pPr>
      <w:r w:rsidRPr="00133748">
        <w:rPr>
          <w:rFonts w:ascii="Arial" w:eastAsia="Times New Roman" w:hAnsi="Arial"/>
          <w:i/>
          <w:iCs/>
          <w:sz w:val="18"/>
          <w:szCs w:val="18"/>
          <w:lang w:eastAsia="en-US"/>
        </w:rPr>
        <w:t>Com a fonte de inspiração</w:t>
      </w:r>
    </w:p>
    <w:p w14:paraId="28C7F0F5" w14:textId="77777777" w:rsidR="003943DD" w:rsidRDefault="00FF30CC" w:rsidP="003943DD">
      <w:pPr>
        <w:widowControl w:val="0"/>
        <w:autoSpaceDE w:val="0"/>
        <w:autoSpaceDN w:val="0"/>
        <w:adjustRightInd w:val="0"/>
        <w:ind w:left="0" w:right="0"/>
        <w:jc w:val="left"/>
        <w:rPr>
          <w:rFonts w:ascii="Arial" w:eastAsia="Times New Roman" w:hAnsi="Arial"/>
          <w:i/>
          <w:iCs/>
          <w:sz w:val="18"/>
          <w:szCs w:val="18"/>
          <w:lang w:eastAsia="en-US"/>
        </w:rPr>
      </w:pPr>
      <w:r w:rsidRPr="00133748">
        <w:rPr>
          <w:rFonts w:ascii="Arial" w:eastAsia="Times New Roman" w:hAnsi="Arial"/>
          <w:i/>
          <w:iCs/>
          <w:sz w:val="18"/>
          <w:szCs w:val="18"/>
          <w:lang w:eastAsia="en-US"/>
        </w:rPr>
        <w:t>No corpo da assinatura.</w:t>
      </w:r>
    </w:p>
    <w:p w14:paraId="04D8B5F2" w14:textId="2E7DBCFD" w:rsidR="004518E6" w:rsidRPr="00133748" w:rsidRDefault="004518E6" w:rsidP="003943DD">
      <w:pPr>
        <w:widowControl w:val="0"/>
        <w:autoSpaceDE w:val="0"/>
        <w:autoSpaceDN w:val="0"/>
        <w:adjustRightInd w:val="0"/>
        <w:ind w:left="0" w:right="0"/>
        <w:jc w:val="left"/>
        <w:rPr>
          <w:rFonts w:ascii="Arial" w:eastAsia="Calibri" w:hAnsi="Arial"/>
          <w:sz w:val="18"/>
          <w:szCs w:val="18"/>
          <w:lang w:eastAsia="en-US"/>
        </w:rPr>
      </w:pPr>
      <w:r w:rsidRPr="00133748">
        <w:rPr>
          <w:rFonts w:ascii="Arial" w:eastAsia="Calibri" w:hAnsi="Arial"/>
          <w:noProof/>
          <w:sz w:val="18"/>
          <w:szCs w:val="18"/>
          <w:lang w:eastAsia="en-US"/>
        </w:rPr>
        <w:drawing>
          <wp:inline distT="0" distB="0" distL="0" distR="0" wp14:anchorId="0336F3A2" wp14:editId="4E482B0B">
            <wp:extent cx="3577812" cy="4631538"/>
            <wp:effectExtent l="0" t="0" r="3810" b="0"/>
            <wp:docPr id="55" name="Picture 55" descr="C:\Users\Chrys\AppData\Local\Microsoft\Windows\INetCache\Content.Word\17-09-24_aicl_ATAS_praia-da-vitoria_passeio-dos-poetas_P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65" descr="C:\Users\Chrys\AppData\Local\Microsoft\Windows\INetCache\Content.Word\17-09-24_aicl_ATAS_praia-da-vitoria_passeio-dos-poetas_Page_1.jpg"/>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3582681" cy="4637841"/>
                    </a:xfrm>
                    <a:prstGeom prst="rect">
                      <a:avLst/>
                    </a:prstGeom>
                    <a:noFill/>
                    <a:ln>
                      <a:noFill/>
                    </a:ln>
                  </pic:spPr>
                </pic:pic>
              </a:graphicData>
            </a:graphic>
          </wp:inline>
        </w:drawing>
      </w:r>
      <w:r w:rsidRPr="00133748">
        <w:rPr>
          <w:rFonts w:ascii="Arial" w:eastAsia="Calibri" w:hAnsi="Arial"/>
          <w:noProof/>
          <w:sz w:val="18"/>
          <w:szCs w:val="18"/>
          <w:lang w:eastAsia="en-US"/>
        </w:rPr>
        <w:drawing>
          <wp:inline distT="0" distB="0" distL="0" distR="0" wp14:anchorId="5B4C6CE0" wp14:editId="6AB70378">
            <wp:extent cx="3246960" cy="4203244"/>
            <wp:effectExtent l="0" t="0" r="0" b="6985"/>
            <wp:docPr id="56" name="Picture 56" descr="C:\Users\Chrys\AppData\Local\Microsoft\Windows\INetCache\Content.Word\17-09-24_aicl_ATAS_praia-da-vitoria_passeio-dos-poetas_P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66" descr="C:\Users\Chrys\AppData\Local\Microsoft\Windows\INetCache\Content.Word\17-09-24_aicl_ATAS_praia-da-vitoria_passeio-dos-poetas_Page_2.jpg"/>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3252927" cy="4210969"/>
                    </a:xfrm>
                    <a:prstGeom prst="rect">
                      <a:avLst/>
                    </a:prstGeom>
                    <a:noFill/>
                    <a:ln>
                      <a:noFill/>
                    </a:ln>
                  </pic:spPr>
                </pic:pic>
              </a:graphicData>
            </a:graphic>
          </wp:inline>
        </w:drawing>
      </w:r>
      <w:r w:rsidRPr="00133748">
        <w:rPr>
          <w:rFonts w:ascii="Arial" w:eastAsia="Calibri" w:hAnsi="Arial"/>
          <w:noProof/>
          <w:sz w:val="18"/>
          <w:szCs w:val="18"/>
          <w:lang w:eastAsia="en-US"/>
        </w:rPr>
        <w:drawing>
          <wp:inline distT="0" distB="0" distL="0" distR="0" wp14:anchorId="0FD56088" wp14:editId="07E4FFFA">
            <wp:extent cx="4169341" cy="5397282"/>
            <wp:effectExtent l="0" t="0" r="3175" b="0"/>
            <wp:docPr id="57" name="Picture 57" descr="C:\Users\Chrys\AppData\Local\Microsoft\Windows\INetCache\Content.Word\17-09-24_aicl_ATAS_praia-da-vitoria_passeio-dos-poetas_Page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67" descr="C:\Users\Chrys\AppData\Local\Microsoft\Windows\INetCache\Content.Word\17-09-24_aicl_ATAS_praia-da-vitoria_passeio-dos-poetas_Page_3.jpg"/>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4169530" cy="5397527"/>
                    </a:xfrm>
                    <a:prstGeom prst="rect">
                      <a:avLst/>
                    </a:prstGeom>
                    <a:noFill/>
                    <a:ln>
                      <a:noFill/>
                    </a:ln>
                  </pic:spPr>
                </pic:pic>
              </a:graphicData>
            </a:graphic>
          </wp:inline>
        </w:drawing>
      </w:r>
      <w:r w:rsidRPr="00133748">
        <w:rPr>
          <w:rFonts w:ascii="Arial" w:eastAsia="Calibri" w:hAnsi="Arial"/>
          <w:noProof/>
          <w:sz w:val="18"/>
          <w:szCs w:val="18"/>
          <w:lang w:eastAsia="en-US"/>
        </w:rPr>
        <w:drawing>
          <wp:inline distT="0" distB="0" distL="0" distR="0" wp14:anchorId="773CC0A1" wp14:editId="70B6E422">
            <wp:extent cx="4180074" cy="5411176"/>
            <wp:effectExtent l="0" t="0" r="0" b="0"/>
            <wp:docPr id="58" name="Picture 58" descr="C:\Users\Chrys\AppData\Local\Microsoft\Windows\INetCache\Content.Word\17-09-24_aicl_ATAS_praia-da-vitoria_passeio-dos-poetas_Page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68" descr="C:\Users\Chrys\AppData\Local\Microsoft\Windows\INetCache\Content.Word\17-09-24_aicl_ATAS_praia-da-vitoria_passeio-dos-poetas_Page_4.jpg"/>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4180074" cy="5411176"/>
                    </a:xfrm>
                    <a:prstGeom prst="rect">
                      <a:avLst/>
                    </a:prstGeom>
                    <a:noFill/>
                    <a:ln>
                      <a:noFill/>
                    </a:ln>
                  </pic:spPr>
                </pic:pic>
              </a:graphicData>
            </a:graphic>
          </wp:inline>
        </w:drawing>
      </w:r>
      <w:r w:rsidRPr="00133748">
        <w:rPr>
          <w:rFonts w:ascii="Arial" w:eastAsia="Calibri" w:hAnsi="Arial"/>
          <w:noProof/>
          <w:sz w:val="18"/>
          <w:szCs w:val="18"/>
          <w:lang w:eastAsia="en-US"/>
        </w:rPr>
        <w:drawing>
          <wp:inline distT="0" distB="0" distL="0" distR="0" wp14:anchorId="335AF21A" wp14:editId="43068BC3">
            <wp:extent cx="4068900" cy="5267259"/>
            <wp:effectExtent l="0" t="0" r="8255" b="0"/>
            <wp:docPr id="59" name="Picture 59" descr="C:\Users\Chrys\AppData\Local\Microsoft\Windows\INetCache\Content.Word\17-09-24_aicl_ATAS_praia-da-vitoria_passeio-dos-poetas_Page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69" descr="C:\Users\Chrys\AppData\Local\Microsoft\Windows\INetCache\Content.Word\17-09-24_aicl_ATAS_praia-da-vitoria_passeio-dos-poetas_Page_5.jpg"/>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4069353" cy="5267845"/>
                    </a:xfrm>
                    <a:prstGeom prst="rect">
                      <a:avLst/>
                    </a:prstGeom>
                    <a:noFill/>
                    <a:ln>
                      <a:noFill/>
                    </a:ln>
                  </pic:spPr>
                </pic:pic>
              </a:graphicData>
            </a:graphic>
          </wp:inline>
        </w:drawing>
      </w:r>
      <w:r w:rsidRPr="00133748">
        <w:rPr>
          <w:rFonts w:ascii="Arial" w:eastAsia="Calibri" w:hAnsi="Arial"/>
          <w:noProof/>
          <w:sz w:val="18"/>
          <w:szCs w:val="18"/>
          <w:lang w:eastAsia="en-US"/>
        </w:rPr>
        <w:drawing>
          <wp:inline distT="0" distB="0" distL="0" distR="0" wp14:anchorId="6D2C9A25" wp14:editId="63226344">
            <wp:extent cx="4095256" cy="5301378"/>
            <wp:effectExtent l="0" t="0" r="635" b="0"/>
            <wp:docPr id="60" name="Picture 60" descr="C:\Users\Chrys\AppData\Local\Microsoft\Windows\INetCache\Content.Word\17-09-24_aicl_ATAS_praia-da-vitoria_passeio-dos-poetas_Page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70" descr="C:\Users\Chrys\AppData\Local\Microsoft\Windows\INetCache\Content.Word\17-09-24_aicl_ATAS_praia-da-vitoria_passeio-dos-poetas_Page_6.jpg"/>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4095712" cy="5301968"/>
                    </a:xfrm>
                    <a:prstGeom prst="rect">
                      <a:avLst/>
                    </a:prstGeom>
                    <a:noFill/>
                    <a:ln>
                      <a:noFill/>
                    </a:ln>
                  </pic:spPr>
                </pic:pic>
              </a:graphicData>
            </a:graphic>
          </wp:inline>
        </w:drawing>
      </w:r>
      <w:r w:rsidRPr="00133748">
        <w:rPr>
          <w:rFonts w:ascii="Arial" w:eastAsia="Calibri" w:hAnsi="Arial"/>
          <w:noProof/>
          <w:sz w:val="18"/>
          <w:szCs w:val="18"/>
          <w:lang w:eastAsia="en-US"/>
        </w:rPr>
        <w:drawing>
          <wp:inline distT="0" distB="0" distL="0" distR="0" wp14:anchorId="39472236" wp14:editId="78F84AC7">
            <wp:extent cx="4116714" cy="5329155"/>
            <wp:effectExtent l="0" t="0" r="0" b="5080"/>
            <wp:docPr id="61" name="Picture 61" descr="C:\Users\Chrys\AppData\Local\Microsoft\Windows\INetCache\Content.Word\17-09-24_aicl_ATAS_praia-da-vitoria_passeio-dos-poetas_Page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71" descr="C:\Users\Chrys\AppData\Local\Microsoft\Windows\INetCache\Content.Word\17-09-24_aicl_ATAS_praia-da-vitoria_passeio-dos-poetas_Page_7.jpg"/>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4116819" cy="5329291"/>
                    </a:xfrm>
                    <a:prstGeom prst="rect">
                      <a:avLst/>
                    </a:prstGeom>
                    <a:noFill/>
                    <a:ln>
                      <a:noFill/>
                    </a:ln>
                  </pic:spPr>
                </pic:pic>
              </a:graphicData>
            </a:graphic>
          </wp:inline>
        </w:drawing>
      </w:r>
      <w:r w:rsidRPr="00133748">
        <w:rPr>
          <w:rFonts w:ascii="Arial" w:eastAsia="Calibri" w:hAnsi="Arial"/>
          <w:noProof/>
          <w:sz w:val="18"/>
          <w:szCs w:val="18"/>
          <w:lang w:eastAsia="en-US"/>
        </w:rPr>
        <w:drawing>
          <wp:inline distT="0" distB="0" distL="0" distR="0" wp14:anchorId="6859BA56" wp14:editId="554E73CC">
            <wp:extent cx="4195889" cy="5431648"/>
            <wp:effectExtent l="0" t="0" r="0" b="0"/>
            <wp:docPr id="62" name="Picture 62" descr="C:\Users\Chrys\AppData\Local\Microsoft\Windows\INetCache\Content.Word\17-09-24_aicl_ATAS_praia-da-vitoria_passeio-dos-poetas_Page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72" descr="C:\Users\Chrys\AppData\Local\Microsoft\Windows\INetCache\Content.Word\17-09-24_aicl_ATAS_praia-da-vitoria_passeio-dos-poetas_Page_8.jpg"/>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4195889" cy="5431648"/>
                    </a:xfrm>
                    <a:prstGeom prst="rect">
                      <a:avLst/>
                    </a:prstGeom>
                    <a:noFill/>
                    <a:ln>
                      <a:noFill/>
                    </a:ln>
                  </pic:spPr>
                </pic:pic>
              </a:graphicData>
            </a:graphic>
          </wp:inline>
        </w:drawing>
      </w:r>
      <w:r w:rsidRPr="00133748">
        <w:rPr>
          <w:rFonts w:ascii="Arial" w:eastAsia="Calibri" w:hAnsi="Arial"/>
          <w:noProof/>
          <w:sz w:val="18"/>
          <w:szCs w:val="18"/>
          <w:lang w:eastAsia="en-US"/>
        </w:rPr>
        <w:drawing>
          <wp:inline distT="0" distB="0" distL="0" distR="0" wp14:anchorId="3DBD2AEE" wp14:editId="1D24D3CA">
            <wp:extent cx="3725945" cy="4823298"/>
            <wp:effectExtent l="0" t="0" r="8255" b="0"/>
            <wp:docPr id="63" name="Picture 63" descr="C:\Users\Chrys\AppData\Local\Microsoft\Windows\INetCache\Content.Word\17-09-24_aicl_ATAS_praia-da-vitoria_passeio-dos-poetas_Page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73" descr="C:\Users\Chrys\AppData\Local\Microsoft\Windows\INetCache\Content.Word\17-09-24_aicl_ATAS_praia-da-vitoria_passeio-dos-poetas_Page_9.jpg"/>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3726355" cy="4823829"/>
                    </a:xfrm>
                    <a:prstGeom prst="rect">
                      <a:avLst/>
                    </a:prstGeom>
                    <a:noFill/>
                    <a:ln>
                      <a:noFill/>
                    </a:ln>
                  </pic:spPr>
                </pic:pic>
              </a:graphicData>
            </a:graphic>
          </wp:inline>
        </w:drawing>
      </w:r>
      <w:r w:rsidRPr="00133748">
        <w:rPr>
          <w:rFonts w:ascii="Arial" w:eastAsia="Calibri" w:hAnsi="Arial"/>
          <w:sz w:val="18"/>
          <w:szCs w:val="18"/>
          <w:lang w:eastAsia="en-US"/>
        </w:rPr>
        <w:t xml:space="preserve"> </w:t>
      </w:r>
      <w:r w:rsidRPr="00133748">
        <w:rPr>
          <w:rFonts w:ascii="Arial" w:eastAsia="Calibri" w:hAnsi="Arial"/>
          <w:noProof/>
          <w:sz w:val="18"/>
          <w:szCs w:val="18"/>
          <w:lang w:eastAsia="en-US"/>
        </w:rPr>
        <w:drawing>
          <wp:inline distT="0" distB="0" distL="0" distR="0" wp14:anchorId="28DDB25E" wp14:editId="1A400401">
            <wp:extent cx="4645152" cy="4858385"/>
            <wp:effectExtent l="0" t="0" r="3175" b="0"/>
            <wp:docPr id="10442" name="Picture 10442" descr="D:\My Docs\A AICL colóquios\28º santa maria 5-8out2017\participantes\oradores\Katharine Baker\CONF\BAKER-MELO_17-10_passeio-dos-poetas_ca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83" descr="D:\My Docs\A AICL colóquios\28º santa maria 5-8out2017\participantes\oradores\Katharine Baker\CONF\BAKER-MELO_17-10_passeio-dos-poetas_capa.jpg"/>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4663517" cy="4877593"/>
                    </a:xfrm>
                    <a:prstGeom prst="rect">
                      <a:avLst/>
                    </a:prstGeom>
                    <a:noFill/>
                    <a:ln>
                      <a:noFill/>
                    </a:ln>
                  </pic:spPr>
                </pic:pic>
              </a:graphicData>
            </a:graphic>
          </wp:inline>
        </w:drawing>
      </w:r>
    </w:p>
    <w:p w14:paraId="08C8B612"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noProof/>
          <w:sz w:val="18"/>
          <w:szCs w:val="18"/>
          <w:lang w:eastAsia="en-US"/>
        </w:rPr>
        <w:drawing>
          <wp:inline distT="0" distB="0" distL="0" distR="0" wp14:anchorId="01F0A79B" wp14:editId="085A9CFC">
            <wp:extent cx="8384100" cy="4590278"/>
            <wp:effectExtent l="0" t="0" r="0" b="1270"/>
            <wp:docPr id="10443" name="Picture 10443" descr="D:\My Docs\A AICL colóquios\28º santa maria 5-8out2017\participantes\oradores\Katharine Baker\CONF\praia_passeio-dos-poetas_ma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84" descr="D:\My Docs\A AICL colóquios\28º santa maria 5-8out2017\participantes\oradores\Katharine Baker\CONF\praia_passeio-dos-poetas_mapa.jpg"/>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8384100" cy="4590278"/>
                    </a:xfrm>
                    <a:prstGeom prst="rect">
                      <a:avLst/>
                    </a:prstGeom>
                    <a:noFill/>
                    <a:ln>
                      <a:noFill/>
                    </a:ln>
                  </pic:spPr>
                </pic:pic>
              </a:graphicData>
            </a:graphic>
          </wp:inline>
        </w:drawing>
      </w:r>
      <w:r w:rsidRPr="00133748">
        <w:rPr>
          <w:rFonts w:ascii="Arial" w:eastAsia="Calibri" w:hAnsi="Arial"/>
          <w:noProof/>
          <w:sz w:val="18"/>
          <w:szCs w:val="18"/>
          <w:lang w:eastAsia="en-US"/>
        </w:rPr>
        <w:drawing>
          <wp:inline distT="0" distB="0" distL="0" distR="0" wp14:anchorId="17452174" wp14:editId="5221288F">
            <wp:extent cx="7202659" cy="5398674"/>
            <wp:effectExtent l="0" t="0" r="0" b="0"/>
            <wp:docPr id="10433" name="Picture 10433" descr="D:\My Docs\A AICL colóquios\28º santa maria 5-8out2017\participantes\oradores\Katharine Baker\CONF\BAKER_17-10_passeio-dos-poetas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74" descr="D:\My Docs\A AICL colóquios\28º santa maria 5-8out2017\participantes\oradores\Katharine Baker\CONF\BAKER_17-10_passeio-dos-poetas_05.jpg"/>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7202659" cy="5398674"/>
                    </a:xfrm>
                    <a:prstGeom prst="rect">
                      <a:avLst/>
                    </a:prstGeom>
                    <a:noFill/>
                    <a:ln>
                      <a:noFill/>
                    </a:ln>
                  </pic:spPr>
                </pic:pic>
              </a:graphicData>
            </a:graphic>
          </wp:inline>
        </w:drawing>
      </w:r>
      <w:r w:rsidRPr="00133748">
        <w:rPr>
          <w:rFonts w:ascii="Arial" w:eastAsia="Calibri" w:hAnsi="Arial"/>
          <w:noProof/>
          <w:sz w:val="18"/>
          <w:szCs w:val="18"/>
          <w:lang w:eastAsia="en-US"/>
        </w:rPr>
        <w:drawing>
          <wp:inline distT="0" distB="0" distL="0" distR="0" wp14:anchorId="5D1DE734" wp14:editId="5F3B919A">
            <wp:extent cx="7188591" cy="5388129"/>
            <wp:effectExtent l="0" t="0" r="0" b="3175"/>
            <wp:docPr id="10434" name="Picture 10434" descr="D:\My Docs\A AICL colóquios\28º santa maria 5-8out2017\participantes\oradores\Katharine Baker\CONF\BAKER_17-10_passeio-dos-poetas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75" descr="D:\My Docs\A AICL colóquios\28º santa maria 5-8out2017\participantes\oradores\Katharine Baker\CONF\BAKER_17-10_passeio-dos-poetas_06.jpg"/>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7188591" cy="5388129"/>
                    </a:xfrm>
                    <a:prstGeom prst="rect">
                      <a:avLst/>
                    </a:prstGeom>
                    <a:noFill/>
                    <a:ln>
                      <a:noFill/>
                    </a:ln>
                  </pic:spPr>
                </pic:pic>
              </a:graphicData>
            </a:graphic>
          </wp:inline>
        </w:drawing>
      </w:r>
      <w:r w:rsidRPr="00133748">
        <w:rPr>
          <w:rFonts w:ascii="Arial" w:eastAsia="Calibri" w:hAnsi="Arial"/>
          <w:noProof/>
          <w:sz w:val="18"/>
          <w:szCs w:val="18"/>
          <w:lang w:eastAsia="en-US"/>
        </w:rPr>
        <w:drawing>
          <wp:inline distT="0" distB="0" distL="0" distR="0" wp14:anchorId="0B4DA760" wp14:editId="3D1ACCF7">
            <wp:extent cx="7195625" cy="5393402"/>
            <wp:effectExtent l="0" t="0" r="5715" b="0"/>
            <wp:docPr id="10435" name="Picture 10435" descr="D:\My Docs\A AICL colóquios\28º santa maria 5-8out2017\participantes\oradores\Katharine Baker\CONF\BAKER_17-10_passeio-dos-poetas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76" descr="D:\My Docs\A AICL colóquios\28º santa maria 5-8out2017\participantes\oradores\Katharine Baker\CONF\BAKER_17-10_passeio-dos-poetas_07.jpg"/>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7195625" cy="5393402"/>
                    </a:xfrm>
                    <a:prstGeom prst="rect">
                      <a:avLst/>
                    </a:prstGeom>
                    <a:noFill/>
                    <a:ln>
                      <a:noFill/>
                    </a:ln>
                  </pic:spPr>
                </pic:pic>
              </a:graphicData>
            </a:graphic>
          </wp:inline>
        </w:drawing>
      </w:r>
      <w:r w:rsidRPr="00133748">
        <w:rPr>
          <w:rFonts w:ascii="Arial" w:eastAsia="Calibri" w:hAnsi="Arial"/>
          <w:noProof/>
          <w:sz w:val="18"/>
          <w:szCs w:val="18"/>
          <w:lang w:eastAsia="en-US"/>
        </w:rPr>
        <w:drawing>
          <wp:inline distT="0" distB="0" distL="0" distR="0" wp14:anchorId="4835F752" wp14:editId="595DEB97">
            <wp:extent cx="7104185" cy="5324864"/>
            <wp:effectExtent l="0" t="0" r="1905" b="9525"/>
            <wp:docPr id="10436" name="Picture 10436" descr="D:\My Docs\A AICL colóquios\28º santa maria 5-8out2017\participantes\oradores\Katharine Baker\CONF\BAKER_17-10_passeio-dos-poetas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77" descr="D:\My Docs\A AICL colóquios\28º santa maria 5-8out2017\participantes\oradores\Katharine Baker\CONF\BAKER_17-10_passeio-dos-poetas_08.jpg"/>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7104185" cy="5324864"/>
                    </a:xfrm>
                    <a:prstGeom prst="rect">
                      <a:avLst/>
                    </a:prstGeom>
                    <a:noFill/>
                    <a:ln>
                      <a:noFill/>
                    </a:ln>
                  </pic:spPr>
                </pic:pic>
              </a:graphicData>
            </a:graphic>
          </wp:inline>
        </w:drawing>
      </w:r>
      <w:r w:rsidRPr="00133748">
        <w:rPr>
          <w:rFonts w:ascii="Arial" w:eastAsia="Calibri" w:hAnsi="Arial"/>
          <w:noProof/>
          <w:sz w:val="18"/>
          <w:szCs w:val="18"/>
          <w:lang w:eastAsia="en-US"/>
        </w:rPr>
        <w:drawing>
          <wp:inline distT="0" distB="0" distL="0" distR="0" wp14:anchorId="0323E1CA" wp14:editId="1299C55F">
            <wp:extent cx="7111219" cy="5330136"/>
            <wp:effectExtent l="0" t="0" r="0" b="4445"/>
            <wp:docPr id="10437" name="Picture 10437" descr="D:\My Docs\A AICL colóquios\28º santa maria 5-8out2017\participantes\oradores\Katharine Baker\CONF\BAKER_17-10_passeio-dos-poetas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78" descr="D:\My Docs\A AICL colóquios\28º santa maria 5-8out2017\participantes\oradores\Katharine Baker\CONF\BAKER_17-10_passeio-dos-poetas_09.jpg"/>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7111219" cy="5330136"/>
                    </a:xfrm>
                    <a:prstGeom prst="rect">
                      <a:avLst/>
                    </a:prstGeom>
                    <a:noFill/>
                    <a:ln>
                      <a:noFill/>
                    </a:ln>
                  </pic:spPr>
                </pic:pic>
              </a:graphicData>
            </a:graphic>
          </wp:inline>
        </w:drawing>
      </w:r>
      <w:r w:rsidRPr="00133748">
        <w:rPr>
          <w:rFonts w:ascii="Arial" w:eastAsia="Calibri" w:hAnsi="Arial"/>
          <w:noProof/>
          <w:sz w:val="18"/>
          <w:szCs w:val="18"/>
          <w:lang w:eastAsia="en-US"/>
        </w:rPr>
        <w:drawing>
          <wp:inline distT="0" distB="0" distL="0" distR="0" wp14:anchorId="30358FD4" wp14:editId="11DB78FB">
            <wp:extent cx="7322234" cy="5488300"/>
            <wp:effectExtent l="0" t="0" r="0" b="0"/>
            <wp:docPr id="10438" name="Picture 10438" descr="D:\My Docs\A AICL colóquios\28º santa maria 5-8out2017\participantes\oradores\Katharine Baker\CONF\BAKER_17-10_passeio-dos-poetas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79" descr="D:\My Docs\A AICL colóquios\28º santa maria 5-8out2017\participantes\oradores\Katharine Baker\CONF\BAKER_17-10_passeio-dos-poetas_10.jpg"/>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7322234" cy="5488300"/>
                    </a:xfrm>
                    <a:prstGeom prst="rect">
                      <a:avLst/>
                    </a:prstGeom>
                    <a:noFill/>
                    <a:ln>
                      <a:noFill/>
                    </a:ln>
                  </pic:spPr>
                </pic:pic>
              </a:graphicData>
            </a:graphic>
          </wp:inline>
        </w:drawing>
      </w:r>
      <w:r w:rsidRPr="00133748">
        <w:rPr>
          <w:rFonts w:ascii="Arial" w:eastAsia="Calibri" w:hAnsi="Arial"/>
          <w:noProof/>
          <w:sz w:val="18"/>
          <w:szCs w:val="18"/>
          <w:lang w:eastAsia="en-US"/>
        </w:rPr>
        <w:drawing>
          <wp:inline distT="0" distB="0" distL="0" distR="0" wp14:anchorId="2BBCFB2B" wp14:editId="0BFC6D20">
            <wp:extent cx="7125286" cy="5340680"/>
            <wp:effectExtent l="0" t="0" r="0" b="0"/>
            <wp:docPr id="10439" name="Picture 10439" descr="D:\My Docs\A AICL colóquios\28º santa maria 5-8out2017\participantes\oradores\Katharine Baker\CONF\BAKER_17-10_passeio-dos-poetas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80" descr="D:\My Docs\A AICL colóquios\28º santa maria 5-8out2017\participantes\oradores\Katharine Baker\CONF\BAKER_17-10_passeio-dos-poetas_11.jpg"/>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7125286" cy="5340680"/>
                    </a:xfrm>
                    <a:prstGeom prst="rect">
                      <a:avLst/>
                    </a:prstGeom>
                    <a:noFill/>
                    <a:ln>
                      <a:noFill/>
                    </a:ln>
                  </pic:spPr>
                </pic:pic>
              </a:graphicData>
            </a:graphic>
          </wp:inline>
        </w:drawing>
      </w:r>
      <w:r w:rsidRPr="00133748">
        <w:rPr>
          <w:rFonts w:ascii="Arial" w:eastAsia="Calibri" w:hAnsi="Arial"/>
          <w:noProof/>
          <w:sz w:val="18"/>
          <w:szCs w:val="18"/>
          <w:lang w:eastAsia="en-US"/>
        </w:rPr>
        <w:drawing>
          <wp:inline distT="0" distB="0" distL="0" distR="0" wp14:anchorId="6DF3298E" wp14:editId="248E30FC">
            <wp:extent cx="7076050" cy="5303775"/>
            <wp:effectExtent l="0" t="0" r="0" b="0"/>
            <wp:docPr id="10440" name="Picture 10440" descr="D:\My Docs\A AICL colóquios\28º santa maria 5-8out2017\participantes\oradores\Katharine Baker\CONF\BAKER_17-10_passeio-dos-poetas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81" descr="D:\My Docs\A AICL colóquios\28º santa maria 5-8out2017\participantes\oradores\Katharine Baker\CONF\BAKER_17-10_passeio-dos-poetas_12.jpg"/>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7076050" cy="5303775"/>
                    </a:xfrm>
                    <a:prstGeom prst="rect">
                      <a:avLst/>
                    </a:prstGeom>
                    <a:noFill/>
                    <a:ln>
                      <a:noFill/>
                    </a:ln>
                  </pic:spPr>
                </pic:pic>
              </a:graphicData>
            </a:graphic>
          </wp:inline>
        </w:drawing>
      </w:r>
      <w:r w:rsidRPr="00133748">
        <w:rPr>
          <w:rFonts w:ascii="Arial" w:eastAsia="Calibri" w:hAnsi="Arial"/>
          <w:noProof/>
          <w:sz w:val="18"/>
          <w:szCs w:val="18"/>
          <w:lang w:eastAsia="en-US"/>
        </w:rPr>
        <w:drawing>
          <wp:inline distT="0" distB="0" distL="0" distR="0" wp14:anchorId="7DFA0BE2" wp14:editId="7CA6E338">
            <wp:extent cx="7111219" cy="5330136"/>
            <wp:effectExtent l="0" t="0" r="0" b="4445"/>
            <wp:docPr id="10441" name="Picture 10441" descr="D:\My Docs\A AICL colóquios\28º santa maria 5-8out2017\participantes\oradores\Katharine Baker\CONF\BAKER_17-10_passeio-dos-poetas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82" descr="D:\My Docs\A AICL colóquios\28º santa maria 5-8out2017\participantes\oradores\Katharine Baker\CONF\BAKER_17-10_passeio-dos-poetas_13.jpg"/>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7111219" cy="5330136"/>
                    </a:xfrm>
                    <a:prstGeom prst="rect">
                      <a:avLst/>
                    </a:prstGeom>
                    <a:noFill/>
                    <a:ln>
                      <a:noFill/>
                    </a:ln>
                  </pic:spPr>
                </pic:pic>
              </a:graphicData>
            </a:graphic>
          </wp:inline>
        </w:drawing>
      </w:r>
    </w:p>
    <w:p w14:paraId="16FD8A03" w14:textId="7C89F936"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noProof/>
          <w:sz w:val="18"/>
          <w:szCs w:val="18"/>
          <w:lang w:eastAsia="en-US"/>
        </w:rPr>
        <w:drawing>
          <wp:inline distT="0" distB="0" distL="0" distR="0" wp14:anchorId="2967E0F1" wp14:editId="112D524C">
            <wp:extent cx="9777095" cy="5936615"/>
            <wp:effectExtent l="0" t="0" r="0" b="6985"/>
            <wp:docPr id="10444" name="Picture 10444" descr="C:\Users\Chrys\AppData\Local\Microsoft\Windows\INetCache\Content.Word\17-08-01_AICL-baker-melo_norberto-santa-maria-poem-bilingual_P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85" descr="C:\Users\Chrys\AppData\Local\Microsoft\Windows\INetCache\Content.Word\17-08-01_AICL-baker-melo_norberto-santa-maria-poem-bilingual_Page_1.jpg"/>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8232648" cy="4513128"/>
                    </a:xfrm>
                    <a:prstGeom prst="rect">
                      <a:avLst/>
                    </a:prstGeom>
                    <a:noFill/>
                    <a:ln>
                      <a:noFill/>
                    </a:ln>
                  </pic:spPr>
                </pic:pic>
              </a:graphicData>
            </a:graphic>
          </wp:inline>
        </w:drawing>
      </w:r>
      <w:r w:rsidR="003943DD" w:rsidRPr="003943DD">
        <w:t xml:space="preserve"> </w:t>
      </w:r>
      <w:r w:rsidR="003943DD">
        <w:rPr>
          <w:noProof/>
        </w:rPr>
        <w:drawing>
          <wp:inline distT="0" distB="0" distL="0" distR="0" wp14:anchorId="7A462C76" wp14:editId="3B1252CB">
            <wp:extent cx="5947410" cy="2633345"/>
            <wp:effectExtent l="0" t="0" r="0" b="0"/>
            <wp:docPr id="36" name="Picture 3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Graphical user interface, text, application&#10;&#10;Description automatically generated"/>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5947410" cy="2633345"/>
                    </a:xfrm>
                    <a:prstGeom prst="rect">
                      <a:avLst/>
                    </a:prstGeom>
                    <a:noFill/>
                    <a:ln>
                      <a:noFill/>
                    </a:ln>
                  </pic:spPr>
                </pic:pic>
              </a:graphicData>
            </a:graphic>
          </wp:inline>
        </w:drawing>
      </w:r>
    </w:p>
    <w:p w14:paraId="17A454C8" w14:textId="77777777" w:rsidR="00CF34B2" w:rsidRPr="00133748" w:rsidRDefault="00CF34B2" w:rsidP="00133748">
      <w:pPr>
        <w:pStyle w:val="Colquio"/>
        <w:rPr>
          <w:rFonts w:ascii="Arial" w:hAnsi="Arial"/>
          <w:sz w:val="18"/>
          <w:szCs w:val="18"/>
        </w:rPr>
      </w:pPr>
      <w:r w:rsidRPr="00133748">
        <w:rPr>
          <w:rFonts w:ascii="Arial" w:hAnsi="Arial"/>
          <w:sz w:val="18"/>
          <w:szCs w:val="18"/>
        </w:rPr>
        <w:t xml:space="preserve">PARTICIPOU NO 17º COLÓQUIO LAGOA 2012, 19º COLÓQUIO MAIA 2013, 21º </w:t>
      </w:r>
      <w:r w:rsidR="002A3DA7" w:rsidRPr="00133748">
        <w:rPr>
          <w:rFonts w:ascii="Arial" w:hAnsi="Arial"/>
          <w:sz w:val="18"/>
          <w:szCs w:val="18"/>
        </w:rPr>
        <w:t>MOINHOS DE PORTO FORMOSO</w:t>
      </w:r>
      <w:r w:rsidRPr="00133748">
        <w:rPr>
          <w:rFonts w:ascii="Arial" w:hAnsi="Arial"/>
          <w:sz w:val="18"/>
          <w:szCs w:val="18"/>
        </w:rPr>
        <w:t xml:space="preserve"> 2014, 24º GRACIOSA 2015, 26º LOMBA DA MAIA 2016</w:t>
      </w:r>
    </w:p>
    <w:p w14:paraId="5A2DFF7B" w14:textId="77777777" w:rsidR="00AC5E91" w:rsidRPr="00133748" w:rsidRDefault="004F5D52" w:rsidP="00133748">
      <w:pPr>
        <w:ind w:right="0" w:firstLine="284"/>
        <w:rPr>
          <w:rFonts w:ascii="Arial" w:eastAsia="SimSun" w:hAnsi="Arial"/>
          <w:color w:val="FF0000"/>
          <w:sz w:val="18"/>
          <w:szCs w:val="18"/>
          <w:u w:val="single"/>
          <w:lang w:eastAsia="en-US"/>
        </w:rPr>
      </w:pPr>
      <w:hyperlink r:id="rId347" w:anchor="Índice geral" w:history="1">
        <w:r w:rsidR="00AC5E91" w:rsidRPr="00133748">
          <w:rPr>
            <w:rStyle w:val="Hyperlink"/>
            <w:rFonts w:ascii="Arial" w:eastAsia="SimSun" w:hAnsi="Arial"/>
            <w:color w:val="FF0000"/>
            <w:sz w:val="18"/>
            <w:szCs w:val="18"/>
            <w:highlight w:val="yellow"/>
            <w:lang w:eastAsia="en-US"/>
          </w:rPr>
          <w:t>REGRESSAR ÍNDICE</w:t>
        </w:r>
      </w:hyperlink>
    </w:p>
    <w:p w14:paraId="31AF0539" w14:textId="77777777" w:rsidR="004518E6" w:rsidRPr="00133748" w:rsidRDefault="00142A6F" w:rsidP="00133748">
      <w:pPr>
        <w:ind w:right="0" w:firstLine="284"/>
        <w:rPr>
          <w:rFonts w:ascii="Arial" w:eastAsia="Calibri" w:hAnsi="Arial"/>
          <w:sz w:val="18"/>
          <w:szCs w:val="18"/>
          <w:highlight w:val="yellow"/>
          <w:lang w:eastAsia="en-US"/>
        </w:rPr>
      </w:pPr>
      <w:r>
        <w:rPr>
          <w:rFonts w:ascii="Arial" w:eastAsia="Calibri" w:hAnsi="Arial"/>
          <w:sz w:val="18"/>
          <w:szCs w:val="18"/>
          <w:lang w:eastAsia="en-US"/>
        </w:rPr>
        <w:pict w14:anchorId="6F7CC2C3">
          <v:shape id="_x0000_i1113" type="#_x0000_t75" style="width:349.2pt;height:5.75pt" o:hrpct="0" o:hr="t">
            <v:imagedata r:id="rId25" o:title="BD10256_"/>
          </v:shape>
        </w:pict>
      </w:r>
    </w:p>
    <w:p w14:paraId="226838FF" w14:textId="77777777" w:rsidR="004518E6" w:rsidRPr="00133748" w:rsidRDefault="004518E6" w:rsidP="00142A6F">
      <w:pPr>
        <w:pStyle w:val="Heading4"/>
        <w:rPr>
          <w:rFonts w:ascii="Arial" w:hAnsi="Arial"/>
          <w:sz w:val="18"/>
          <w:szCs w:val="18"/>
          <w:highlight w:val="yellow"/>
        </w:rPr>
      </w:pPr>
      <w:bookmarkStart w:id="100" w:name="_LUCIANA_MAGALHÃES,_JORNALISTA,"/>
      <w:bookmarkStart w:id="101" w:name="_Hlk487793315"/>
      <w:bookmarkEnd w:id="100"/>
      <w:r w:rsidRPr="00133748">
        <w:rPr>
          <w:rFonts w:ascii="Arial" w:hAnsi="Arial"/>
          <w:sz w:val="18"/>
          <w:szCs w:val="18"/>
          <w:highlight w:val="yellow"/>
        </w:rPr>
        <w:t>LUCIANA MAGALHÃES, JORNALISTA, “O BALUARTE” SANTA MARIA, CONVIDADA AICL</w:t>
      </w:r>
      <w:r w:rsidR="00D2396E" w:rsidRPr="00133748">
        <w:rPr>
          <w:rFonts w:ascii="Arial" w:hAnsi="Arial"/>
          <w:sz w:val="18"/>
          <w:szCs w:val="18"/>
          <w:highlight w:val="yellow"/>
        </w:rPr>
        <w:t xml:space="preserve"> SUBSTITUÍDA POR SANDRA REIS DO JORNAL O BALUARTE</w:t>
      </w:r>
    </w:p>
    <w:p w14:paraId="135F4796" w14:textId="77777777" w:rsidR="00D2396E" w:rsidRPr="00133748" w:rsidRDefault="004518E6" w:rsidP="00133748">
      <w:pPr>
        <w:ind w:right="0" w:firstLine="284"/>
        <w:rPr>
          <w:rFonts w:ascii="Arial" w:eastAsia="Calibri" w:hAnsi="Arial"/>
          <w:b/>
          <w:sz w:val="18"/>
          <w:szCs w:val="18"/>
          <w:lang w:eastAsia="en-US"/>
        </w:rPr>
      </w:pPr>
      <w:r w:rsidRPr="00133748">
        <w:rPr>
          <w:rFonts w:ascii="Arial" w:eastAsia="Calibri" w:hAnsi="Arial"/>
          <w:noProof/>
          <w:sz w:val="18"/>
          <w:szCs w:val="18"/>
          <w:lang w:eastAsia="en-US"/>
        </w:rPr>
        <w:drawing>
          <wp:inline distT="0" distB="0" distL="0" distR="0" wp14:anchorId="2048AE40" wp14:editId="1F518706">
            <wp:extent cx="1652954" cy="1652954"/>
            <wp:effectExtent l="0" t="0" r="4445" b="4445"/>
            <wp:docPr id="10562" name="Picture 1207" descr="Luciana Magalhães's profile photo, Image may contain: 1 person, ocean, sky, beach, outdoor and 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7" descr="Luciana Magalhães's profile photo, Image may contain: 1 person, ocean, sky, beach, outdoor and nature"/>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1652954" cy="1652954"/>
                    </a:xfrm>
                    <a:prstGeom prst="rect">
                      <a:avLst/>
                    </a:prstGeom>
                    <a:noFill/>
                    <a:ln>
                      <a:noFill/>
                    </a:ln>
                  </pic:spPr>
                </pic:pic>
              </a:graphicData>
            </a:graphic>
          </wp:inline>
        </w:drawing>
      </w:r>
      <w:r w:rsidRPr="00133748">
        <w:rPr>
          <w:rFonts w:ascii="Arial" w:eastAsia="Calibri" w:hAnsi="Arial"/>
          <w:noProof/>
          <w:sz w:val="18"/>
          <w:szCs w:val="18"/>
          <w:lang w:eastAsia="en-US"/>
        </w:rPr>
        <w:drawing>
          <wp:inline distT="0" distB="0" distL="0" distR="0" wp14:anchorId="15B5A662" wp14:editId="74BCAFBA">
            <wp:extent cx="1104224" cy="1645920"/>
            <wp:effectExtent l="0" t="0" r="1270" b="0"/>
            <wp:docPr id="10561" name="Picture 1208" descr="https://scontent.flis5-1.fna.fbcdn.net/v/t34.0-12/19970841_10155244924405831_1006229348_n.png?oh=528af1a7882f3583c39f2e7454f22829&amp;oe=5965C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8" descr="https://scontent.flis5-1.fna.fbcdn.net/v/t34.0-12/19970841_10155244924405831_1006229348_n.png?oh=528af1a7882f3583c39f2e7454f22829&amp;oe=5965C317"/>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1104406" cy="1646191"/>
                    </a:xfrm>
                    <a:prstGeom prst="rect">
                      <a:avLst/>
                    </a:prstGeom>
                    <a:noFill/>
                    <a:ln>
                      <a:noFill/>
                    </a:ln>
                  </pic:spPr>
                </pic:pic>
              </a:graphicData>
            </a:graphic>
          </wp:inline>
        </w:drawing>
      </w:r>
    </w:p>
    <w:p w14:paraId="4949FAC4" w14:textId="77777777" w:rsidR="004518E6" w:rsidRPr="00133748" w:rsidRDefault="004518E6" w:rsidP="00133748">
      <w:pPr>
        <w:ind w:right="0" w:firstLine="284"/>
        <w:rPr>
          <w:rFonts w:ascii="Arial" w:eastAsia="Calibri" w:hAnsi="Arial"/>
          <w:b/>
          <w:sz w:val="18"/>
          <w:szCs w:val="18"/>
          <w:lang w:eastAsia="en-US"/>
        </w:rPr>
      </w:pPr>
      <w:r w:rsidRPr="00133748">
        <w:rPr>
          <w:rFonts w:ascii="Arial" w:eastAsia="Calibri" w:hAnsi="Arial"/>
          <w:b/>
          <w:sz w:val="18"/>
          <w:szCs w:val="18"/>
          <w:lang w:eastAsia="en-US"/>
        </w:rPr>
        <w:t>LUCIANA MAGALHÃES</w:t>
      </w:r>
      <w:r w:rsidR="00D2396E" w:rsidRPr="00133748">
        <w:rPr>
          <w:rFonts w:ascii="Arial" w:hAnsi="Arial"/>
          <w:sz w:val="18"/>
          <w:szCs w:val="18"/>
          <w:highlight w:val="yellow"/>
        </w:rPr>
        <w:t xml:space="preserve"> CONVIDADA AICL </w:t>
      </w:r>
      <w:r w:rsidR="00D2396E" w:rsidRPr="00133748">
        <w:rPr>
          <w:rFonts w:ascii="Arial" w:hAnsi="Arial"/>
          <w:sz w:val="18"/>
          <w:szCs w:val="18"/>
        </w:rPr>
        <w:t>SUBSTITUÍDA POR SANDRA REIS DO JORNAL O BALUARTE</w:t>
      </w:r>
    </w:p>
    <w:p w14:paraId="362610AA" w14:textId="77777777" w:rsidR="00D2396E" w:rsidRPr="00133748" w:rsidRDefault="00D2396E" w:rsidP="00133748">
      <w:pPr>
        <w:ind w:right="0" w:firstLine="284"/>
        <w:rPr>
          <w:rFonts w:ascii="Arial" w:eastAsia="Calibri" w:hAnsi="Arial"/>
          <w:sz w:val="18"/>
          <w:szCs w:val="18"/>
          <w:lang w:eastAsia="en-US"/>
        </w:rPr>
      </w:pPr>
      <w:r w:rsidRPr="00133748">
        <w:rPr>
          <w:rFonts w:ascii="Arial" w:hAnsi="Arial"/>
          <w:noProof/>
          <w:sz w:val="18"/>
          <w:szCs w:val="18"/>
        </w:rPr>
        <w:drawing>
          <wp:inline distT="0" distB="0" distL="0" distR="0" wp14:anchorId="05AE6045" wp14:editId="295D1056">
            <wp:extent cx="1273567" cy="2260029"/>
            <wp:effectExtent l="0" t="0" r="3175" b="6985"/>
            <wp:docPr id="10499" name="Picture 10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350" cstate="hqprint">
                      <a:extLst>
                        <a:ext uri="{28A0092B-C50C-407E-A947-70E740481C1C}">
                          <a14:useLocalDpi xmlns:a14="http://schemas.microsoft.com/office/drawing/2010/main" val="0"/>
                        </a:ext>
                      </a:extLst>
                    </a:blip>
                    <a:srcRect/>
                    <a:stretch>
                      <a:fillRect/>
                    </a:stretch>
                  </pic:blipFill>
                  <pic:spPr bwMode="auto">
                    <a:xfrm>
                      <a:off x="0" y="0"/>
                      <a:ext cx="1280631" cy="2272565"/>
                    </a:xfrm>
                    <a:prstGeom prst="rect">
                      <a:avLst/>
                    </a:prstGeom>
                    <a:noFill/>
                    <a:ln>
                      <a:noFill/>
                    </a:ln>
                  </pic:spPr>
                </pic:pic>
              </a:graphicData>
            </a:graphic>
          </wp:inline>
        </w:drawing>
      </w:r>
      <w:r w:rsidRPr="00133748">
        <w:rPr>
          <w:rFonts w:ascii="Arial" w:hAnsi="Arial"/>
          <w:sz w:val="18"/>
          <w:szCs w:val="18"/>
        </w:rPr>
        <w:t xml:space="preserve"> </w:t>
      </w:r>
      <w:r w:rsidRPr="00133748">
        <w:rPr>
          <w:rFonts w:ascii="Arial" w:hAnsi="Arial"/>
          <w:noProof/>
          <w:sz w:val="18"/>
          <w:szCs w:val="18"/>
        </w:rPr>
        <w:drawing>
          <wp:inline distT="0" distB="0" distL="0" distR="0" wp14:anchorId="3052AD58" wp14:editId="5876FA4C">
            <wp:extent cx="4155033" cy="2341435"/>
            <wp:effectExtent l="0" t="0" r="0" b="1905"/>
            <wp:docPr id="10500" name="Picture 10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351" cstate="hqprint">
                      <a:extLst>
                        <a:ext uri="{28A0092B-C50C-407E-A947-70E740481C1C}">
                          <a14:useLocalDpi xmlns:a14="http://schemas.microsoft.com/office/drawing/2010/main" val="0"/>
                        </a:ext>
                      </a:extLst>
                    </a:blip>
                    <a:srcRect/>
                    <a:stretch>
                      <a:fillRect/>
                    </a:stretch>
                  </pic:blipFill>
                  <pic:spPr bwMode="auto">
                    <a:xfrm>
                      <a:off x="0" y="0"/>
                      <a:ext cx="4166576" cy="2347940"/>
                    </a:xfrm>
                    <a:prstGeom prst="rect">
                      <a:avLst/>
                    </a:prstGeom>
                    <a:noFill/>
                    <a:ln>
                      <a:noFill/>
                    </a:ln>
                  </pic:spPr>
                </pic:pic>
              </a:graphicData>
            </a:graphic>
          </wp:inline>
        </w:drawing>
      </w:r>
    </w:p>
    <w:p w14:paraId="6D5A0CF7" w14:textId="77777777" w:rsidR="00D2396E" w:rsidRPr="00133748" w:rsidRDefault="004518E6" w:rsidP="00133748">
      <w:pPr>
        <w:ind w:firstLine="284"/>
        <w:rPr>
          <w:rFonts w:ascii="Arial" w:hAnsi="Arial"/>
          <w:sz w:val="18"/>
          <w:szCs w:val="18"/>
          <w:lang w:eastAsia="en-US"/>
        </w:rPr>
      </w:pPr>
      <w:r w:rsidRPr="00133748">
        <w:rPr>
          <w:rFonts w:ascii="Arial" w:hAnsi="Arial"/>
          <w:sz w:val="18"/>
          <w:szCs w:val="18"/>
          <w:lang w:eastAsia="en-US"/>
        </w:rPr>
        <w:t>Luciana Ricardo Magalhães nasceu a 30 de junho de 1982, na freguesia de Vila do Porto, ilha de Santa Maria.</w:t>
      </w:r>
    </w:p>
    <w:p w14:paraId="32B05D50" w14:textId="77777777" w:rsidR="00D2396E" w:rsidRPr="00133748" w:rsidRDefault="004518E6" w:rsidP="00133748">
      <w:pPr>
        <w:ind w:firstLine="284"/>
        <w:rPr>
          <w:rFonts w:ascii="Arial" w:hAnsi="Arial"/>
          <w:sz w:val="18"/>
          <w:szCs w:val="18"/>
          <w:lang w:eastAsia="en-US"/>
        </w:rPr>
      </w:pPr>
      <w:r w:rsidRPr="00133748">
        <w:rPr>
          <w:rFonts w:ascii="Arial" w:hAnsi="Arial"/>
          <w:sz w:val="18"/>
          <w:szCs w:val="18"/>
          <w:lang w:eastAsia="en-US"/>
        </w:rPr>
        <w:t xml:space="preserve"> Completou o 12º ano de escolaridade na Escola Básica e Secundária de Santa Maria, em 2000.</w:t>
      </w:r>
    </w:p>
    <w:p w14:paraId="32F88A06" w14:textId="77777777" w:rsidR="00D2396E" w:rsidRPr="00133748" w:rsidRDefault="004518E6" w:rsidP="00133748">
      <w:pPr>
        <w:ind w:firstLine="284"/>
        <w:rPr>
          <w:rFonts w:ascii="Arial" w:hAnsi="Arial"/>
          <w:sz w:val="18"/>
          <w:szCs w:val="18"/>
          <w:lang w:eastAsia="en-US"/>
        </w:rPr>
      </w:pPr>
      <w:r w:rsidRPr="00133748">
        <w:rPr>
          <w:rFonts w:ascii="Arial" w:hAnsi="Arial"/>
          <w:sz w:val="18"/>
          <w:szCs w:val="18"/>
          <w:lang w:eastAsia="en-US"/>
        </w:rPr>
        <w:t xml:space="preserve"> Iniciou o seu percurso profissional como Bolseira no Posto de Informação Juvenil de Vila do Porto em 2000 e, mais tarde, foi colaboradora permanente da Associação Juvenil de Santa Maria. </w:t>
      </w:r>
    </w:p>
    <w:p w14:paraId="03D3D85B" w14:textId="77777777" w:rsidR="00D2396E" w:rsidRPr="00133748" w:rsidRDefault="004518E6" w:rsidP="00133748">
      <w:pPr>
        <w:ind w:firstLine="284"/>
        <w:rPr>
          <w:rFonts w:ascii="Arial" w:hAnsi="Arial"/>
          <w:sz w:val="18"/>
          <w:szCs w:val="18"/>
          <w:lang w:eastAsia="en-US"/>
        </w:rPr>
      </w:pPr>
      <w:r w:rsidRPr="00133748">
        <w:rPr>
          <w:rFonts w:ascii="Arial" w:hAnsi="Arial"/>
          <w:sz w:val="18"/>
          <w:szCs w:val="18"/>
          <w:lang w:eastAsia="en-US"/>
        </w:rPr>
        <w:t xml:space="preserve">É jornalista no jornal “O Baluarte” de Santa Maria, desde 2010. </w:t>
      </w:r>
    </w:p>
    <w:p w14:paraId="711FDC2B" w14:textId="77777777" w:rsidR="004518E6" w:rsidRPr="00133748" w:rsidRDefault="004518E6" w:rsidP="00133748">
      <w:pPr>
        <w:ind w:firstLine="284"/>
        <w:rPr>
          <w:rFonts w:ascii="Arial" w:hAnsi="Arial"/>
          <w:sz w:val="18"/>
          <w:szCs w:val="18"/>
          <w:lang w:eastAsia="en-US"/>
        </w:rPr>
      </w:pPr>
      <w:r w:rsidRPr="00133748">
        <w:rPr>
          <w:rFonts w:ascii="Arial" w:hAnsi="Arial"/>
          <w:sz w:val="18"/>
          <w:szCs w:val="18"/>
          <w:lang w:eastAsia="en-US"/>
        </w:rPr>
        <w:t>É técnica em Design de comunicação pela Escola Técnica de Imagem e Comunicação (</w:t>
      </w:r>
      <w:proofErr w:type="spellStart"/>
      <w:r w:rsidRPr="00133748">
        <w:rPr>
          <w:rFonts w:ascii="Arial" w:hAnsi="Arial"/>
          <w:sz w:val="18"/>
          <w:szCs w:val="18"/>
          <w:lang w:eastAsia="en-US"/>
        </w:rPr>
        <w:t>ETIC–Lisboa</w:t>
      </w:r>
      <w:proofErr w:type="spellEnd"/>
      <w:r w:rsidRPr="00133748">
        <w:rPr>
          <w:rFonts w:ascii="Arial" w:hAnsi="Arial"/>
          <w:sz w:val="18"/>
          <w:szCs w:val="18"/>
          <w:lang w:eastAsia="en-US"/>
        </w:rPr>
        <w:t>).</w:t>
      </w:r>
    </w:p>
    <w:p w14:paraId="4E8F238A" w14:textId="77777777" w:rsidR="004518E6" w:rsidRPr="00133748" w:rsidRDefault="004518E6" w:rsidP="00133748">
      <w:pPr>
        <w:pStyle w:val="Heading5"/>
        <w:spacing w:line="240" w:lineRule="auto"/>
        <w:rPr>
          <w:rFonts w:ascii="Arial" w:hAnsi="Arial" w:cs="Arial"/>
        </w:rPr>
      </w:pPr>
      <w:r w:rsidRPr="00133748">
        <w:rPr>
          <w:rFonts w:ascii="Arial" w:hAnsi="Arial" w:cs="Arial"/>
          <w:highlight w:val="yellow"/>
        </w:rPr>
        <w:t xml:space="preserve">Tema 1.2. </w:t>
      </w:r>
      <w:r w:rsidRPr="00133748">
        <w:rPr>
          <w:rFonts w:ascii="Arial" w:hAnsi="Arial" w:cs="Arial"/>
        </w:rPr>
        <w:t>Desafios da prática do jornalismo num meio pequeno</w:t>
      </w:r>
    </w:p>
    <w:p w14:paraId="64535141" w14:textId="77777777" w:rsidR="004518E6" w:rsidRPr="00133748" w:rsidRDefault="004518E6" w:rsidP="00133748">
      <w:pPr>
        <w:ind w:firstLine="284"/>
        <w:rPr>
          <w:rFonts w:ascii="Arial" w:hAnsi="Arial"/>
          <w:sz w:val="18"/>
          <w:szCs w:val="18"/>
          <w:shd w:val="clear" w:color="auto" w:fill="F1F0F0"/>
          <w:lang w:eastAsia="en-US"/>
        </w:rPr>
      </w:pPr>
      <w:r w:rsidRPr="00133748">
        <w:rPr>
          <w:rFonts w:ascii="Arial" w:hAnsi="Arial"/>
          <w:sz w:val="18"/>
          <w:szCs w:val="18"/>
          <w:highlight w:val="yellow"/>
          <w:lang w:eastAsia="en-US"/>
        </w:rPr>
        <w:t xml:space="preserve"> </w:t>
      </w:r>
      <w:r w:rsidRPr="00133748">
        <w:rPr>
          <w:rFonts w:ascii="Arial" w:hAnsi="Arial"/>
          <w:sz w:val="18"/>
          <w:szCs w:val="18"/>
          <w:shd w:val="clear" w:color="auto" w:fill="F1F0F0"/>
          <w:lang w:eastAsia="en-US"/>
        </w:rPr>
        <w:t>Desafios da prática do jornalismo num meio pequeno</w:t>
      </w:r>
    </w:p>
    <w:p w14:paraId="6B610892" w14:textId="77777777" w:rsidR="00D2396E" w:rsidRPr="00133748" w:rsidRDefault="004518E6" w:rsidP="00133748">
      <w:pPr>
        <w:rPr>
          <w:rFonts w:ascii="Arial" w:hAnsi="Arial"/>
          <w:sz w:val="18"/>
          <w:szCs w:val="18"/>
          <w:shd w:val="clear" w:color="auto" w:fill="F1F0F0"/>
          <w:lang w:eastAsia="en-US"/>
        </w:rPr>
      </w:pPr>
      <w:r w:rsidRPr="00133748">
        <w:rPr>
          <w:rFonts w:ascii="Arial" w:hAnsi="Arial"/>
          <w:sz w:val="18"/>
          <w:szCs w:val="18"/>
          <w:shd w:val="clear" w:color="auto" w:fill="F1F0F0"/>
          <w:lang w:eastAsia="en-US"/>
        </w:rPr>
        <w:t xml:space="preserve">Um retrato que procura descrever os desafios colocados diariamente na pratica do jornalismo num meio pequeno como Santa Maria. </w:t>
      </w:r>
    </w:p>
    <w:p w14:paraId="0492C0B4" w14:textId="77777777" w:rsidR="00D2396E" w:rsidRPr="00133748" w:rsidRDefault="004518E6" w:rsidP="00133748">
      <w:pPr>
        <w:rPr>
          <w:rFonts w:ascii="Arial" w:hAnsi="Arial"/>
          <w:sz w:val="18"/>
          <w:szCs w:val="18"/>
          <w:shd w:val="clear" w:color="auto" w:fill="F1F0F0"/>
          <w:lang w:eastAsia="en-US"/>
        </w:rPr>
      </w:pPr>
      <w:r w:rsidRPr="00133748">
        <w:rPr>
          <w:rFonts w:ascii="Arial" w:hAnsi="Arial"/>
          <w:sz w:val="18"/>
          <w:szCs w:val="18"/>
          <w:shd w:val="clear" w:color="auto" w:fill="F1F0F0"/>
          <w:lang w:eastAsia="en-US"/>
        </w:rPr>
        <w:t xml:space="preserve">Uma visão pessoal das dificuldades tendo por base a experiência vivida ao longo dos curtos, mas longos anos de profissão no jornal O Baluarte. </w:t>
      </w:r>
    </w:p>
    <w:p w14:paraId="0CF77004" w14:textId="77777777" w:rsidR="004518E6" w:rsidRPr="00133748" w:rsidRDefault="004518E6" w:rsidP="00133748">
      <w:pPr>
        <w:rPr>
          <w:rFonts w:ascii="Arial" w:hAnsi="Arial"/>
          <w:sz w:val="18"/>
          <w:szCs w:val="18"/>
          <w:shd w:val="clear" w:color="auto" w:fill="F1F0F0"/>
          <w:lang w:eastAsia="en-US"/>
        </w:rPr>
      </w:pPr>
      <w:r w:rsidRPr="00133748">
        <w:rPr>
          <w:rFonts w:ascii="Arial" w:hAnsi="Arial"/>
          <w:sz w:val="18"/>
          <w:szCs w:val="18"/>
          <w:shd w:val="clear" w:color="auto" w:fill="F1F0F0"/>
          <w:lang w:eastAsia="en-US"/>
        </w:rPr>
        <w:t>Ser jornalista na imprensa local é lidar com incompreensão geral dos que nos são próximos e fazer uma grande diferença para quem vive longe - comunidade emigrante - que procura no jornal a proximidade com a sua terra algo que jamais encontrará no jornalismo de massas e sensacionalista.</w:t>
      </w:r>
    </w:p>
    <w:p w14:paraId="56A84C96" w14:textId="77777777" w:rsidR="00B54F68" w:rsidRPr="00133748" w:rsidRDefault="00B54F68" w:rsidP="00133748">
      <w:pPr>
        <w:ind w:firstLine="284"/>
        <w:rPr>
          <w:rFonts w:ascii="Arial" w:hAnsi="Arial"/>
          <w:color w:val="FF0000"/>
          <w:sz w:val="18"/>
          <w:szCs w:val="18"/>
          <w:shd w:val="clear" w:color="auto" w:fill="F1F0F0"/>
          <w:lang w:eastAsia="en-US"/>
        </w:rPr>
      </w:pPr>
      <w:r w:rsidRPr="00133748">
        <w:rPr>
          <w:rFonts w:ascii="Arial" w:hAnsi="Arial"/>
          <w:color w:val="FF0000"/>
          <w:sz w:val="18"/>
          <w:szCs w:val="18"/>
          <w:shd w:val="clear" w:color="auto" w:fill="F1F0F0"/>
          <w:lang w:eastAsia="en-US"/>
        </w:rPr>
        <w:t xml:space="preserve">  TRABALHO FINAL NÃO RECEBIDO EM TEMPO ÚTIL</w:t>
      </w:r>
    </w:p>
    <w:bookmarkEnd w:id="101"/>
    <w:p w14:paraId="3444D770" w14:textId="77777777" w:rsidR="00D2396E" w:rsidRPr="00133748" w:rsidRDefault="004518E6" w:rsidP="00133748">
      <w:pPr>
        <w:pStyle w:val="Colquio"/>
        <w:rPr>
          <w:rFonts w:ascii="Arial" w:hAnsi="Arial"/>
          <w:sz w:val="18"/>
          <w:szCs w:val="18"/>
        </w:rPr>
      </w:pPr>
      <w:r w:rsidRPr="00133748">
        <w:rPr>
          <w:rFonts w:ascii="Arial" w:hAnsi="Arial"/>
          <w:sz w:val="18"/>
          <w:szCs w:val="18"/>
        </w:rPr>
        <w:t>PRESENTE COMO JORNALISTA NO 16º COLÓQUIO EM 2011</w:t>
      </w:r>
      <w:r w:rsidR="001F77DF" w:rsidRPr="00133748">
        <w:rPr>
          <w:rFonts w:ascii="Arial" w:hAnsi="Arial"/>
          <w:sz w:val="18"/>
          <w:szCs w:val="18"/>
        </w:rPr>
        <w:t xml:space="preserve"> </w:t>
      </w:r>
    </w:p>
    <w:p w14:paraId="1266FC64" w14:textId="77777777" w:rsidR="004518E6" w:rsidRPr="00133748" w:rsidRDefault="00D2396E" w:rsidP="00133748">
      <w:pPr>
        <w:pStyle w:val="Colquio"/>
        <w:rPr>
          <w:rFonts w:ascii="Arial" w:hAnsi="Arial"/>
          <w:sz w:val="18"/>
          <w:szCs w:val="18"/>
        </w:rPr>
      </w:pPr>
      <w:r w:rsidRPr="00133748">
        <w:rPr>
          <w:rFonts w:ascii="Arial" w:hAnsi="Arial"/>
          <w:sz w:val="18"/>
          <w:szCs w:val="18"/>
        </w:rPr>
        <w:t xml:space="preserve">Por motivo de força maior (estágio de formação em Lisboa) </w:t>
      </w:r>
      <w:r w:rsidR="001F77DF" w:rsidRPr="00133748">
        <w:rPr>
          <w:rFonts w:ascii="Arial" w:hAnsi="Arial"/>
          <w:sz w:val="18"/>
          <w:szCs w:val="18"/>
        </w:rPr>
        <w:t>FOI SUBSTITUÍDA POR SANDRA REIS DO JORNAL O BALUARTE</w:t>
      </w:r>
    </w:p>
    <w:p w14:paraId="758842F7" w14:textId="03A3D844" w:rsidR="006715AA" w:rsidRPr="00133748" w:rsidRDefault="004F5D52" w:rsidP="00133748">
      <w:pPr>
        <w:ind w:right="0" w:firstLine="284"/>
        <w:rPr>
          <w:rFonts w:ascii="Arial" w:eastAsia="SimSun" w:hAnsi="Arial"/>
          <w:color w:val="FF0000"/>
          <w:sz w:val="18"/>
          <w:szCs w:val="18"/>
          <w:u w:val="single"/>
          <w:lang w:eastAsia="en-US"/>
        </w:rPr>
      </w:pPr>
      <w:hyperlink r:id="rId352" w:anchor="Índice geral" w:history="1">
        <w:r w:rsidR="00AC5E91" w:rsidRPr="00133748">
          <w:rPr>
            <w:rStyle w:val="Hyperlink"/>
            <w:rFonts w:ascii="Arial" w:eastAsia="SimSun" w:hAnsi="Arial"/>
            <w:color w:val="FF0000"/>
            <w:sz w:val="18"/>
            <w:szCs w:val="18"/>
            <w:highlight w:val="yellow"/>
            <w:lang w:eastAsia="en-US"/>
          </w:rPr>
          <w:t>REGRESSAR ÍNDICE</w:t>
        </w:r>
      </w:hyperlink>
    </w:p>
    <w:p w14:paraId="543C1454" w14:textId="77777777" w:rsidR="004518E6" w:rsidRPr="00133748" w:rsidRDefault="00142A6F" w:rsidP="00133748">
      <w:pPr>
        <w:ind w:right="0" w:firstLine="284"/>
        <w:rPr>
          <w:rFonts w:ascii="Arial" w:eastAsia="Calibri" w:hAnsi="Arial"/>
          <w:b/>
          <w:bCs/>
          <w:sz w:val="18"/>
          <w:szCs w:val="18"/>
          <w:lang w:eastAsia="en-US"/>
        </w:rPr>
      </w:pPr>
      <w:r>
        <w:rPr>
          <w:rFonts w:ascii="Arial" w:eastAsia="Calibri" w:hAnsi="Arial"/>
          <w:sz w:val="18"/>
          <w:szCs w:val="18"/>
          <w:lang w:eastAsia="en-US"/>
        </w:rPr>
        <w:pict w14:anchorId="5A7DE034">
          <v:shape id="_x0000_i1114" type="#_x0000_t75" style="width:349.2pt;height:5.75pt" o:hrpct="0" o:hr="t">
            <v:imagedata r:id="rId25" o:title="BD10256_"/>
          </v:shape>
        </w:pict>
      </w:r>
    </w:p>
    <w:p w14:paraId="1FE4AC0A" w14:textId="77777777" w:rsidR="004518E6" w:rsidRPr="00133748" w:rsidRDefault="004518E6" w:rsidP="00142A6F">
      <w:pPr>
        <w:pStyle w:val="Heading4"/>
        <w:rPr>
          <w:rFonts w:ascii="Arial" w:eastAsia="Calibri" w:hAnsi="Arial"/>
          <w:sz w:val="18"/>
          <w:szCs w:val="18"/>
          <w:u w:val="single"/>
        </w:rPr>
      </w:pPr>
      <w:bookmarkStart w:id="102" w:name="_LUCIANO_JOSÉ_DOS"/>
      <w:bookmarkStart w:id="103" w:name="_Hlk487793659"/>
      <w:bookmarkStart w:id="104" w:name="_Hlk487793346"/>
      <w:bookmarkEnd w:id="102"/>
      <w:r w:rsidRPr="00133748">
        <w:rPr>
          <w:rFonts w:ascii="Arial" w:hAnsi="Arial"/>
          <w:sz w:val="18"/>
          <w:szCs w:val="18"/>
          <w:highlight w:val="yellow"/>
        </w:rPr>
        <w:t xml:space="preserve">LUCIANO </w:t>
      </w:r>
      <w:r w:rsidRPr="00133748">
        <w:rPr>
          <w:rFonts w:ascii="Arial" w:hAnsi="Arial"/>
          <w:sz w:val="18"/>
          <w:szCs w:val="18"/>
          <w:shd w:val="clear" w:color="auto" w:fill="FFFF00"/>
        </w:rPr>
        <w:t>JOSÉ DOS SANTOS BAPTISTA PEREIRA</w:t>
      </w:r>
      <w:r w:rsidRPr="00133748">
        <w:rPr>
          <w:rFonts w:ascii="Arial" w:hAnsi="Arial"/>
          <w:sz w:val="18"/>
          <w:szCs w:val="18"/>
          <w:highlight w:val="yellow"/>
          <w:shd w:val="clear" w:color="auto" w:fill="FFFF00"/>
        </w:rPr>
        <w:t>, ESCOLA</w:t>
      </w:r>
      <w:r w:rsidRPr="00133748">
        <w:rPr>
          <w:rFonts w:ascii="Arial" w:hAnsi="Arial"/>
          <w:sz w:val="18"/>
          <w:szCs w:val="18"/>
          <w:highlight w:val="yellow"/>
        </w:rPr>
        <w:t xml:space="preserve"> SUPERIOR DE EDUCAÇÃO, INSTITUTO POLITÉCNICO DE SETÚBAL, PORTUGAL / AICL</w:t>
      </w:r>
      <w:r w:rsidR="00BE0988" w:rsidRPr="00133748">
        <w:rPr>
          <w:rFonts w:ascii="Arial" w:hAnsi="Arial"/>
          <w:sz w:val="18"/>
          <w:szCs w:val="18"/>
          <w:highlight w:val="yellow"/>
        </w:rPr>
        <w:t xml:space="preserve"> </w:t>
      </w:r>
      <w:r w:rsidRPr="00133748">
        <w:rPr>
          <w:rFonts w:ascii="Arial" w:eastAsia="Calibri" w:hAnsi="Arial"/>
          <w:sz w:val="18"/>
          <w:szCs w:val="18"/>
        </w:rPr>
        <w:t xml:space="preserve">, </w:t>
      </w:r>
      <w:hyperlink r:id="rId353" w:history="1">
        <w:r w:rsidRPr="00133748">
          <w:rPr>
            <w:rFonts w:ascii="Arial" w:eastAsia="SimSun" w:hAnsi="Arial"/>
            <w:color w:val="0000FF"/>
            <w:sz w:val="18"/>
            <w:szCs w:val="18"/>
            <w:u w:val="single"/>
          </w:rPr>
          <w:t>luciano.pereira@ese.ips.pt</w:t>
        </w:r>
      </w:hyperlink>
      <w:r w:rsidRPr="00133748">
        <w:rPr>
          <w:rFonts w:ascii="Arial" w:eastAsia="Calibri" w:hAnsi="Arial"/>
          <w:sz w:val="18"/>
          <w:szCs w:val="18"/>
          <w:u w:val="single"/>
        </w:rPr>
        <w:t xml:space="preserve">, </w:t>
      </w:r>
    </w:p>
    <w:p w14:paraId="1F7612DF"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Licenciado em Línguas e Literaturas Modernas (Português/Francês); Mestre em Literaturas Medievais Comparadas; Doutor em Línguas e Literaturas Românicas,</w:t>
      </w:r>
      <w:r w:rsidR="00BE0988" w:rsidRPr="00133748">
        <w:rPr>
          <w:rFonts w:ascii="Arial" w:eastAsia="Calibri" w:hAnsi="Arial"/>
          <w:sz w:val="18"/>
          <w:szCs w:val="18"/>
          <w:lang w:eastAsia="en-US"/>
        </w:rPr>
        <w:t xml:space="preserve"> </w:t>
      </w:r>
      <w:r w:rsidRPr="00133748">
        <w:rPr>
          <w:rFonts w:ascii="Arial" w:eastAsia="Calibri" w:hAnsi="Arial"/>
          <w:sz w:val="18"/>
          <w:szCs w:val="18"/>
          <w:lang w:eastAsia="en-US"/>
        </w:rPr>
        <w:t xml:space="preserve">Provas Públicas para Professor Coordenador </w:t>
      </w:r>
    </w:p>
    <w:p w14:paraId="0FBEC809" w14:textId="77777777" w:rsidR="004518E6" w:rsidRPr="00133748" w:rsidRDefault="004518E6" w:rsidP="00133748">
      <w:pPr>
        <w:ind w:right="0" w:firstLine="284"/>
        <w:contextualSpacing/>
        <w:jc w:val="left"/>
        <w:rPr>
          <w:rFonts w:ascii="Arial" w:eastAsia="Calibri" w:hAnsi="Arial"/>
          <w:sz w:val="18"/>
          <w:szCs w:val="18"/>
          <w:lang w:eastAsia="pt-BR"/>
        </w:rPr>
      </w:pPr>
      <w:r w:rsidRPr="00133748">
        <w:rPr>
          <w:rFonts w:ascii="Arial" w:eastAsia="Calibri" w:hAnsi="Arial"/>
          <w:sz w:val="18"/>
          <w:szCs w:val="18"/>
          <w:lang w:eastAsia="pt-BR"/>
        </w:rPr>
        <w:t>Professor do Ensino Secundário. (Setúbal, 1982/1986), Formando, Orientador pedagógico, Assistente, Professor Adjunto e Professor Coordenador (Escola Superior de Educação de Setúbal, 1986/2010)</w:t>
      </w:r>
    </w:p>
    <w:p w14:paraId="250CBEA3" w14:textId="77777777" w:rsidR="004518E6" w:rsidRPr="00133748" w:rsidRDefault="004518E6" w:rsidP="00133748">
      <w:pPr>
        <w:numPr>
          <w:ilvl w:val="0"/>
          <w:numId w:val="11"/>
        </w:numPr>
        <w:ind w:left="57" w:right="0" w:firstLine="284"/>
        <w:contextualSpacing/>
        <w:jc w:val="left"/>
        <w:rPr>
          <w:rFonts w:ascii="Arial" w:eastAsia="Calibri" w:hAnsi="Arial"/>
          <w:sz w:val="18"/>
          <w:szCs w:val="18"/>
          <w:lang w:eastAsia="pt-BR"/>
        </w:rPr>
      </w:pPr>
      <w:r w:rsidRPr="00133748">
        <w:rPr>
          <w:rFonts w:ascii="Arial" w:eastAsia="Calibri" w:hAnsi="Arial"/>
          <w:sz w:val="18"/>
          <w:szCs w:val="18"/>
          <w:lang w:eastAsia="pt-BR"/>
        </w:rPr>
        <w:t>Colaborador da Divisão do Ensino do Português no Estrangeiro da Direção</w:t>
      </w:r>
      <w:r w:rsidR="00E81EBA" w:rsidRPr="00133748">
        <w:rPr>
          <w:rFonts w:ascii="Arial" w:eastAsia="Calibri" w:hAnsi="Arial"/>
          <w:sz w:val="18"/>
          <w:szCs w:val="18"/>
          <w:lang w:eastAsia="pt-BR"/>
        </w:rPr>
        <w:t>-</w:t>
      </w:r>
      <w:r w:rsidRPr="00133748">
        <w:rPr>
          <w:rFonts w:ascii="Arial" w:eastAsia="Calibri" w:hAnsi="Arial"/>
          <w:sz w:val="18"/>
          <w:szCs w:val="18"/>
          <w:lang w:eastAsia="pt-BR"/>
        </w:rPr>
        <w:t xml:space="preserve">Geral de Extensão Educativa (1990/1995) </w:t>
      </w:r>
    </w:p>
    <w:p w14:paraId="74FA43FC" w14:textId="77777777" w:rsidR="004518E6" w:rsidRPr="00133748" w:rsidRDefault="004518E6" w:rsidP="00133748">
      <w:pPr>
        <w:numPr>
          <w:ilvl w:val="0"/>
          <w:numId w:val="12"/>
        </w:numPr>
        <w:ind w:left="57" w:right="0" w:firstLine="284"/>
        <w:contextualSpacing/>
        <w:jc w:val="left"/>
        <w:rPr>
          <w:rFonts w:ascii="Arial" w:eastAsia="Calibri" w:hAnsi="Arial"/>
          <w:sz w:val="18"/>
          <w:szCs w:val="18"/>
          <w:lang w:eastAsia="pt-BR"/>
        </w:rPr>
      </w:pPr>
      <w:r w:rsidRPr="00133748">
        <w:rPr>
          <w:rFonts w:ascii="Arial" w:eastAsia="Calibri" w:hAnsi="Arial"/>
          <w:sz w:val="18"/>
          <w:szCs w:val="18"/>
          <w:lang w:eastAsia="pt-BR"/>
        </w:rPr>
        <w:t>Coordenador do Ensino da Língua e Cultura portuguesas - Embaixada de Portugal em Bona (1995/1996)</w:t>
      </w:r>
    </w:p>
    <w:p w14:paraId="400F1368" w14:textId="77777777" w:rsidR="004518E6" w:rsidRPr="00133748" w:rsidRDefault="004518E6" w:rsidP="00133748">
      <w:pPr>
        <w:numPr>
          <w:ilvl w:val="0"/>
          <w:numId w:val="13"/>
        </w:numPr>
        <w:ind w:left="57" w:right="0" w:firstLine="284"/>
        <w:contextualSpacing/>
        <w:jc w:val="left"/>
        <w:rPr>
          <w:rFonts w:ascii="Arial" w:eastAsia="Calibri" w:hAnsi="Arial"/>
          <w:sz w:val="18"/>
          <w:szCs w:val="18"/>
          <w:lang w:eastAsia="pt-BR"/>
        </w:rPr>
      </w:pPr>
      <w:r w:rsidRPr="00133748">
        <w:rPr>
          <w:rFonts w:ascii="Arial" w:eastAsia="Calibri" w:hAnsi="Arial"/>
          <w:sz w:val="18"/>
          <w:szCs w:val="18"/>
          <w:lang w:eastAsia="pt-BR"/>
        </w:rPr>
        <w:t>Coordenador do Departamento de Línguas da Escola Superior de Educação de Setúbal (2002/2005 e 2010)</w:t>
      </w:r>
    </w:p>
    <w:p w14:paraId="1D68562C" w14:textId="77777777" w:rsidR="004518E6" w:rsidRPr="00133748" w:rsidRDefault="004518E6" w:rsidP="00133748">
      <w:pPr>
        <w:numPr>
          <w:ilvl w:val="0"/>
          <w:numId w:val="14"/>
        </w:numPr>
        <w:ind w:left="57" w:right="0" w:firstLine="284"/>
        <w:contextualSpacing/>
        <w:jc w:val="left"/>
        <w:rPr>
          <w:rFonts w:ascii="Arial" w:eastAsia="Calibri" w:hAnsi="Arial"/>
          <w:sz w:val="18"/>
          <w:szCs w:val="18"/>
          <w:lang w:eastAsia="pt-BR"/>
        </w:rPr>
      </w:pPr>
      <w:r w:rsidRPr="00133748">
        <w:rPr>
          <w:rFonts w:ascii="Arial" w:eastAsia="Calibri" w:hAnsi="Arial"/>
          <w:sz w:val="18"/>
          <w:szCs w:val="18"/>
          <w:lang w:eastAsia="pt-BR"/>
        </w:rPr>
        <w:t xml:space="preserve">Vice-Presidente do Conselho Diretivo (2005-2008) </w:t>
      </w:r>
    </w:p>
    <w:p w14:paraId="46BEA436" w14:textId="77777777" w:rsidR="004518E6" w:rsidRPr="00133748" w:rsidRDefault="004518E6" w:rsidP="00133748">
      <w:pPr>
        <w:numPr>
          <w:ilvl w:val="0"/>
          <w:numId w:val="14"/>
        </w:numPr>
        <w:ind w:left="57" w:right="0" w:firstLine="284"/>
        <w:contextualSpacing/>
        <w:jc w:val="left"/>
        <w:rPr>
          <w:rFonts w:ascii="Arial" w:eastAsia="Calibri" w:hAnsi="Arial"/>
          <w:sz w:val="18"/>
          <w:szCs w:val="18"/>
          <w:lang w:eastAsia="pt-BR"/>
        </w:rPr>
      </w:pPr>
      <w:r w:rsidRPr="00133748">
        <w:rPr>
          <w:rFonts w:ascii="Arial" w:eastAsia="Calibri" w:hAnsi="Arial"/>
          <w:sz w:val="18"/>
          <w:szCs w:val="18"/>
          <w:lang w:eastAsia="pt-BR"/>
        </w:rPr>
        <w:t>Coordenador do núcleo do CAPLE da ESE do IPS (2006-2015)</w:t>
      </w:r>
    </w:p>
    <w:p w14:paraId="1AAE775F" w14:textId="276D3565" w:rsidR="004518E6" w:rsidRDefault="004518E6" w:rsidP="00133748">
      <w:pPr>
        <w:numPr>
          <w:ilvl w:val="0"/>
          <w:numId w:val="14"/>
        </w:numPr>
        <w:ind w:left="57" w:right="0" w:firstLine="284"/>
        <w:contextualSpacing/>
        <w:jc w:val="left"/>
        <w:rPr>
          <w:rFonts w:ascii="Arial" w:eastAsia="Calibri" w:hAnsi="Arial"/>
          <w:sz w:val="18"/>
          <w:szCs w:val="18"/>
          <w:lang w:eastAsia="pt-BR"/>
        </w:rPr>
      </w:pPr>
      <w:r w:rsidRPr="00133748">
        <w:rPr>
          <w:rFonts w:ascii="Arial" w:eastAsia="Calibri" w:hAnsi="Arial"/>
          <w:sz w:val="18"/>
          <w:szCs w:val="18"/>
          <w:lang w:eastAsia="pt-BR"/>
        </w:rPr>
        <w:t>Presidente do Júri da Prova de ingresso para os estudantes com mais de 21 anos nos cursos da ESE Setúbal (2014/2015)</w:t>
      </w:r>
    </w:p>
    <w:p w14:paraId="3ADB645B" w14:textId="77777777" w:rsidR="006715AA" w:rsidRPr="00133748" w:rsidRDefault="006715AA" w:rsidP="006715AA">
      <w:pPr>
        <w:ind w:right="0"/>
        <w:rPr>
          <w:rFonts w:ascii="Arial" w:eastAsia="Calibri" w:hAnsi="Arial"/>
          <w:sz w:val="18"/>
          <w:szCs w:val="18"/>
          <w:vertAlign w:val="superscript"/>
          <w:lang w:eastAsia="en-US"/>
        </w:rPr>
      </w:pPr>
      <w:r w:rsidRPr="00133748">
        <w:rPr>
          <w:rFonts w:ascii="Arial" w:eastAsia="Times New Roman" w:hAnsi="Arial"/>
          <w:noProof/>
          <w:sz w:val="18"/>
          <w:szCs w:val="18"/>
          <w:lang w:eastAsia="zh-CN"/>
        </w:rPr>
        <w:drawing>
          <wp:inline distT="0" distB="0" distL="0" distR="0" wp14:anchorId="345211E6" wp14:editId="4B8580A4">
            <wp:extent cx="2162961" cy="1618640"/>
            <wp:effectExtent l="0" t="0" r="8890" b="635"/>
            <wp:docPr id="10560" name="Picture 1209" descr="D:\Clipart\AAAICL coloquios fotos videos slides\all coloquios\19º 2013maia\tudo\maia16mar2013Rolf (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9" descr="D:\Clipart\AAAICL coloquios fotos videos slides\all coloquios\19º 2013maia\tudo\maia16mar2013Rolf (44).JPG"/>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2166689" cy="1621430"/>
                    </a:xfrm>
                    <a:prstGeom prst="rect">
                      <a:avLst/>
                    </a:prstGeom>
                    <a:noFill/>
                    <a:ln>
                      <a:noFill/>
                    </a:ln>
                  </pic:spPr>
                </pic:pic>
              </a:graphicData>
            </a:graphic>
          </wp:inline>
        </w:drawing>
      </w:r>
      <w:r w:rsidRPr="00133748">
        <w:rPr>
          <w:rFonts w:ascii="Arial" w:eastAsia="Calibri" w:hAnsi="Arial"/>
          <w:noProof/>
          <w:sz w:val="18"/>
          <w:szCs w:val="18"/>
          <w:vertAlign w:val="superscript"/>
          <w:lang w:eastAsia="zh-CN"/>
        </w:rPr>
        <w:drawing>
          <wp:inline distT="0" distB="0" distL="0" distR="0" wp14:anchorId="5BA4F67B" wp14:editId="6290C3E5">
            <wp:extent cx="2640787" cy="1632355"/>
            <wp:effectExtent l="0" t="0" r="7620" b="6350"/>
            <wp:docPr id="10559" name="Picture 536" descr="C:\clipart\AICLslides fotos coloquios\13º 2010brasil\Santa Catarina - Florianópolis\açorianopolis por anacleto-matias (4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descr="C:\clipart\AICLslides fotos coloquios\13º 2010brasil\Santa Catarina - Florianópolis\açorianopolis por anacleto-matias (473).JPG"/>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2653951" cy="1640492"/>
                    </a:xfrm>
                    <a:prstGeom prst="rect">
                      <a:avLst/>
                    </a:prstGeom>
                    <a:noFill/>
                    <a:ln>
                      <a:noFill/>
                    </a:ln>
                  </pic:spPr>
                </pic:pic>
              </a:graphicData>
            </a:graphic>
          </wp:inline>
        </w:drawing>
      </w:r>
      <w:r w:rsidRPr="00133748">
        <w:rPr>
          <w:rFonts w:ascii="Arial" w:eastAsia="Calibri" w:hAnsi="Arial"/>
          <w:noProof/>
          <w:sz w:val="18"/>
          <w:szCs w:val="18"/>
          <w:vertAlign w:val="superscript"/>
          <w:lang w:eastAsia="zh-CN"/>
        </w:rPr>
        <w:drawing>
          <wp:inline distT="0" distB="0" distL="0" distR="0" wp14:anchorId="66B801A7" wp14:editId="3C245F3A">
            <wp:extent cx="1227125" cy="1650775"/>
            <wp:effectExtent l="0" t="0" r="0" b="6985"/>
            <wp:docPr id="10558" name="Picture 537" descr="C:\clipart\AICLslides fotos coloquios\13º 2010brasil\Santa Catarina - Florianópolis\sc2010 05abr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descr="C:\clipart\AICLslides fotos coloquios\13º 2010brasil\Santa Catarina - Florianópolis\sc2010 05abr (9).JPG"/>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1233591" cy="1659473"/>
                    </a:xfrm>
                    <a:prstGeom prst="rect">
                      <a:avLst/>
                    </a:prstGeom>
                    <a:noFill/>
                    <a:ln>
                      <a:noFill/>
                    </a:ln>
                  </pic:spPr>
                </pic:pic>
              </a:graphicData>
            </a:graphic>
          </wp:inline>
        </w:drawing>
      </w:r>
    </w:p>
    <w:p w14:paraId="0DA5CBA8" w14:textId="77777777" w:rsidR="006715AA" w:rsidRPr="00133748" w:rsidRDefault="006715AA" w:rsidP="006715AA">
      <w:pPr>
        <w:numPr>
          <w:ilvl w:val="0"/>
          <w:numId w:val="14"/>
        </w:numPr>
        <w:ind w:right="0"/>
        <w:rPr>
          <w:rFonts w:ascii="Arial" w:eastAsia="Calibri" w:hAnsi="Arial"/>
          <w:sz w:val="18"/>
          <w:szCs w:val="18"/>
          <w:vertAlign w:val="superscript"/>
          <w:lang w:eastAsia="en-US"/>
        </w:rPr>
      </w:pPr>
      <w:r w:rsidRPr="00133748">
        <w:rPr>
          <w:rFonts w:ascii="Arial" w:eastAsia="Calibri" w:hAnsi="Arial"/>
          <w:sz w:val="18"/>
          <w:szCs w:val="18"/>
          <w:vertAlign w:val="superscript"/>
          <w:lang w:eastAsia="en-US"/>
        </w:rPr>
        <w:t>MAIA 2013                                                                                                                                 FLORIPA 2010</w:t>
      </w:r>
      <w:r w:rsidRPr="00133748">
        <w:rPr>
          <w:rFonts w:ascii="Arial" w:eastAsia="Calibri" w:hAnsi="Arial"/>
          <w:sz w:val="18"/>
          <w:szCs w:val="18"/>
          <w:vertAlign w:val="superscript"/>
          <w:lang w:eastAsia="en-US"/>
        </w:rPr>
        <w:tab/>
      </w:r>
      <w:r w:rsidRPr="00133748">
        <w:rPr>
          <w:rFonts w:ascii="Arial" w:eastAsia="Calibri" w:hAnsi="Arial"/>
          <w:sz w:val="18"/>
          <w:szCs w:val="18"/>
          <w:vertAlign w:val="superscript"/>
          <w:lang w:eastAsia="en-US"/>
        </w:rPr>
        <w:tab/>
      </w:r>
      <w:r w:rsidRPr="00133748">
        <w:rPr>
          <w:rFonts w:ascii="Arial" w:eastAsia="Calibri" w:hAnsi="Arial"/>
          <w:sz w:val="18"/>
          <w:szCs w:val="18"/>
          <w:vertAlign w:val="superscript"/>
          <w:lang w:eastAsia="en-US"/>
        </w:rPr>
        <w:tab/>
      </w:r>
      <w:r w:rsidRPr="00133748">
        <w:rPr>
          <w:rFonts w:ascii="Arial" w:eastAsia="Calibri" w:hAnsi="Arial"/>
          <w:sz w:val="18"/>
          <w:szCs w:val="18"/>
          <w:vertAlign w:val="superscript"/>
          <w:lang w:eastAsia="en-US"/>
        </w:rPr>
        <w:tab/>
      </w:r>
      <w:r w:rsidRPr="00133748">
        <w:rPr>
          <w:rFonts w:ascii="Arial" w:eastAsia="Calibri" w:hAnsi="Arial"/>
          <w:sz w:val="18"/>
          <w:szCs w:val="18"/>
          <w:vertAlign w:val="superscript"/>
          <w:lang w:eastAsia="en-US"/>
        </w:rPr>
        <w:tab/>
        <w:t>MONTALEGRE 2016</w:t>
      </w:r>
    </w:p>
    <w:p w14:paraId="2C82A248" w14:textId="77777777" w:rsidR="006715AA" w:rsidRPr="00133748" w:rsidRDefault="006715AA" w:rsidP="006715AA">
      <w:pPr>
        <w:ind w:right="0"/>
        <w:rPr>
          <w:rFonts w:ascii="Arial" w:eastAsia="Calibri" w:hAnsi="Arial"/>
          <w:b/>
          <w:bCs/>
          <w:sz w:val="18"/>
          <w:szCs w:val="18"/>
          <w:lang w:eastAsia="en-US"/>
        </w:rPr>
      </w:pPr>
      <w:r w:rsidRPr="00133748">
        <w:rPr>
          <w:rFonts w:ascii="Arial" w:eastAsia="Calibri" w:hAnsi="Arial"/>
          <w:noProof/>
          <w:sz w:val="18"/>
          <w:szCs w:val="18"/>
          <w:lang w:eastAsia="en-US"/>
        </w:rPr>
        <w:drawing>
          <wp:inline distT="0" distB="0" distL="0" distR="0" wp14:anchorId="5A65FBB3" wp14:editId="1575F4BF">
            <wp:extent cx="1886763" cy="1413163"/>
            <wp:effectExtent l="0" t="0" r="0" b="0"/>
            <wp:docPr id="10557" name="Picture 1212" descr="C:\Users\Chrys\AppData\Local\Microsoft\Windows\INetCache\Content.Word\Lomba Maia 2016 set 29 abertura (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2" descr="C:\Users\Chrys\AppData\Local\Microsoft\Windows\INetCache\Content.Word\Lomba Maia 2016 set 29 abertura (78).jpg"/>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1887427" cy="1413661"/>
                    </a:xfrm>
                    <a:prstGeom prst="rect">
                      <a:avLst/>
                    </a:prstGeom>
                    <a:noFill/>
                    <a:ln>
                      <a:noFill/>
                    </a:ln>
                  </pic:spPr>
                </pic:pic>
              </a:graphicData>
            </a:graphic>
          </wp:inline>
        </w:drawing>
      </w:r>
      <w:r w:rsidRPr="00133748">
        <w:rPr>
          <w:rFonts w:ascii="Arial" w:eastAsia="Calibri" w:hAnsi="Arial"/>
          <w:sz w:val="18"/>
          <w:szCs w:val="18"/>
          <w:lang w:eastAsia="en-US"/>
        </w:rPr>
        <w:t xml:space="preserve"> </w:t>
      </w:r>
      <w:r w:rsidRPr="00133748">
        <w:rPr>
          <w:rFonts w:ascii="Arial" w:eastAsia="Calibri" w:hAnsi="Arial"/>
          <w:noProof/>
          <w:sz w:val="18"/>
          <w:szCs w:val="18"/>
          <w:lang w:eastAsia="en-US"/>
        </w:rPr>
        <w:drawing>
          <wp:inline distT="0" distB="0" distL="0" distR="0" wp14:anchorId="693AFA62" wp14:editId="16A467E2">
            <wp:extent cx="1852662" cy="1389496"/>
            <wp:effectExtent l="0" t="0" r="0" b="1270"/>
            <wp:docPr id="10556" name="Picture 1213" descr="C:\Users\Chrys\AppData\Local\Microsoft\Windows\INetCache\Content.Word\Lomba Maia 2016 x out 2 sessões (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3" descr="C:\Users\Chrys\AppData\Local\Microsoft\Windows\INetCache\Content.Word\Lomba Maia 2016 x out 2 sessões (24).jpg"/>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1853772" cy="1390328"/>
                    </a:xfrm>
                    <a:prstGeom prst="rect">
                      <a:avLst/>
                    </a:prstGeom>
                    <a:noFill/>
                    <a:ln>
                      <a:noFill/>
                    </a:ln>
                  </pic:spPr>
                </pic:pic>
              </a:graphicData>
            </a:graphic>
          </wp:inline>
        </w:drawing>
      </w:r>
      <w:r w:rsidRPr="00133748">
        <w:rPr>
          <w:rFonts w:ascii="Arial" w:eastAsia="Calibri" w:hAnsi="Arial"/>
          <w:noProof/>
          <w:sz w:val="18"/>
          <w:szCs w:val="18"/>
          <w:lang w:eastAsia="en-US"/>
        </w:rPr>
        <w:drawing>
          <wp:inline distT="0" distB="0" distL="0" distR="0" wp14:anchorId="3C31FA41" wp14:editId="645A6F72">
            <wp:extent cx="1039493" cy="1388521"/>
            <wp:effectExtent l="0" t="0" r="8890" b="2540"/>
            <wp:docPr id="10555" name="Picture 1214" descr="C:\Users\Chrys\AppData\Local\Microsoft\Windows\INetCache\Content.Word\Lomba Maia 2016 set 30 Ecobeach Timor Furak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4" descr="C:\Users\Chrys\AppData\Local\Microsoft\Windows\INetCache\Content.Word\Lomba Maia 2016 set 30 Ecobeach Timor Furak (17).jpg"/>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1040019" cy="1389224"/>
                    </a:xfrm>
                    <a:prstGeom prst="rect">
                      <a:avLst/>
                    </a:prstGeom>
                    <a:noFill/>
                    <a:ln>
                      <a:noFill/>
                    </a:ln>
                  </pic:spPr>
                </pic:pic>
              </a:graphicData>
            </a:graphic>
          </wp:inline>
        </w:drawing>
      </w:r>
      <w:r w:rsidRPr="00133748">
        <w:rPr>
          <w:rFonts w:ascii="Arial" w:eastAsia="Calibri" w:hAnsi="Arial"/>
          <w:b/>
          <w:bCs/>
          <w:sz w:val="18"/>
          <w:szCs w:val="18"/>
          <w:lang w:eastAsia="en-US"/>
        </w:rPr>
        <w:t xml:space="preserve"> </w:t>
      </w:r>
      <w:r w:rsidRPr="00133748">
        <w:rPr>
          <w:rFonts w:ascii="Arial" w:eastAsia="Calibri" w:hAnsi="Arial"/>
          <w:noProof/>
          <w:sz w:val="18"/>
          <w:szCs w:val="18"/>
          <w:lang w:eastAsia="en-US"/>
        </w:rPr>
        <w:drawing>
          <wp:inline distT="0" distB="0" distL="0" distR="0" wp14:anchorId="7C724E77" wp14:editId="48391434">
            <wp:extent cx="1773959" cy="1334135"/>
            <wp:effectExtent l="0" t="0" r="0" b="0"/>
            <wp:docPr id="10554" name="Picture 1215" descr="C:\Users\Chrys\AppData\Local\Microsoft\Windows\INetCache\Content.Word\Montalegre 2016 22abr (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5" descr="C:\Users\Chrys\AppData\Local\Microsoft\Windows\INetCache\Content.Word\Montalegre 2016 22abr (240).jpg"/>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1774857" cy="1334811"/>
                    </a:xfrm>
                    <a:prstGeom prst="rect">
                      <a:avLst/>
                    </a:prstGeom>
                    <a:noFill/>
                    <a:ln>
                      <a:noFill/>
                    </a:ln>
                  </pic:spPr>
                </pic:pic>
              </a:graphicData>
            </a:graphic>
          </wp:inline>
        </w:drawing>
      </w:r>
      <w:r w:rsidRPr="00133748">
        <w:rPr>
          <w:rFonts w:ascii="Arial" w:eastAsia="Calibri" w:hAnsi="Arial"/>
          <w:sz w:val="18"/>
          <w:szCs w:val="18"/>
          <w:lang w:eastAsia="en-US"/>
        </w:rPr>
        <w:t xml:space="preserve"> </w:t>
      </w:r>
      <w:r w:rsidRPr="00133748">
        <w:rPr>
          <w:rFonts w:ascii="Arial" w:eastAsia="Calibri" w:hAnsi="Arial"/>
          <w:noProof/>
          <w:sz w:val="18"/>
          <w:szCs w:val="18"/>
          <w:lang w:eastAsia="en-US"/>
        </w:rPr>
        <w:drawing>
          <wp:inline distT="0" distB="0" distL="0" distR="0" wp14:anchorId="50C8FB29" wp14:editId="49583FCB">
            <wp:extent cx="1721593" cy="1296508"/>
            <wp:effectExtent l="0" t="0" r="0" b="0"/>
            <wp:docPr id="10553" name="Picture 2176" descr="C:\Users\Chrys\AppData\Local\Microsoft\Windows\INetCache\Content.Word\Montalegre22abr2016 (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6" descr="C:\Users\Chrys\AppData\Local\Microsoft\Windows\INetCache\Content.Word\Montalegre22abr2016 (37).jpg"/>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1722390" cy="1297108"/>
                    </a:xfrm>
                    <a:prstGeom prst="rect">
                      <a:avLst/>
                    </a:prstGeom>
                    <a:noFill/>
                    <a:ln>
                      <a:noFill/>
                    </a:ln>
                  </pic:spPr>
                </pic:pic>
              </a:graphicData>
            </a:graphic>
          </wp:inline>
        </w:drawing>
      </w:r>
    </w:p>
    <w:p w14:paraId="23A638BD" w14:textId="14BCD2B2" w:rsidR="006715AA" w:rsidRPr="006715AA" w:rsidRDefault="006715AA" w:rsidP="006715AA">
      <w:pPr>
        <w:numPr>
          <w:ilvl w:val="0"/>
          <w:numId w:val="14"/>
        </w:numPr>
        <w:ind w:right="0"/>
        <w:contextualSpacing/>
        <w:rPr>
          <w:rFonts w:ascii="Arial" w:eastAsia="Calibri" w:hAnsi="Arial"/>
          <w:sz w:val="18"/>
          <w:szCs w:val="18"/>
          <w:vertAlign w:val="superscript"/>
          <w:lang w:eastAsia="en-US"/>
        </w:rPr>
      </w:pPr>
      <w:r w:rsidRPr="00133748">
        <w:rPr>
          <w:rFonts w:ascii="Arial" w:eastAsia="Calibri" w:hAnsi="Arial"/>
          <w:sz w:val="18"/>
          <w:szCs w:val="18"/>
          <w:vertAlign w:val="superscript"/>
          <w:lang w:eastAsia="en-US"/>
        </w:rPr>
        <w:t>LOMBA DA MAIA 2016</w:t>
      </w:r>
      <w:r w:rsidRPr="00133748">
        <w:rPr>
          <w:rFonts w:ascii="Arial" w:eastAsia="Calibri" w:hAnsi="Arial"/>
          <w:sz w:val="18"/>
          <w:szCs w:val="18"/>
          <w:vertAlign w:val="superscript"/>
          <w:lang w:eastAsia="en-US"/>
        </w:rPr>
        <w:tab/>
      </w:r>
      <w:r w:rsidRPr="00133748">
        <w:rPr>
          <w:rFonts w:ascii="Arial" w:eastAsia="Calibri" w:hAnsi="Arial"/>
          <w:sz w:val="18"/>
          <w:szCs w:val="18"/>
          <w:vertAlign w:val="superscript"/>
          <w:lang w:eastAsia="en-US"/>
        </w:rPr>
        <w:tab/>
      </w:r>
      <w:r w:rsidRPr="00133748">
        <w:rPr>
          <w:rFonts w:ascii="Arial" w:eastAsia="Calibri" w:hAnsi="Arial"/>
          <w:sz w:val="18"/>
          <w:szCs w:val="18"/>
          <w:vertAlign w:val="superscript"/>
          <w:lang w:eastAsia="en-US"/>
        </w:rPr>
        <w:tab/>
      </w:r>
      <w:r w:rsidRPr="00133748">
        <w:rPr>
          <w:rFonts w:ascii="Arial" w:eastAsia="Calibri" w:hAnsi="Arial"/>
          <w:sz w:val="18"/>
          <w:szCs w:val="18"/>
          <w:vertAlign w:val="superscript"/>
          <w:lang w:eastAsia="en-US"/>
        </w:rPr>
        <w:tab/>
      </w:r>
      <w:r w:rsidRPr="00133748">
        <w:rPr>
          <w:rFonts w:ascii="Arial" w:eastAsia="Calibri" w:hAnsi="Arial"/>
          <w:sz w:val="18"/>
          <w:szCs w:val="18"/>
          <w:vertAlign w:val="superscript"/>
          <w:lang w:eastAsia="en-US"/>
        </w:rPr>
        <w:tab/>
      </w:r>
      <w:r w:rsidRPr="00133748">
        <w:rPr>
          <w:rFonts w:ascii="Arial" w:eastAsia="Calibri" w:hAnsi="Arial"/>
          <w:sz w:val="18"/>
          <w:szCs w:val="18"/>
          <w:vertAlign w:val="superscript"/>
          <w:lang w:eastAsia="en-US"/>
        </w:rPr>
        <w:tab/>
      </w:r>
      <w:r w:rsidRPr="00133748">
        <w:rPr>
          <w:rFonts w:ascii="Arial" w:eastAsia="Calibri" w:hAnsi="Arial"/>
          <w:sz w:val="18"/>
          <w:szCs w:val="18"/>
          <w:vertAlign w:val="superscript"/>
          <w:lang w:eastAsia="en-US"/>
        </w:rPr>
        <w:tab/>
      </w:r>
      <w:r w:rsidRPr="00133748">
        <w:rPr>
          <w:rFonts w:ascii="Arial" w:eastAsia="Calibri" w:hAnsi="Arial"/>
          <w:sz w:val="18"/>
          <w:szCs w:val="18"/>
          <w:vertAlign w:val="superscript"/>
          <w:lang w:eastAsia="en-US"/>
        </w:rPr>
        <w:tab/>
      </w:r>
      <w:r w:rsidRPr="00133748">
        <w:rPr>
          <w:rFonts w:ascii="Arial" w:eastAsia="Calibri" w:hAnsi="Arial"/>
          <w:sz w:val="18"/>
          <w:szCs w:val="18"/>
          <w:vertAlign w:val="superscript"/>
          <w:lang w:eastAsia="en-US"/>
        </w:rPr>
        <w:tab/>
      </w:r>
      <w:r w:rsidRPr="00133748">
        <w:rPr>
          <w:rFonts w:ascii="Arial" w:eastAsia="Calibri" w:hAnsi="Arial"/>
          <w:sz w:val="18"/>
          <w:szCs w:val="18"/>
          <w:vertAlign w:val="superscript"/>
          <w:lang w:eastAsia="en-US"/>
        </w:rPr>
        <w:tab/>
        <w:t>Montalegre 2016</w:t>
      </w:r>
    </w:p>
    <w:p w14:paraId="3226437D"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1. </w:t>
      </w:r>
      <w:r w:rsidRPr="00133748">
        <w:rPr>
          <w:rFonts w:ascii="Arial" w:eastAsia="Calibri" w:hAnsi="Arial"/>
          <w:b/>
          <w:smallCaps/>
          <w:color w:val="C0504D"/>
          <w:spacing w:val="5"/>
          <w:sz w:val="18"/>
          <w:szCs w:val="18"/>
          <w:u w:val="single"/>
          <w:lang w:eastAsia="en-US"/>
        </w:rPr>
        <w:t>Comunicações e artigos:</w:t>
      </w:r>
    </w:p>
    <w:p w14:paraId="00F7F34C" w14:textId="77777777" w:rsidR="004518E6" w:rsidRPr="00133748" w:rsidRDefault="004518E6" w:rsidP="00133748">
      <w:pPr>
        <w:numPr>
          <w:ilvl w:val="0"/>
          <w:numId w:val="17"/>
        </w:numPr>
        <w:ind w:left="57" w:right="0" w:firstLine="284"/>
        <w:contextualSpacing/>
        <w:jc w:val="left"/>
        <w:rPr>
          <w:rFonts w:ascii="Arial" w:eastAsia="Calibri" w:hAnsi="Arial"/>
          <w:sz w:val="18"/>
          <w:szCs w:val="18"/>
          <w:lang w:eastAsia="pt-BR"/>
        </w:rPr>
      </w:pPr>
      <w:r w:rsidRPr="00133748">
        <w:rPr>
          <w:rFonts w:ascii="Arial" w:eastAsia="Calibri" w:hAnsi="Arial"/>
          <w:sz w:val="18"/>
          <w:szCs w:val="18"/>
          <w:lang w:eastAsia="pt-BR"/>
        </w:rPr>
        <w:t xml:space="preserve">L´ </w:t>
      </w:r>
      <w:proofErr w:type="spellStart"/>
      <w:r w:rsidRPr="00133748">
        <w:rPr>
          <w:rFonts w:ascii="Arial" w:eastAsia="Calibri" w:hAnsi="Arial"/>
          <w:sz w:val="18"/>
          <w:szCs w:val="18"/>
          <w:lang w:eastAsia="pt-BR"/>
        </w:rPr>
        <w:t>interculturel</w:t>
      </w:r>
      <w:proofErr w:type="spellEnd"/>
      <w:r w:rsidRPr="00133748">
        <w:rPr>
          <w:rFonts w:ascii="Arial" w:eastAsia="Calibri" w:hAnsi="Arial"/>
          <w:sz w:val="18"/>
          <w:szCs w:val="18"/>
          <w:lang w:eastAsia="pt-BR"/>
        </w:rPr>
        <w:t xml:space="preserve">, </w:t>
      </w:r>
      <w:proofErr w:type="spellStart"/>
      <w:r w:rsidRPr="00133748">
        <w:rPr>
          <w:rFonts w:ascii="Arial" w:eastAsia="Calibri" w:hAnsi="Arial"/>
          <w:sz w:val="18"/>
          <w:szCs w:val="18"/>
          <w:lang w:eastAsia="pt-BR"/>
        </w:rPr>
        <w:t>l´</w:t>
      </w:r>
      <w:proofErr w:type="spellEnd"/>
      <w:r w:rsidRPr="00133748">
        <w:rPr>
          <w:rFonts w:ascii="Arial" w:eastAsia="Calibri" w:hAnsi="Arial"/>
          <w:sz w:val="18"/>
          <w:szCs w:val="18"/>
          <w:lang w:eastAsia="pt-BR"/>
        </w:rPr>
        <w:t xml:space="preserve"> </w:t>
      </w:r>
      <w:proofErr w:type="spellStart"/>
      <w:r w:rsidRPr="00133748">
        <w:rPr>
          <w:rFonts w:ascii="Arial" w:eastAsia="Calibri" w:hAnsi="Arial"/>
          <w:sz w:val="18"/>
          <w:szCs w:val="18"/>
          <w:lang w:eastAsia="pt-BR"/>
        </w:rPr>
        <w:t>audiovisuel</w:t>
      </w:r>
      <w:proofErr w:type="spellEnd"/>
      <w:r w:rsidRPr="00133748">
        <w:rPr>
          <w:rFonts w:ascii="Arial" w:eastAsia="Calibri" w:hAnsi="Arial"/>
          <w:sz w:val="18"/>
          <w:szCs w:val="18"/>
          <w:lang w:eastAsia="pt-BR"/>
        </w:rPr>
        <w:t xml:space="preserve"> et </w:t>
      </w:r>
      <w:proofErr w:type="spellStart"/>
      <w:r w:rsidRPr="00133748">
        <w:rPr>
          <w:rFonts w:ascii="Arial" w:eastAsia="Calibri" w:hAnsi="Arial"/>
          <w:sz w:val="18"/>
          <w:szCs w:val="18"/>
          <w:lang w:eastAsia="pt-BR"/>
        </w:rPr>
        <w:t>l'enseignement</w:t>
      </w:r>
      <w:proofErr w:type="spellEnd"/>
      <w:r w:rsidRPr="00133748">
        <w:rPr>
          <w:rFonts w:ascii="Arial" w:eastAsia="Calibri" w:hAnsi="Arial"/>
          <w:sz w:val="18"/>
          <w:szCs w:val="18"/>
          <w:lang w:eastAsia="pt-BR"/>
        </w:rPr>
        <w:t xml:space="preserve"> des langues</w:t>
      </w:r>
    </w:p>
    <w:p w14:paraId="433D58C4" w14:textId="77777777" w:rsidR="004518E6" w:rsidRPr="00133748" w:rsidRDefault="004518E6" w:rsidP="00133748">
      <w:pPr>
        <w:numPr>
          <w:ilvl w:val="0"/>
          <w:numId w:val="17"/>
        </w:numPr>
        <w:ind w:left="57" w:right="0" w:firstLine="284"/>
        <w:contextualSpacing/>
        <w:jc w:val="left"/>
        <w:rPr>
          <w:rFonts w:ascii="Arial" w:eastAsia="Calibri" w:hAnsi="Arial"/>
          <w:sz w:val="18"/>
          <w:szCs w:val="18"/>
          <w:lang w:eastAsia="pt-BR"/>
        </w:rPr>
      </w:pPr>
      <w:r w:rsidRPr="00133748">
        <w:rPr>
          <w:rFonts w:ascii="Arial" w:eastAsia="Calibri" w:hAnsi="Arial"/>
          <w:sz w:val="18"/>
          <w:szCs w:val="18"/>
          <w:lang w:eastAsia="pt-BR"/>
        </w:rPr>
        <w:t xml:space="preserve">As cores da língua portuguesa como expressão de cultura </w:t>
      </w:r>
    </w:p>
    <w:p w14:paraId="23832CD9" w14:textId="77777777" w:rsidR="004518E6" w:rsidRPr="00133748" w:rsidRDefault="004518E6" w:rsidP="00133748">
      <w:pPr>
        <w:numPr>
          <w:ilvl w:val="0"/>
          <w:numId w:val="17"/>
        </w:numPr>
        <w:ind w:left="57" w:right="0" w:firstLine="284"/>
        <w:contextualSpacing/>
        <w:jc w:val="left"/>
        <w:rPr>
          <w:rFonts w:ascii="Arial" w:eastAsia="Calibri" w:hAnsi="Arial"/>
          <w:sz w:val="18"/>
          <w:szCs w:val="18"/>
          <w:lang w:eastAsia="pt-BR"/>
        </w:rPr>
      </w:pPr>
      <w:r w:rsidRPr="00133748">
        <w:rPr>
          <w:rFonts w:ascii="Arial" w:eastAsia="Calibri" w:hAnsi="Arial"/>
          <w:sz w:val="18"/>
          <w:szCs w:val="18"/>
          <w:lang w:eastAsia="pt-BR"/>
        </w:rPr>
        <w:t>A cultura açoriano-catarinense na obra de Franklin Cascaes</w:t>
      </w:r>
    </w:p>
    <w:p w14:paraId="7A5C575F" w14:textId="77777777" w:rsidR="004518E6" w:rsidRPr="00133748" w:rsidRDefault="004518E6" w:rsidP="00133748">
      <w:pPr>
        <w:numPr>
          <w:ilvl w:val="0"/>
          <w:numId w:val="17"/>
        </w:numPr>
        <w:ind w:left="57" w:right="0" w:firstLine="284"/>
        <w:contextualSpacing/>
        <w:jc w:val="left"/>
        <w:rPr>
          <w:rFonts w:ascii="Arial" w:eastAsia="Calibri" w:hAnsi="Arial"/>
          <w:sz w:val="18"/>
          <w:szCs w:val="18"/>
          <w:lang w:eastAsia="pt-BR"/>
        </w:rPr>
      </w:pPr>
      <w:r w:rsidRPr="00133748">
        <w:rPr>
          <w:rFonts w:ascii="Arial" w:eastAsia="Calibri" w:hAnsi="Arial"/>
          <w:sz w:val="18"/>
          <w:szCs w:val="18"/>
          <w:lang w:eastAsia="pt-BR"/>
        </w:rPr>
        <w:t>Paiva Boléu e a cultura açoriano-catarinense.</w:t>
      </w:r>
    </w:p>
    <w:p w14:paraId="4390CFD9" w14:textId="77777777" w:rsidR="004518E6" w:rsidRPr="00133748" w:rsidRDefault="004518E6" w:rsidP="00133748">
      <w:pPr>
        <w:numPr>
          <w:ilvl w:val="0"/>
          <w:numId w:val="17"/>
        </w:numPr>
        <w:ind w:left="57" w:right="0" w:firstLine="284"/>
        <w:contextualSpacing/>
        <w:jc w:val="left"/>
        <w:rPr>
          <w:rFonts w:ascii="Arial" w:eastAsia="Calibri" w:hAnsi="Arial"/>
          <w:sz w:val="18"/>
          <w:szCs w:val="18"/>
          <w:lang w:eastAsia="pt-BR"/>
        </w:rPr>
      </w:pPr>
      <w:r w:rsidRPr="00133748">
        <w:rPr>
          <w:rFonts w:ascii="Arial" w:eastAsia="Calibri" w:hAnsi="Arial"/>
          <w:sz w:val="18"/>
          <w:szCs w:val="18"/>
          <w:lang w:eastAsia="pt-BR"/>
        </w:rPr>
        <w:t>A representação da Ilha na literatura de temática açoriana</w:t>
      </w:r>
    </w:p>
    <w:p w14:paraId="258286E2" w14:textId="77777777" w:rsidR="004518E6" w:rsidRPr="00133748" w:rsidRDefault="004518E6" w:rsidP="00133748">
      <w:pPr>
        <w:numPr>
          <w:ilvl w:val="0"/>
          <w:numId w:val="17"/>
        </w:numPr>
        <w:ind w:left="57" w:right="0" w:firstLine="284"/>
        <w:contextualSpacing/>
        <w:jc w:val="left"/>
        <w:rPr>
          <w:rFonts w:ascii="Arial" w:eastAsia="Calibri" w:hAnsi="Arial"/>
          <w:sz w:val="18"/>
          <w:szCs w:val="18"/>
          <w:lang w:eastAsia="pt-BR"/>
        </w:rPr>
      </w:pPr>
      <w:r w:rsidRPr="00133748">
        <w:rPr>
          <w:rFonts w:ascii="Arial" w:eastAsia="Calibri" w:hAnsi="Arial"/>
          <w:sz w:val="18"/>
          <w:szCs w:val="18"/>
          <w:lang w:eastAsia="pt-BR"/>
        </w:rPr>
        <w:t>A representação da Arrábida na literatura portuguesa</w:t>
      </w:r>
    </w:p>
    <w:p w14:paraId="1B7D57C8" w14:textId="77777777" w:rsidR="004518E6" w:rsidRPr="00133748" w:rsidRDefault="004518E6" w:rsidP="00133748">
      <w:pPr>
        <w:numPr>
          <w:ilvl w:val="0"/>
          <w:numId w:val="17"/>
        </w:numPr>
        <w:ind w:left="57" w:right="0" w:firstLine="284"/>
        <w:contextualSpacing/>
        <w:jc w:val="left"/>
        <w:rPr>
          <w:rFonts w:ascii="Arial" w:eastAsia="Calibri" w:hAnsi="Arial"/>
          <w:sz w:val="18"/>
          <w:szCs w:val="18"/>
          <w:lang w:eastAsia="pt-BR"/>
        </w:rPr>
      </w:pPr>
      <w:r w:rsidRPr="00133748">
        <w:rPr>
          <w:rFonts w:ascii="Arial" w:eastAsia="Calibri" w:hAnsi="Arial"/>
          <w:sz w:val="18"/>
          <w:szCs w:val="18"/>
          <w:lang w:eastAsia="pt-BR"/>
        </w:rPr>
        <w:t>O contributo africano para o fabulário de língua portuguesa</w:t>
      </w:r>
    </w:p>
    <w:p w14:paraId="329D58AB" w14:textId="77777777" w:rsidR="004518E6" w:rsidRPr="00133748" w:rsidRDefault="004518E6" w:rsidP="00133748">
      <w:pPr>
        <w:numPr>
          <w:ilvl w:val="0"/>
          <w:numId w:val="17"/>
        </w:numPr>
        <w:ind w:left="57" w:right="0" w:firstLine="284"/>
        <w:contextualSpacing/>
        <w:jc w:val="left"/>
        <w:rPr>
          <w:rFonts w:ascii="Arial" w:eastAsia="Calibri" w:hAnsi="Arial"/>
          <w:sz w:val="18"/>
          <w:szCs w:val="18"/>
          <w:lang w:eastAsia="pt-BR"/>
        </w:rPr>
      </w:pPr>
      <w:r w:rsidRPr="00133748">
        <w:rPr>
          <w:rFonts w:ascii="Arial" w:eastAsia="Calibri" w:hAnsi="Arial"/>
          <w:sz w:val="18"/>
          <w:szCs w:val="18"/>
          <w:lang w:eastAsia="pt-BR"/>
        </w:rPr>
        <w:t>O cavalo e o touro nos fabulários, nos bestiários e no imaginário popular</w:t>
      </w:r>
    </w:p>
    <w:p w14:paraId="595F56C3" w14:textId="77777777" w:rsidR="004518E6" w:rsidRPr="00133748" w:rsidRDefault="004518E6" w:rsidP="00133748">
      <w:pPr>
        <w:numPr>
          <w:ilvl w:val="0"/>
          <w:numId w:val="17"/>
        </w:numPr>
        <w:ind w:left="57" w:right="0" w:firstLine="284"/>
        <w:contextualSpacing/>
        <w:jc w:val="left"/>
        <w:rPr>
          <w:rFonts w:ascii="Arial" w:eastAsia="Calibri" w:hAnsi="Arial"/>
          <w:sz w:val="18"/>
          <w:szCs w:val="18"/>
          <w:lang w:eastAsia="pt-BR"/>
        </w:rPr>
      </w:pPr>
      <w:r w:rsidRPr="00133748">
        <w:rPr>
          <w:rFonts w:ascii="Arial" w:eastAsia="Calibri" w:hAnsi="Arial"/>
          <w:sz w:val="18"/>
          <w:szCs w:val="18"/>
          <w:lang w:eastAsia="pt-BR"/>
        </w:rPr>
        <w:t>Os contributos mitríacos no culto do Divino Espírito Santo e algumas das suas expressões na literatura tradicional</w:t>
      </w:r>
    </w:p>
    <w:p w14:paraId="39904AFC" w14:textId="77777777" w:rsidR="004518E6" w:rsidRPr="00133748" w:rsidRDefault="004518E6" w:rsidP="00133748">
      <w:pPr>
        <w:numPr>
          <w:ilvl w:val="0"/>
          <w:numId w:val="17"/>
        </w:numPr>
        <w:ind w:left="57" w:right="0" w:firstLine="284"/>
        <w:contextualSpacing/>
        <w:jc w:val="left"/>
        <w:rPr>
          <w:rFonts w:ascii="Arial" w:eastAsia="Calibri" w:hAnsi="Arial"/>
          <w:sz w:val="18"/>
          <w:szCs w:val="18"/>
          <w:lang w:eastAsia="pt-BR"/>
        </w:rPr>
      </w:pPr>
      <w:r w:rsidRPr="00133748">
        <w:rPr>
          <w:rFonts w:ascii="Arial" w:eastAsia="Calibri" w:hAnsi="Arial"/>
          <w:sz w:val="18"/>
          <w:szCs w:val="18"/>
          <w:lang w:eastAsia="pt-BR"/>
        </w:rPr>
        <w:t>A rosa não tem porquê. Homenagem a uma poetiza vulcânica</w:t>
      </w:r>
    </w:p>
    <w:p w14:paraId="6F997EB5" w14:textId="77777777" w:rsidR="004518E6" w:rsidRPr="00133748" w:rsidRDefault="004518E6" w:rsidP="00133748">
      <w:pPr>
        <w:numPr>
          <w:ilvl w:val="0"/>
          <w:numId w:val="17"/>
        </w:numPr>
        <w:ind w:left="57" w:right="0" w:firstLine="284"/>
        <w:contextualSpacing/>
        <w:jc w:val="left"/>
        <w:rPr>
          <w:rFonts w:ascii="Arial" w:eastAsia="Arial" w:hAnsi="Arial"/>
          <w:sz w:val="18"/>
          <w:szCs w:val="18"/>
          <w:lang w:eastAsia="pt-BR"/>
        </w:rPr>
      </w:pPr>
      <w:r w:rsidRPr="00133748">
        <w:rPr>
          <w:rFonts w:ascii="Arial" w:eastAsia="Calibri" w:hAnsi="Arial"/>
          <w:sz w:val="18"/>
          <w:szCs w:val="18"/>
          <w:lang w:eastAsia="pt-BR"/>
        </w:rPr>
        <w:t>O evangelho segundo Mateus de Norberto Ávila</w:t>
      </w:r>
    </w:p>
    <w:p w14:paraId="6E9EEBCC" w14:textId="77777777" w:rsidR="004518E6" w:rsidRPr="00133748" w:rsidRDefault="004518E6" w:rsidP="00133748">
      <w:pPr>
        <w:numPr>
          <w:ilvl w:val="0"/>
          <w:numId w:val="17"/>
        </w:numPr>
        <w:ind w:left="57" w:right="0" w:firstLine="284"/>
        <w:contextualSpacing/>
        <w:jc w:val="left"/>
        <w:rPr>
          <w:rFonts w:ascii="Arial" w:eastAsia="Calibri" w:hAnsi="Arial"/>
          <w:sz w:val="18"/>
          <w:szCs w:val="18"/>
          <w:lang w:eastAsia="pt-BR"/>
        </w:rPr>
      </w:pPr>
      <w:r w:rsidRPr="00133748">
        <w:rPr>
          <w:rFonts w:ascii="Arial" w:eastAsia="Calibri" w:hAnsi="Arial"/>
          <w:sz w:val="18"/>
          <w:szCs w:val="18"/>
          <w:lang w:eastAsia="pt-BR"/>
        </w:rPr>
        <w:t>Referências e indícios hebraicos na literatura popular</w:t>
      </w:r>
    </w:p>
    <w:p w14:paraId="61C8EFA9"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2</w:t>
      </w:r>
      <w:r w:rsidRPr="00133748">
        <w:rPr>
          <w:rFonts w:ascii="Arial" w:eastAsia="Calibri" w:hAnsi="Arial"/>
          <w:b/>
          <w:smallCaps/>
          <w:color w:val="C0504D"/>
          <w:spacing w:val="5"/>
          <w:sz w:val="18"/>
          <w:szCs w:val="18"/>
          <w:u w:val="single"/>
          <w:lang w:eastAsia="en-US"/>
        </w:rPr>
        <w:t>. Ensaios:</w:t>
      </w:r>
    </w:p>
    <w:p w14:paraId="749F1EA7" w14:textId="77777777" w:rsidR="004518E6" w:rsidRPr="00133748" w:rsidRDefault="004518E6" w:rsidP="00133748">
      <w:pPr>
        <w:numPr>
          <w:ilvl w:val="0"/>
          <w:numId w:val="5"/>
        </w:numPr>
        <w:ind w:left="57" w:right="0" w:firstLine="284"/>
        <w:contextualSpacing/>
        <w:jc w:val="left"/>
        <w:rPr>
          <w:rFonts w:ascii="Arial" w:eastAsia="Calibri" w:hAnsi="Arial"/>
          <w:sz w:val="18"/>
          <w:szCs w:val="18"/>
          <w:lang w:eastAsia="pt-BR"/>
        </w:rPr>
      </w:pPr>
      <w:r w:rsidRPr="00133748">
        <w:rPr>
          <w:rFonts w:ascii="Arial" w:eastAsia="Calibri" w:hAnsi="Arial"/>
          <w:sz w:val="18"/>
          <w:szCs w:val="18"/>
          <w:lang w:eastAsia="pt-BR"/>
        </w:rPr>
        <w:t>O universo do imaginário</w:t>
      </w:r>
    </w:p>
    <w:p w14:paraId="1767DAF7" w14:textId="77777777" w:rsidR="004518E6" w:rsidRPr="00133748" w:rsidRDefault="004518E6" w:rsidP="00133748">
      <w:pPr>
        <w:numPr>
          <w:ilvl w:val="0"/>
          <w:numId w:val="6"/>
        </w:numPr>
        <w:ind w:left="57" w:right="0" w:firstLine="284"/>
        <w:contextualSpacing/>
        <w:jc w:val="left"/>
        <w:rPr>
          <w:rFonts w:ascii="Arial" w:eastAsia="Calibri" w:hAnsi="Arial"/>
          <w:sz w:val="18"/>
          <w:szCs w:val="18"/>
          <w:lang w:eastAsia="pt-BR"/>
        </w:rPr>
      </w:pPr>
      <w:r w:rsidRPr="00133748">
        <w:rPr>
          <w:rFonts w:ascii="Arial" w:eastAsia="Calibri" w:hAnsi="Arial"/>
          <w:sz w:val="18"/>
          <w:szCs w:val="18"/>
          <w:lang w:eastAsia="pt-BR"/>
        </w:rPr>
        <w:t>Os bestiários franceses do Século XII</w:t>
      </w:r>
    </w:p>
    <w:p w14:paraId="0647F799" w14:textId="77777777" w:rsidR="004518E6" w:rsidRPr="00133748" w:rsidRDefault="004518E6" w:rsidP="00133748">
      <w:pPr>
        <w:numPr>
          <w:ilvl w:val="0"/>
          <w:numId w:val="7"/>
        </w:numPr>
        <w:ind w:left="57" w:right="0" w:firstLine="284"/>
        <w:contextualSpacing/>
        <w:jc w:val="left"/>
        <w:rPr>
          <w:rFonts w:ascii="Arial" w:eastAsia="Calibri" w:hAnsi="Arial"/>
          <w:sz w:val="18"/>
          <w:szCs w:val="18"/>
          <w:lang w:eastAsia="pt-BR"/>
        </w:rPr>
      </w:pPr>
      <w:r w:rsidRPr="00133748">
        <w:rPr>
          <w:rFonts w:ascii="Arial" w:eastAsia="Calibri" w:hAnsi="Arial"/>
          <w:sz w:val="18"/>
          <w:szCs w:val="18"/>
          <w:lang w:eastAsia="pt-BR"/>
        </w:rPr>
        <w:t>O bestiário e os contos tradicionais portugueses</w:t>
      </w:r>
    </w:p>
    <w:p w14:paraId="11F24F19" w14:textId="77777777" w:rsidR="004518E6" w:rsidRPr="00133748" w:rsidRDefault="004518E6" w:rsidP="00133748">
      <w:pPr>
        <w:numPr>
          <w:ilvl w:val="0"/>
          <w:numId w:val="8"/>
        </w:numPr>
        <w:ind w:left="57" w:right="0" w:firstLine="284"/>
        <w:contextualSpacing/>
        <w:jc w:val="left"/>
        <w:rPr>
          <w:rFonts w:ascii="Arial" w:eastAsia="Calibri" w:hAnsi="Arial"/>
          <w:b/>
          <w:sz w:val="18"/>
          <w:szCs w:val="18"/>
          <w:lang w:eastAsia="pt-BR"/>
        </w:rPr>
      </w:pPr>
      <w:r w:rsidRPr="00133748">
        <w:rPr>
          <w:rFonts w:ascii="Arial" w:eastAsia="Calibri" w:hAnsi="Arial"/>
          <w:sz w:val="18"/>
          <w:szCs w:val="18"/>
          <w:lang w:eastAsia="pt-BR"/>
        </w:rPr>
        <w:t>A fábula em Portugal</w:t>
      </w:r>
    </w:p>
    <w:p w14:paraId="17D1337F" w14:textId="77777777" w:rsidR="004518E6" w:rsidRPr="00133748" w:rsidRDefault="004518E6" w:rsidP="00133748">
      <w:pPr>
        <w:ind w:right="0" w:firstLine="284"/>
        <w:rPr>
          <w:rFonts w:ascii="Arial" w:eastAsia="Calibri" w:hAnsi="Arial"/>
          <w:b/>
          <w:smallCaps/>
          <w:color w:val="C0504D"/>
          <w:spacing w:val="5"/>
          <w:sz w:val="18"/>
          <w:szCs w:val="18"/>
          <w:u w:val="single"/>
          <w:lang w:eastAsia="en-US"/>
        </w:rPr>
      </w:pPr>
      <w:r w:rsidRPr="00133748">
        <w:rPr>
          <w:rFonts w:ascii="Arial" w:eastAsia="Calibri" w:hAnsi="Arial"/>
          <w:sz w:val="18"/>
          <w:szCs w:val="18"/>
          <w:lang w:eastAsia="en-US"/>
        </w:rPr>
        <w:t>3</w:t>
      </w:r>
      <w:r w:rsidRPr="00133748">
        <w:rPr>
          <w:rFonts w:ascii="Arial" w:eastAsia="Calibri" w:hAnsi="Arial"/>
          <w:b/>
          <w:smallCaps/>
          <w:color w:val="C0504D"/>
          <w:spacing w:val="5"/>
          <w:sz w:val="18"/>
          <w:szCs w:val="18"/>
          <w:u w:val="single"/>
          <w:lang w:eastAsia="en-US"/>
        </w:rPr>
        <w:t xml:space="preserve">. Unidades Didáticas para alunos do Ensino Complementar da Língua Portuguesa na Alemanha (em colaboração): </w:t>
      </w:r>
    </w:p>
    <w:p w14:paraId="4FB15891" w14:textId="77777777" w:rsidR="004518E6" w:rsidRPr="00133748" w:rsidRDefault="004518E6" w:rsidP="00133748">
      <w:pPr>
        <w:numPr>
          <w:ilvl w:val="0"/>
          <w:numId w:val="9"/>
        </w:numPr>
        <w:ind w:left="57" w:right="0" w:firstLine="284"/>
        <w:contextualSpacing/>
        <w:jc w:val="left"/>
        <w:rPr>
          <w:rFonts w:ascii="Arial" w:eastAsia="Calibri" w:hAnsi="Arial"/>
          <w:sz w:val="18"/>
          <w:szCs w:val="18"/>
          <w:lang w:eastAsia="pt-BR"/>
        </w:rPr>
      </w:pPr>
      <w:r w:rsidRPr="00133748">
        <w:rPr>
          <w:rFonts w:ascii="Arial" w:eastAsia="Calibri" w:hAnsi="Arial"/>
          <w:sz w:val="18"/>
          <w:szCs w:val="18"/>
          <w:lang w:eastAsia="pt-BR"/>
        </w:rPr>
        <w:t>A cidade</w:t>
      </w:r>
    </w:p>
    <w:p w14:paraId="619F8CD0" w14:textId="4A6FB5CF" w:rsidR="004518E6" w:rsidRDefault="004518E6" w:rsidP="00133748">
      <w:pPr>
        <w:numPr>
          <w:ilvl w:val="0"/>
          <w:numId w:val="10"/>
        </w:numPr>
        <w:ind w:left="57" w:right="0" w:firstLine="284"/>
        <w:contextualSpacing/>
        <w:jc w:val="left"/>
        <w:rPr>
          <w:rFonts w:ascii="Arial" w:eastAsia="Calibri" w:hAnsi="Arial"/>
          <w:sz w:val="18"/>
          <w:szCs w:val="18"/>
          <w:lang w:eastAsia="pt-BR"/>
        </w:rPr>
      </w:pPr>
      <w:r w:rsidRPr="00133748">
        <w:rPr>
          <w:rFonts w:ascii="Arial" w:eastAsia="Calibri" w:hAnsi="Arial"/>
          <w:sz w:val="18"/>
          <w:szCs w:val="18"/>
          <w:lang w:eastAsia="pt-BR"/>
        </w:rPr>
        <w:t>O mundo das línguas</w:t>
      </w:r>
    </w:p>
    <w:p w14:paraId="3A9EA2A9" w14:textId="77777777" w:rsidR="006715AA" w:rsidRPr="00133748" w:rsidRDefault="006715AA" w:rsidP="00133748">
      <w:pPr>
        <w:numPr>
          <w:ilvl w:val="0"/>
          <w:numId w:val="10"/>
        </w:numPr>
        <w:ind w:left="57" w:right="0" w:firstLine="284"/>
        <w:contextualSpacing/>
        <w:jc w:val="left"/>
        <w:rPr>
          <w:rFonts w:ascii="Arial" w:eastAsia="Calibri" w:hAnsi="Arial"/>
          <w:sz w:val="18"/>
          <w:szCs w:val="18"/>
          <w:lang w:eastAsia="pt-BR"/>
        </w:rPr>
      </w:pPr>
    </w:p>
    <w:p w14:paraId="3787E13D" w14:textId="77777777" w:rsidR="003943DD" w:rsidRPr="00133748" w:rsidRDefault="003943DD" w:rsidP="003943DD">
      <w:pPr>
        <w:pStyle w:val="Heading5"/>
        <w:spacing w:line="240" w:lineRule="auto"/>
        <w:rPr>
          <w:rFonts w:ascii="Arial" w:hAnsi="Arial" w:cs="Arial"/>
        </w:rPr>
      </w:pPr>
      <w:r w:rsidRPr="00133748">
        <w:rPr>
          <w:rFonts w:ascii="Arial" w:hAnsi="Arial" w:cs="Arial"/>
        </w:rPr>
        <w:t xml:space="preserve">Tema 2.9. Contributos árabes na literatura popular portuguesa, Luciano Pereira, Professor Coordenador, Escola Superior de Educação, Instituto Politécnico de Setúbal </w:t>
      </w:r>
    </w:p>
    <w:p w14:paraId="52227FF0" w14:textId="77777777" w:rsidR="00566ABD" w:rsidRPr="00133748" w:rsidRDefault="00970A7A" w:rsidP="00133748">
      <w:pPr>
        <w:pStyle w:val="Heading5"/>
        <w:spacing w:line="240" w:lineRule="auto"/>
        <w:rPr>
          <w:rFonts w:ascii="Arial" w:hAnsi="Arial" w:cs="Arial"/>
        </w:rPr>
      </w:pPr>
      <w:r w:rsidRPr="00133748">
        <w:rPr>
          <w:rFonts w:ascii="Arial" w:hAnsi="Arial" w:cs="Arial"/>
        </w:rPr>
        <w:t xml:space="preserve">Sinopse </w:t>
      </w:r>
    </w:p>
    <w:p w14:paraId="737CE19F" w14:textId="77777777" w:rsidR="00BE0988" w:rsidRPr="00133748" w:rsidRDefault="00566ABD" w:rsidP="00133748">
      <w:pPr>
        <w:ind w:left="0" w:right="0" w:firstLine="284"/>
        <w:contextualSpacing/>
        <w:rPr>
          <w:rFonts w:ascii="Arial" w:eastAsia="Arial" w:hAnsi="Arial"/>
          <w:bCs/>
          <w:sz w:val="18"/>
          <w:szCs w:val="18"/>
          <w:lang w:eastAsia="pt-PT"/>
        </w:rPr>
      </w:pPr>
      <w:r w:rsidRPr="00133748">
        <w:rPr>
          <w:rFonts w:ascii="Arial" w:eastAsia="Arial" w:hAnsi="Arial"/>
          <w:bCs/>
          <w:sz w:val="18"/>
          <w:szCs w:val="18"/>
          <w:lang w:eastAsia="pt-PT"/>
        </w:rPr>
        <w:t xml:space="preserve">A presença árabe muito cedo deixou marcas literárias no território que havia de constituir as terras de Portugal. Os seus contributos foram decisivos para a construção da nossa identidade cultural e literária. Contribuíram para a formação do nosso imaginário popular e para as formas e temáticas da nossa literatura popular e trovadoresca, marcadamente poéticas, com profundas referências à sabedoria das civilizações clássicas e orientais. A nossa dramaturgia (de Gil Vicente a Norberto de Ávila) compraz-se no seu exotismo. A nossa novelística e os nossos romances continuaram a cultivar a sua memória, ora pelas suas caraterísticas guerreiras temíveis, ora pela sua sofisticada civilização repleta de sabedoria, paz e refinados prazeres. </w:t>
      </w:r>
    </w:p>
    <w:p w14:paraId="2C956AE9" w14:textId="77777777" w:rsidR="00BE0988" w:rsidRPr="00133748" w:rsidRDefault="00566ABD" w:rsidP="00133748">
      <w:pPr>
        <w:ind w:left="0" w:right="0" w:firstLine="284"/>
        <w:contextualSpacing/>
        <w:rPr>
          <w:rFonts w:ascii="Arial" w:eastAsia="Arial" w:hAnsi="Arial"/>
          <w:bCs/>
          <w:sz w:val="18"/>
          <w:szCs w:val="18"/>
          <w:lang w:eastAsia="pt-PT"/>
        </w:rPr>
      </w:pPr>
      <w:r w:rsidRPr="00133748">
        <w:rPr>
          <w:rFonts w:ascii="Arial" w:eastAsia="Arial" w:hAnsi="Arial"/>
          <w:bCs/>
          <w:sz w:val="18"/>
          <w:szCs w:val="18"/>
          <w:lang w:eastAsia="pt-PT"/>
        </w:rPr>
        <w:t xml:space="preserve">Algumas ocorrências são ecos de um profundo </w:t>
      </w:r>
      <w:r w:rsidR="00DC0D31" w:rsidRPr="00133748">
        <w:rPr>
          <w:rFonts w:ascii="Arial" w:eastAsia="Arial" w:hAnsi="Arial"/>
          <w:bCs/>
          <w:sz w:val="18"/>
          <w:szCs w:val="18"/>
          <w:lang w:eastAsia="pt-PT"/>
        </w:rPr>
        <w:t>Debate</w:t>
      </w:r>
      <w:r w:rsidRPr="00133748">
        <w:rPr>
          <w:rFonts w:ascii="Arial" w:eastAsia="Arial" w:hAnsi="Arial"/>
          <w:bCs/>
          <w:sz w:val="18"/>
          <w:szCs w:val="18"/>
          <w:lang w:eastAsia="pt-PT"/>
        </w:rPr>
        <w:t xml:space="preserve"> em torno das temáticas teológicas e filosóficas, como as magistralmente expostas por um Pinharanda Gomes que não deixou de refletir sobre as suas mais remotas origens acádias e persas, tão evidentes nos contos das mil e uma noites e seus descendentes, como nas mais arcaicas lendas de moiras encantadas, que tanto se confundem com outros imaginários ocidentais tais como os celtas e godos. As lendas das batalhas entre cristãos e muçulmanos, pertencem a um sistema de afirmação nacional exacerbado e simultaneamente criticamente revisto em pleno período romântico. Ourique, Salado e Alcácer Quibir constituem, de fato momentos decisivos para a narrativa da nossa existência que gostamos de atribuir à vontade e decisão divina. Afirma a legitimação heroica e divina da nossa existência no confronto sacrificial com o mais temível dos infiéis.    </w:t>
      </w:r>
    </w:p>
    <w:p w14:paraId="774F49CC" w14:textId="77777777" w:rsidR="00566ABD" w:rsidRPr="00133748" w:rsidRDefault="00566ABD" w:rsidP="00133748">
      <w:pPr>
        <w:ind w:left="0" w:right="0" w:firstLine="284"/>
        <w:contextualSpacing/>
        <w:rPr>
          <w:rFonts w:ascii="Arial" w:eastAsia="Arial" w:hAnsi="Arial"/>
          <w:bCs/>
          <w:sz w:val="18"/>
          <w:szCs w:val="18"/>
          <w:lang w:eastAsia="pt-PT"/>
        </w:rPr>
      </w:pPr>
      <w:r w:rsidRPr="00133748">
        <w:rPr>
          <w:rFonts w:ascii="Arial" w:eastAsia="Arial" w:hAnsi="Arial"/>
          <w:bCs/>
          <w:sz w:val="18"/>
          <w:szCs w:val="18"/>
          <w:lang w:eastAsia="pt-PT"/>
        </w:rPr>
        <w:t xml:space="preserve">O estudo apresentado visa apenas esclarecer alguns dos contributos árabes, muçulmanos e mouros na literatura popular, tais como na onomástica, nos provérbios, nas anedotas, no cancioneiro (José Leite de Vasconcelos e Michel Giacometti), na poesia (Teófilo Braga), nos contos (José Leite de Vasconcelos, Consiglieri Pedroso, Teófilo Braga), nas lendas (Gentil Marques, Fernanda Frazão, José Viale Moutinho) e no romanceiro popular (Almeida Garrett, </w:t>
      </w:r>
      <w:proofErr w:type="spellStart"/>
      <w:r w:rsidRPr="00133748">
        <w:rPr>
          <w:rFonts w:ascii="Arial" w:eastAsia="Arial" w:hAnsi="Arial"/>
          <w:bCs/>
          <w:sz w:val="18"/>
          <w:szCs w:val="18"/>
          <w:lang w:eastAsia="pt-PT"/>
        </w:rPr>
        <w:t>Perre</w:t>
      </w:r>
      <w:proofErr w:type="spellEnd"/>
      <w:r w:rsidRPr="00133748">
        <w:rPr>
          <w:rFonts w:ascii="Arial" w:eastAsia="Arial" w:hAnsi="Arial"/>
          <w:bCs/>
          <w:sz w:val="18"/>
          <w:szCs w:val="18"/>
          <w:lang w:eastAsia="pt-PT"/>
        </w:rPr>
        <w:t xml:space="preserve"> Ferré). Trata-se de proceder ao reconhecimento de uma presença antiquíssima, constante e ainda hoje extremamente atuante. Setúbal, 27 de julho de 2017</w:t>
      </w:r>
      <w:r w:rsidR="00970A7A" w:rsidRPr="00133748">
        <w:rPr>
          <w:rFonts w:ascii="Arial" w:eastAsia="Arial" w:hAnsi="Arial"/>
          <w:bCs/>
          <w:sz w:val="18"/>
          <w:szCs w:val="18"/>
          <w:lang w:eastAsia="pt-PT"/>
        </w:rPr>
        <w:t>.</w:t>
      </w:r>
    </w:p>
    <w:p w14:paraId="50556625" w14:textId="77777777" w:rsidR="00970A7A" w:rsidRPr="00133748" w:rsidRDefault="00970A7A" w:rsidP="00101472">
      <w:pPr>
        <w:pStyle w:val="Heading5"/>
        <w:numPr>
          <w:ilvl w:val="2"/>
          <w:numId w:val="21"/>
        </w:numPr>
        <w:spacing w:line="240" w:lineRule="auto"/>
        <w:rPr>
          <w:rFonts w:ascii="Arial" w:hAnsi="Arial" w:cs="Arial"/>
        </w:rPr>
      </w:pPr>
      <w:r w:rsidRPr="00133748">
        <w:rPr>
          <w:rFonts w:ascii="Arial" w:hAnsi="Arial" w:cs="Arial"/>
        </w:rPr>
        <w:t xml:space="preserve">Portugal e o </w:t>
      </w:r>
      <w:proofErr w:type="spellStart"/>
      <w:r w:rsidRPr="00133748">
        <w:rPr>
          <w:rFonts w:ascii="Arial" w:hAnsi="Arial" w:cs="Arial"/>
          <w:i/>
        </w:rPr>
        <w:t>Garb</w:t>
      </w:r>
      <w:proofErr w:type="spellEnd"/>
      <w:r w:rsidRPr="00133748">
        <w:rPr>
          <w:rFonts w:ascii="Arial" w:hAnsi="Arial" w:cs="Arial"/>
          <w:i/>
        </w:rPr>
        <w:t xml:space="preserve"> </w:t>
      </w:r>
      <w:r w:rsidRPr="00133748">
        <w:rPr>
          <w:rFonts w:ascii="Arial" w:hAnsi="Arial" w:cs="Arial"/>
        </w:rPr>
        <w:t>do Al Andaluz</w:t>
      </w:r>
    </w:p>
    <w:p w14:paraId="65F13963" w14:textId="77777777" w:rsidR="00970A7A" w:rsidRPr="00133748" w:rsidRDefault="00970A7A" w:rsidP="00133748">
      <w:pPr>
        <w:ind w:left="0" w:right="0" w:firstLine="426"/>
        <w:rPr>
          <w:rFonts w:ascii="Arial" w:eastAsia="Arial" w:hAnsi="Arial"/>
          <w:sz w:val="18"/>
          <w:szCs w:val="18"/>
          <w:lang w:eastAsia="pt-PT"/>
        </w:rPr>
      </w:pPr>
      <w:r w:rsidRPr="00133748">
        <w:rPr>
          <w:rFonts w:ascii="Arial" w:eastAsia="Arial" w:hAnsi="Arial"/>
          <w:sz w:val="18"/>
          <w:szCs w:val="18"/>
          <w:lang w:eastAsia="pt-PT"/>
        </w:rPr>
        <w:t xml:space="preserve"> Os nossos mais reputados arabistas contemporâneos (António Borges Coelho, Pinharanda Gomes, Adalberto Alves,…) não hesitam em expressar sérias dúvidas ou mesmo negar a velha tese do extermínio da população árabe e moura que teria ocorrido a partir da “chamada” reconquista e encontrado o seu clímax com o reinado de D. Manuel e, mais tarde, no reinado do seu herdeiro, que cedera à pressão dos Reis Católicos, e tudo fez para instalar no nosso território a solução final (Santa Inquisição) para as minorias arábicas e judaicas. </w:t>
      </w:r>
    </w:p>
    <w:p w14:paraId="39897AAE" w14:textId="77777777" w:rsidR="00970A7A" w:rsidRPr="00133748" w:rsidRDefault="00970A7A" w:rsidP="00133748">
      <w:pPr>
        <w:ind w:left="0" w:right="0" w:firstLine="426"/>
        <w:rPr>
          <w:rFonts w:ascii="Arial" w:eastAsia="Arial" w:hAnsi="Arial"/>
          <w:sz w:val="18"/>
          <w:szCs w:val="18"/>
          <w:lang w:eastAsia="pt-PT"/>
        </w:rPr>
      </w:pPr>
      <w:r w:rsidRPr="00133748">
        <w:rPr>
          <w:rFonts w:ascii="Arial" w:eastAsia="Arial" w:hAnsi="Arial"/>
          <w:sz w:val="18"/>
          <w:szCs w:val="18"/>
          <w:lang w:eastAsia="pt-PT"/>
        </w:rPr>
        <w:t>Ninguém nega a forma brutal com que a Reconquista se apoderou de terras, castelos e cidades, assim como a intolerância e falta de piedade com que tratou todos os que lhes surgiam pela frente: “</w:t>
      </w:r>
      <w:r w:rsidRPr="00133748">
        <w:rPr>
          <w:rFonts w:ascii="Arial" w:eastAsia="Arial" w:hAnsi="Arial"/>
          <w:i/>
          <w:sz w:val="18"/>
          <w:szCs w:val="18"/>
          <w:lang w:eastAsia="pt-PT"/>
        </w:rPr>
        <w:t>Caçava-se tudo: muçulmanos, berberes, hispanos, árabes, moçárabes.”</w:t>
      </w:r>
      <w:r w:rsidRPr="00133748">
        <w:rPr>
          <w:rFonts w:ascii="Arial" w:eastAsia="Arial" w:hAnsi="Arial"/>
          <w:sz w:val="18"/>
          <w:szCs w:val="18"/>
          <w:lang w:eastAsia="pt-PT"/>
        </w:rPr>
        <w:t xml:space="preserve"> (Coelho, 1973: 21)</w:t>
      </w:r>
    </w:p>
    <w:p w14:paraId="7066B2C6" w14:textId="77777777" w:rsidR="00970A7A" w:rsidRPr="00133748" w:rsidRDefault="00970A7A" w:rsidP="00133748">
      <w:pPr>
        <w:ind w:left="0" w:right="0" w:firstLine="426"/>
        <w:rPr>
          <w:rFonts w:ascii="Arial" w:eastAsia="Arial" w:hAnsi="Arial"/>
          <w:color w:val="FF0000"/>
          <w:sz w:val="18"/>
          <w:szCs w:val="18"/>
          <w:lang w:eastAsia="pt-PT"/>
        </w:rPr>
      </w:pPr>
      <w:r w:rsidRPr="00133748">
        <w:rPr>
          <w:rFonts w:ascii="Arial" w:eastAsia="Arial" w:hAnsi="Arial"/>
          <w:sz w:val="18"/>
          <w:szCs w:val="18"/>
          <w:lang w:eastAsia="pt-PT"/>
        </w:rPr>
        <w:t xml:space="preserve">No </w:t>
      </w:r>
      <w:r w:rsidRPr="00133748">
        <w:rPr>
          <w:rFonts w:ascii="Arial" w:eastAsia="Arial" w:hAnsi="Arial"/>
          <w:i/>
          <w:sz w:val="18"/>
          <w:szCs w:val="18"/>
          <w:lang w:eastAsia="pt-PT"/>
        </w:rPr>
        <w:t xml:space="preserve">Al </w:t>
      </w:r>
      <w:proofErr w:type="spellStart"/>
      <w:r w:rsidRPr="00133748">
        <w:rPr>
          <w:rFonts w:ascii="Arial" w:eastAsia="Arial" w:hAnsi="Arial"/>
          <w:i/>
          <w:sz w:val="18"/>
          <w:szCs w:val="18"/>
          <w:lang w:eastAsia="pt-PT"/>
        </w:rPr>
        <w:t>Garb</w:t>
      </w:r>
      <w:proofErr w:type="spellEnd"/>
      <w:r w:rsidRPr="00133748">
        <w:rPr>
          <w:rFonts w:ascii="Arial" w:eastAsia="Arial" w:hAnsi="Arial"/>
          <w:sz w:val="18"/>
          <w:szCs w:val="18"/>
          <w:lang w:eastAsia="pt-PT"/>
        </w:rPr>
        <w:t xml:space="preserve"> ou Ocidente, a primeira grande investida iniciou com a conquista de Coimbra e das terras entre Douro e Mondego. O Islão continuava, todavia, a resistir na imensidão da Serra da Estrela, como já o havia feito Viriato na sua heroica luta contra o Império romano. Vivem-se então momentos em que se alternam razias e atividades comerciais ao longo da estrada </w:t>
      </w:r>
      <w:proofErr w:type="spellStart"/>
      <w:r w:rsidRPr="00133748">
        <w:rPr>
          <w:rFonts w:ascii="Arial" w:eastAsia="Arial" w:hAnsi="Arial"/>
          <w:sz w:val="18"/>
          <w:szCs w:val="18"/>
          <w:lang w:eastAsia="pt-PT"/>
        </w:rPr>
        <w:t>Coimbra-Santarém</w:t>
      </w:r>
      <w:proofErr w:type="spellEnd"/>
      <w:r w:rsidRPr="00133748">
        <w:rPr>
          <w:rFonts w:ascii="Arial" w:eastAsia="Arial" w:hAnsi="Arial"/>
          <w:sz w:val="18"/>
          <w:szCs w:val="18"/>
          <w:lang w:eastAsia="pt-PT"/>
        </w:rPr>
        <w:t xml:space="preserve"> (Leiria). A queda de Lisboa consolidou a linha do Tejo litoral. Milhares de moçárabes e muçulmanos tiveram de se recolher nas terras de Alcobaça, Óbidos e outras terras estremenhas que foram resistindo ou mais ou menos poupadas pela verdadeira loucura cristã protagonizada por hordas de aventureiros do Norte, em busca de prestígio, terras e riquezas. Embrenharam-se os cavaleiros em nome de Cristo pelos montados e planícies alentejanas. Giraldo Sem Pavor e os seus guerreiros moçárabes, que, em abono da verdade, tanto se aliavam a cristãos do Norte como a muçulmanos das diferentes taifas desavindas, contribuíram para enfraquecer pouco a pouco as apertadas relações que existiam entre o Alentejo, a Extremadura e a Andaluzia, destacando-se Badajoz e Sevilha. O Guadiana vai</w:t>
      </w:r>
      <w:r w:rsidR="00E81EBA" w:rsidRPr="00133748">
        <w:rPr>
          <w:rFonts w:ascii="Arial" w:eastAsia="Arial" w:hAnsi="Arial"/>
          <w:sz w:val="18"/>
          <w:szCs w:val="18"/>
          <w:lang w:eastAsia="pt-PT"/>
        </w:rPr>
        <w:t>-</w:t>
      </w:r>
      <w:r w:rsidRPr="00133748">
        <w:rPr>
          <w:rFonts w:ascii="Arial" w:eastAsia="Arial" w:hAnsi="Arial"/>
          <w:sz w:val="18"/>
          <w:szCs w:val="18"/>
          <w:lang w:eastAsia="pt-PT"/>
        </w:rPr>
        <w:t>se tornando a fronteira que virá a ser, deixa de unir para separar praticamente até à atualidade e as conquistas de Alcoutim a Aljezur anunciam as últimas derrotas das taifas algarvias:</w:t>
      </w:r>
      <w:r w:rsidRPr="00133748">
        <w:rPr>
          <w:rFonts w:ascii="Arial" w:eastAsia="Arial" w:hAnsi="Arial"/>
          <w:color w:val="FF0000"/>
          <w:sz w:val="18"/>
          <w:szCs w:val="18"/>
          <w:lang w:eastAsia="pt-PT"/>
        </w:rPr>
        <w:t xml:space="preserve"> </w:t>
      </w:r>
    </w:p>
    <w:p w14:paraId="2EE540B4" w14:textId="77777777" w:rsidR="00970A7A" w:rsidRPr="00133748" w:rsidRDefault="00970A7A" w:rsidP="00133748">
      <w:pPr>
        <w:ind w:left="0" w:right="0" w:firstLine="426"/>
        <w:rPr>
          <w:rFonts w:ascii="Arial" w:eastAsia="Arial" w:hAnsi="Arial"/>
          <w:sz w:val="18"/>
          <w:szCs w:val="18"/>
          <w:lang w:eastAsia="pt-PT"/>
        </w:rPr>
      </w:pPr>
    </w:p>
    <w:p w14:paraId="2BF00D16" w14:textId="77777777" w:rsidR="00970A7A" w:rsidRPr="00133748" w:rsidRDefault="00970A7A" w:rsidP="00133748">
      <w:pPr>
        <w:ind w:left="340" w:right="0" w:firstLine="426"/>
        <w:rPr>
          <w:rFonts w:ascii="Arial" w:eastAsia="Arial" w:hAnsi="Arial"/>
          <w:sz w:val="18"/>
          <w:szCs w:val="18"/>
          <w:lang w:eastAsia="pt-PT"/>
        </w:rPr>
      </w:pPr>
      <w:r w:rsidRPr="00133748">
        <w:rPr>
          <w:rFonts w:ascii="Arial" w:eastAsia="Arial" w:hAnsi="Arial"/>
          <w:i/>
          <w:sz w:val="18"/>
          <w:szCs w:val="18"/>
          <w:lang w:eastAsia="pt-PT"/>
        </w:rPr>
        <w:t xml:space="preserve">“Os ventos da </w:t>
      </w:r>
      <w:proofErr w:type="spellStart"/>
      <w:r w:rsidRPr="00133748">
        <w:rPr>
          <w:rFonts w:ascii="Arial" w:eastAsia="Arial" w:hAnsi="Arial"/>
          <w:i/>
          <w:sz w:val="18"/>
          <w:szCs w:val="18"/>
          <w:lang w:eastAsia="pt-PT"/>
        </w:rPr>
        <w:t>Conquista-Reconquista</w:t>
      </w:r>
      <w:proofErr w:type="spellEnd"/>
      <w:r w:rsidRPr="00133748">
        <w:rPr>
          <w:rFonts w:ascii="Arial" w:eastAsia="Arial" w:hAnsi="Arial"/>
          <w:i/>
          <w:sz w:val="18"/>
          <w:szCs w:val="18"/>
          <w:lang w:eastAsia="pt-PT"/>
        </w:rPr>
        <w:t xml:space="preserve"> não sopravam apenas do norte: vinham de leste, do oeste, do sul e do sudoeste. Olhe-se o mapa físico: ergam-se as massas das montanhas, talhem-se os cursos dos rios. Ponteiem-se depois as cidades: primeiro Córdova, o farol; depois Sevilha, Toledo, Saragoça, Valência, Silves, Badajoz. É de lá que o vento sopra. De lá se bombeiam as mercadorias, as armas, os cavalos, os homens. Para lá se acorre em busca de ciência, de civilização e de riquezas.”</w:t>
      </w:r>
      <w:r w:rsidRPr="00133748">
        <w:rPr>
          <w:rFonts w:ascii="Arial" w:eastAsia="Arial" w:hAnsi="Arial"/>
          <w:sz w:val="18"/>
          <w:szCs w:val="18"/>
          <w:lang w:eastAsia="pt-PT"/>
        </w:rPr>
        <w:t xml:space="preserve"> (Coelho, 1973: 22)</w:t>
      </w:r>
    </w:p>
    <w:p w14:paraId="40FD4A2A" w14:textId="77777777" w:rsidR="00970A7A" w:rsidRPr="00133748" w:rsidRDefault="00970A7A" w:rsidP="00133748">
      <w:pPr>
        <w:ind w:left="0" w:right="0" w:firstLine="426"/>
        <w:rPr>
          <w:rFonts w:ascii="Arial" w:eastAsia="Arial" w:hAnsi="Arial"/>
          <w:sz w:val="18"/>
          <w:szCs w:val="18"/>
          <w:lang w:eastAsia="pt-PT"/>
        </w:rPr>
      </w:pPr>
      <w:r w:rsidRPr="00133748">
        <w:rPr>
          <w:rFonts w:ascii="Arial" w:eastAsia="Arial" w:hAnsi="Arial"/>
          <w:sz w:val="18"/>
          <w:szCs w:val="18"/>
          <w:lang w:eastAsia="pt-PT"/>
        </w:rPr>
        <w:t>Não se julgue que fora o esforço militar que, por si só, trouxe a vitória cristã. Só quando Fernando Magno e seu filho, Afonso VI, compreenderam e aceitaram a originalidade social e até religiosa do Islão, é que as conquistas se tornaram efetivamente irreversíveis. Os homens de Entre Douro e Mondego ergueram a cruz mediante a iniciativa de Sisnando de Tentúgal, vizir de Sevilha, Conde de Coimbra. Governou a nova estrema com poderes soberanos: poder de organizar todas as coisas segundo a sua vontade. E a sua vontade consistiu em favorecer os proprietários livres, em firmar a organização coletiva urbana, em recolher as técnicas e a ciência do mundo muçulmano que o formara. Mas Sisnando não estava sozinho. Apoiavam-no as espadas e os alfanges dos proprietários livres de Lamego, de Viseu, de Seia, de Coimbra. A força dos seus homens bastou ao menos para impedir que a todo-poderosa hierarquia religiosa impusesse o bispo que esta escolhera.</w:t>
      </w:r>
    </w:p>
    <w:p w14:paraId="046BC29D" w14:textId="77777777" w:rsidR="00970A7A" w:rsidRPr="00133748" w:rsidRDefault="00970A7A" w:rsidP="00133748">
      <w:pPr>
        <w:ind w:left="0" w:right="0" w:firstLine="426"/>
        <w:rPr>
          <w:rFonts w:ascii="Arial" w:eastAsia="Arial" w:hAnsi="Arial"/>
          <w:sz w:val="18"/>
          <w:szCs w:val="18"/>
          <w:lang w:eastAsia="pt-PT"/>
        </w:rPr>
      </w:pPr>
      <w:r w:rsidRPr="00133748">
        <w:rPr>
          <w:rFonts w:ascii="Arial" w:eastAsia="Arial" w:hAnsi="Arial"/>
          <w:sz w:val="18"/>
          <w:szCs w:val="18"/>
          <w:lang w:eastAsia="pt-PT"/>
        </w:rPr>
        <w:t xml:space="preserve">Aponta-se como objetivo expresso do conimbricense o de integrar o Andaluz nos estados cristãos, respeitando a originalidade e as conquistas sociais, combatendo a intolerância religiosa. Vinte e um anos depois de assumir o governo de Entre Douro e Mondego, Sisnando revela-se um político aceitável para os habitantes do outro lado da fronteira ao negociar a capitulação de Toledo cujo governo assume. Os toledanos conservam as suas conquistas sociais e até à sua mesquita </w:t>
      </w:r>
      <w:proofErr w:type="spellStart"/>
      <w:r w:rsidRPr="00133748">
        <w:rPr>
          <w:rFonts w:ascii="Arial" w:eastAsia="Arial" w:hAnsi="Arial"/>
          <w:i/>
          <w:sz w:val="18"/>
          <w:szCs w:val="18"/>
          <w:lang w:eastAsia="pt-PT"/>
        </w:rPr>
        <w:t>aljama</w:t>
      </w:r>
      <w:proofErr w:type="spellEnd"/>
      <w:r w:rsidRPr="00133748">
        <w:rPr>
          <w:rFonts w:ascii="Arial" w:eastAsia="Arial" w:hAnsi="Arial"/>
          <w:sz w:val="18"/>
          <w:szCs w:val="18"/>
          <w:lang w:eastAsia="pt-PT"/>
        </w:rPr>
        <w:t xml:space="preserve">, profanada pouco depois pelo partido franco, apesar dos protestos do seu governador. </w:t>
      </w:r>
    </w:p>
    <w:p w14:paraId="1AE64C58" w14:textId="77777777" w:rsidR="00970A7A" w:rsidRPr="00133748" w:rsidRDefault="00970A7A" w:rsidP="00133748">
      <w:pPr>
        <w:ind w:left="0" w:right="0" w:firstLine="426"/>
        <w:rPr>
          <w:rFonts w:ascii="Arial" w:eastAsia="Arial" w:hAnsi="Arial"/>
          <w:sz w:val="18"/>
          <w:szCs w:val="18"/>
          <w:lang w:eastAsia="pt-PT"/>
        </w:rPr>
      </w:pPr>
      <w:r w:rsidRPr="00133748">
        <w:rPr>
          <w:rFonts w:ascii="Arial" w:eastAsia="Arial" w:hAnsi="Arial"/>
          <w:sz w:val="18"/>
          <w:szCs w:val="18"/>
          <w:lang w:eastAsia="pt-PT"/>
        </w:rPr>
        <w:t xml:space="preserve">Os francos e borguinhões contribuíram para as imposições emanadas de Roma e de Cluny. as lutas entre taifas também contribuíram para várias conquistas cristãs (Lisboa) e apenas um aventureiro, Giraldo Sem Pavor, acompanhado de um punhado de moçárabes e santarenos, conquistou um território tão vasto como metade do reino de Afonso Henriques. </w:t>
      </w:r>
    </w:p>
    <w:p w14:paraId="2702091C" w14:textId="77777777" w:rsidR="00970A7A" w:rsidRPr="00133748" w:rsidRDefault="00970A7A" w:rsidP="00133748">
      <w:pPr>
        <w:ind w:left="0" w:right="0" w:firstLine="426"/>
        <w:rPr>
          <w:rFonts w:ascii="Arial" w:eastAsia="Arial" w:hAnsi="Arial"/>
          <w:sz w:val="18"/>
          <w:szCs w:val="18"/>
          <w:lang w:eastAsia="pt-PT"/>
        </w:rPr>
      </w:pPr>
      <w:r w:rsidRPr="00133748">
        <w:rPr>
          <w:rFonts w:ascii="Arial" w:eastAsia="Arial" w:hAnsi="Arial"/>
          <w:sz w:val="18"/>
          <w:szCs w:val="18"/>
          <w:lang w:eastAsia="pt-PT"/>
        </w:rPr>
        <w:t xml:space="preserve">A maior parte do território, hoje português, integrava-se numa rede onde sobressaiam aglomerados urbanos tais como Toledo, Saragoça, Córdova, Badajoz e Sevilha. A circulação de homens, bens e ideias processava-se por rotas dispostas no sentido </w:t>
      </w:r>
      <w:proofErr w:type="spellStart"/>
      <w:r w:rsidRPr="00133748">
        <w:rPr>
          <w:rFonts w:ascii="Arial" w:eastAsia="Arial" w:hAnsi="Arial"/>
          <w:sz w:val="18"/>
          <w:szCs w:val="18"/>
          <w:lang w:eastAsia="pt-PT"/>
        </w:rPr>
        <w:t>noroeste-sudeste</w:t>
      </w:r>
      <w:proofErr w:type="spellEnd"/>
      <w:r w:rsidRPr="00133748">
        <w:rPr>
          <w:rFonts w:ascii="Arial" w:eastAsia="Arial" w:hAnsi="Arial"/>
          <w:sz w:val="18"/>
          <w:szCs w:val="18"/>
          <w:lang w:eastAsia="pt-PT"/>
        </w:rPr>
        <w:t xml:space="preserve"> ou leste-oeste, perpetuando a tradição romana. O Algarve constituía uma ponte voltada para o Magrebe: “</w:t>
      </w:r>
      <w:r w:rsidRPr="00133748">
        <w:rPr>
          <w:rFonts w:ascii="Arial" w:eastAsia="Arial" w:hAnsi="Arial"/>
          <w:i/>
          <w:sz w:val="18"/>
          <w:szCs w:val="18"/>
          <w:lang w:eastAsia="pt-PT"/>
        </w:rPr>
        <w:t>Lisboa, Alcácer, Silves, Faro, Tavira ligavam-se aos portos norte-africanos, a Ceuta, Alexandria, Alepo e daí, a Fez, Marraquexe, Cairo, Meca, Bagdade</w:t>
      </w:r>
      <w:r w:rsidRPr="00133748">
        <w:rPr>
          <w:rFonts w:ascii="Arial" w:eastAsia="Arial" w:hAnsi="Arial"/>
          <w:sz w:val="18"/>
          <w:szCs w:val="18"/>
          <w:lang w:eastAsia="pt-PT"/>
        </w:rPr>
        <w:t xml:space="preserve">: </w:t>
      </w:r>
    </w:p>
    <w:p w14:paraId="4DF1AC88" w14:textId="77777777" w:rsidR="00970A7A" w:rsidRPr="00133748" w:rsidRDefault="00970A7A" w:rsidP="00133748">
      <w:pPr>
        <w:ind w:left="340" w:right="0" w:firstLine="426"/>
        <w:rPr>
          <w:rFonts w:ascii="Arial" w:eastAsia="Arial" w:hAnsi="Arial"/>
          <w:sz w:val="18"/>
          <w:szCs w:val="18"/>
          <w:lang w:eastAsia="pt-PT"/>
        </w:rPr>
      </w:pPr>
      <w:r w:rsidRPr="00133748">
        <w:rPr>
          <w:rFonts w:ascii="Arial" w:eastAsia="Arial" w:hAnsi="Arial"/>
          <w:i/>
          <w:sz w:val="18"/>
          <w:szCs w:val="18"/>
          <w:lang w:eastAsia="pt-PT"/>
        </w:rPr>
        <w:t>“Fala-se no caminho para Santiago, desbravado mais intensamente após a chegada dos Clunicenses e de Raimundo e Henrique, Caminho ponteado de pequenos burgos, dava passagem a peregrinos, guerreiros imigrantes, colonos, mercadores e artífices e transportava de retorno mercadorias, homens, novas ideias, novas técnicas, riquezas. Mas havia também um caminho para Meca de que ninguém fala. E bem mais antigo. E bem mais grávido de presente e de futuro. Por onde se derramou o caudal das técnicas agrícolas e artesanais que revolucionaram o ocidente medievo. Por onde chegaram os manuscritos de Aristóteles, Avicena, as Universidades, os Hospitais</w:t>
      </w:r>
      <w:r w:rsidRPr="00133748">
        <w:rPr>
          <w:rFonts w:ascii="Arial" w:eastAsia="Arial" w:hAnsi="Arial"/>
          <w:sz w:val="18"/>
          <w:szCs w:val="18"/>
          <w:lang w:eastAsia="pt-PT"/>
        </w:rPr>
        <w:t>.” (Coelho, 1973: 24)</w:t>
      </w:r>
    </w:p>
    <w:p w14:paraId="58F14EAF" w14:textId="77777777" w:rsidR="00970A7A" w:rsidRPr="00133748" w:rsidRDefault="00970A7A" w:rsidP="00133748">
      <w:pPr>
        <w:ind w:left="0" w:right="0" w:firstLine="426"/>
        <w:rPr>
          <w:rFonts w:ascii="Arial" w:eastAsia="Arial" w:hAnsi="Arial"/>
          <w:sz w:val="18"/>
          <w:szCs w:val="18"/>
          <w:lang w:eastAsia="pt-PT"/>
        </w:rPr>
      </w:pPr>
      <w:r w:rsidRPr="00133748">
        <w:rPr>
          <w:rFonts w:ascii="Arial" w:eastAsia="Arial" w:hAnsi="Arial"/>
          <w:sz w:val="18"/>
          <w:szCs w:val="18"/>
          <w:lang w:eastAsia="pt-PT"/>
        </w:rPr>
        <w:t xml:space="preserve">A distribuição demográfica era bem diferente da atual. Na costa atlântica a densidade seria apreciável no Algarve, na Estremadura e no noroeste, mas as povoações engrossavam ao aproximar-se de Badajoz e de Sevilha. O forte povoamento do Alto Alentejo pode ainda assinalar-se no recenseamento ordenado por D. João III em 1527. Como a célebre capital dos suevos, a cidade dos arcebispos, estava longe da maioria das vilas alentejanas e algarvias. Tal como Adalberto Alves (1987: 25), comunguemos da justa veemência de Borges Coelho:  </w:t>
      </w:r>
    </w:p>
    <w:p w14:paraId="76D30F25" w14:textId="77777777" w:rsidR="00970A7A" w:rsidRPr="00133748" w:rsidRDefault="00970A7A" w:rsidP="00133748">
      <w:pPr>
        <w:ind w:left="340" w:right="0" w:firstLine="426"/>
        <w:rPr>
          <w:rFonts w:ascii="Arial" w:eastAsia="Arial" w:hAnsi="Arial"/>
          <w:i/>
          <w:sz w:val="18"/>
          <w:szCs w:val="18"/>
          <w:lang w:eastAsia="pt-PT"/>
        </w:rPr>
      </w:pPr>
      <w:r w:rsidRPr="00133748">
        <w:rPr>
          <w:rFonts w:ascii="Arial" w:eastAsia="Arial" w:hAnsi="Arial"/>
          <w:sz w:val="18"/>
          <w:szCs w:val="18"/>
          <w:lang w:eastAsia="pt-PT"/>
        </w:rPr>
        <w:t>“</w:t>
      </w:r>
      <w:r w:rsidRPr="00133748">
        <w:rPr>
          <w:rFonts w:ascii="Arial" w:eastAsia="Arial" w:hAnsi="Arial"/>
          <w:i/>
          <w:sz w:val="18"/>
          <w:szCs w:val="18"/>
          <w:lang w:eastAsia="pt-PT"/>
        </w:rPr>
        <w:t>Aceita-se geralmente a contribuição do Islão na propagação das técnicas de rega, da bússola, do papel e no aumento do pomar peninsular sem se ousarem conclusões necessárias. A fisionomia do Portugal agrário que está morrendo aos nossos olhos moldou-se em boa parte pelo arquétipo do Andaluz mourisco, mesmo quando não é ele o autor das técnicas, mas o seu último transmissor.</w:t>
      </w:r>
    </w:p>
    <w:p w14:paraId="19F90192" w14:textId="77777777" w:rsidR="00970A7A" w:rsidRPr="00133748" w:rsidRDefault="00970A7A" w:rsidP="00133748">
      <w:pPr>
        <w:ind w:left="340" w:right="0" w:firstLine="426"/>
        <w:rPr>
          <w:rFonts w:ascii="Arial" w:eastAsia="Arial" w:hAnsi="Arial"/>
          <w:sz w:val="18"/>
          <w:szCs w:val="18"/>
          <w:lang w:eastAsia="pt-PT"/>
        </w:rPr>
      </w:pPr>
      <w:r w:rsidRPr="00133748">
        <w:rPr>
          <w:rFonts w:ascii="Arial" w:eastAsia="Arial" w:hAnsi="Arial"/>
          <w:i/>
          <w:sz w:val="18"/>
          <w:szCs w:val="18"/>
          <w:lang w:eastAsia="pt-PT"/>
        </w:rPr>
        <w:t>Apaguem por um momento dos campos de Portugal as sombras do pessegueiro, do limoeiro, da laranjeira, da nespereira, da ameixoeira, da alfarrobeira; recue-se para sul a oliveira, suprimindo a comercialização do azeite e da azeitona; rareiem-se as amendoeiras noras, os alambiques, as alquitarras, intensifique-se a vinha no Alentejo e no algarve; retirem-se da periferia das cidades a mancha verde das hortas, dos</w:t>
      </w:r>
      <w:r w:rsidRPr="00133748">
        <w:rPr>
          <w:rFonts w:ascii="Arial" w:eastAsia="Arial" w:hAnsi="Arial"/>
          <w:sz w:val="18"/>
          <w:szCs w:val="18"/>
          <w:lang w:eastAsia="pt-PT"/>
        </w:rPr>
        <w:t xml:space="preserve"> </w:t>
      </w:r>
      <w:r w:rsidRPr="00133748">
        <w:rPr>
          <w:rFonts w:ascii="Arial" w:eastAsia="Arial" w:hAnsi="Arial"/>
          <w:i/>
          <w:sz w:val="18"/>
          <w:szCs w:val="18"/>
          <w:lang w:eastAsia="pt-PT"/>
        </w:rPr>
        <w:t xml:space="preserve">meloais, das forragens; castrem-se os cavalos de Alter; afoguem as azenhas ou calem o canto dos </w:t>
      </w:r>
      <w:r w:rsidR="002A3DA7" w:rsidRPr="00133748">
        <w:rPr>
          <w:rFonts w:ascii="Arial" w:eastAsia="Arial" w:hAnsi="Arial"/>
          <w:i/>
          <w:sz w:val="18"/>
          <w:szCs w:val="18"/>
          <w:lang w:eastAsia="pt-PT"/>
        </w:rPr>
        <w:t xml:space="preserve">moinhos </w:t>
      </w:r>
      <w:r w:rsidRPr="00133748">
        <w:rPr>
          <w:rFonts w:ascii="Arial" w:eastAsia="Arial" w:hAnsi="Arial"/>
          <w:i/>
          <w:sz w:val="18"/>
          <w:szCs w:val="18"/>
          <w:lang w:eastAsia="pt-PT"/>
        </w:rPr>
        <w:t xml:space="preserve">de vento (Ibne </w:t>
      </w:r>
      <w:proofErr w:type="spellStart"/>
      <w:r w:rsidRPr="00133748">
        <w:rPr>
          <w:rFonts w:ascii="Arial" w:eastAsia="Arial" w:hAnsi="Arial"/>
          <w:i/>
          <w:sz w:val="18"/>
          <w:szCs w:val="18"/>
          <w:lang w:eastAsia="pt-PT"/>
        </w:rPr>
        <w:t>Mocana</w:t>
      </w:r>
      <w:proofErr w:type="spellEnd"/>
      <w:r w:rsidRPr="00133748">
        <w:rPr>
          <w:rFonts w:ascii="Arial" w:eastAsia="Arial" w:hAnsi="Arial"/>
          <w:i/>
          <w:sz w:val="18"/>
          <w:szCs w:val="18"/>
          <w:lang w:eastAsia="pt-PT"/>
        </w:rPr>
        <w:t xml:space="preserve"> </w:t>
      </w:r>
      <w:proofErr w:type="spellStart"/>
      <w:r w:rsidRPr="00133748">
        <w:rPr>
          <w:rFonts w:ascii="Arial" w:eastAsia="Arial" w:hAnsi="Arial"/>
          <w:i/>
          <w:sz w:val="18"/>
          <w:szCs w:val="18"/>
          <w:lang w:eastAsia="pt-PT"/>
        </w:rPr>
        <w:t>Alisbuni</w:t>
      </w:r>
      <w:proofErr w:type="spellEnd"/>
      <w:r w:rsidRPr="00133748">
        <w:rPr>
          <w:rFonts w:ascii="Arial" w:eastAsia="Arial" w:hAnsi="Arial"/>
          <w:i/>
          <w:sz w:val="18"/>
          <w:szCs w:val="18"/>
          <w:lang w:eastAsia="pt-PT"/>
        </w:rPr>
        <w:t>, debalde cantaste na tua Alcabideche desse século XI: «Se és homem decidido precisas de um moinho que trabalhe com as nuvens sem dependeres dos regatos»); abatam a camartelo as muralhas do centro e do sul cujo risco, para lá das reparações e dos acrescentos posteriores, foi obra dos seus alarifes ou arquitetos; desmontem as algemas, as abóbadas do chamado gótico alentejano, as fontes abobadadas; piquem as taipas, os estuques; destruam as casas de adobe caiadas de branco por dentro e por fora; enterrem os azulejos; queimem as esteiras, as alcofas, os capachos, os tapetes; rachem os alguidares; tentem destruir os couros, os arreios, os cobres, as grades geométricas. Que nos fica?”</w:t>
      </w:r>
      <w:r w:rsidRPr="00133748">
        <w:rPr>
          <w:rFonts w:ascii="Arial" w:eastAsia="Arial" w:hAnsi="Arial"/>
          <w:sz w:val="18"/>
          <w:szCs w:val="18"/>
          <w:lang w:eastAsia="pt-PT"/>
        </w:rPr>
        <w:t xml:space="preserve"> (Coelho, 1973: 26)</w:t>
      </w:r>
    </w:p>
    <w:p w14:paraId="00BDECB9" w14:textId="77777777" w:rsidR="00970A7A" w:rsidRPr="00133748" w:rsidRDefault="00970A7A" w:rsidP="00133748">
      <w:pPr>
        <w:ind w:left="340" w:right="0" w:firstLine="426"/>
        <w:rPr>
          <w:rFonts w:ascii="Arial" w:eastAsia="Arial" w:hAnsi="Arial"/>
          <w:color w:val="FF0000"/>
          <w:sz w:val="18"/>
          <w:szCs w:val="18"/>
          <w:lang w:eastAsia="pt-PT"/>
        </w:rPr>
      </w:pPr>
    </w:p>
    <w:p w14:paraId="112F2EE8" w14:textId="77777777" w:rsidR="00970A7A" w:rsidRPr="00133748" w:rsidRDefault="00970A7A" w:rsidP="00133748">
      <w:pPr>
        <w:ind w:left="0" w:right="0" w:firstLine="426"/>
        <w:rPr>
          <w:rFonts w:ascii="Arial" w:eastAsia="Arial" w:hAnsi="Arial"/>
          <w:sz w:val="18"/>
          <w:szCs w:val="18"/>
          <w:lang w:eastAsia="pt-PT"/>
        </w:rPr>
      </w:pPr>
      <w:r w:rsidRPr="00133748">
        <w:rPr>
          <w:rFonts w:ascii="Arial" w:eastAsia="Arial" w:hAnsi="Arial"/>
          <w:sz w:val="18"/>
          <w:szCs w:val="18"/>
          <w:lang w:eastAsia="pt-PT"/>
        </w:rPr>
        <w:t xml:space="preserve">O cristianismo vencedor apagou as marcas dos derrotados, mas os seus ecos continuam a chegar até nós. «Escrevo isto em sinal do meu sofrimento» (o </w:t>
      </w:r>
      <w:r w:rsidRPr="00133748">
        <w:rPr>
          <w:rFonts w:ascii="Arial" w:eastAsia="Arial" w:hAnsi="Arial"/>
          <w:i/>
          <w:sz w:val="18"/>
          <w:szCs w:val="18"/>
          <w:lang w:eastAsia="pt-PT"/>
        </w:rPr>
        <w:t>alarife</w:t>
      </w:r>
      <w:r w:rsidRPr="00133748">
        <w:rPr>
          <w:rFonts w:ascii="Arial" w:eastAsia="Arial" w:hAnsi="Arial"/>
          <w:sz w:val="18"/>
          <w:szCs w:val="18"/>
          <w:lang w:eastAsia="pt-PT"/>
        </w:rPr>
        <w:t xml:space="preserve"> muçulmano da Sé Velha de Coimbra) Almutádide de Sevilha orgulha-se por ter erguido a torre de menagem do castelo de Moura. «Mouro me fez» registou a igreja de Arronches. Confessam os muros da igreja de Mértola: «</w:t>
      </w:r>
      <w:r w:rsidRPr="00133748">
        <w:rPr>
          <w:rFonts w:ascii="Arial" w:eastAsia="Arial" w:hAnsi="Arial"/>
          <w:i/>
          <w:sz w:val="18"/>
          <w:szCs w:val="18"/>
          <w:lang w:eastAsia="pt-PT"/>
        </w:rPr>
        <w:t>Esta igreja foi mesquita</w:t>
      </w:r>
      <w:r w:rsidRPr="00133748">
        <w:rPr>
          <w:rFonts w:ascii="Arial" w:eastAsia="Arial" w:hAnsi="Arial"/>
          <w:sz w:val="18"/>
          <w:szCs w:val="18"/>
          <w:lang w:eastAsia="pt-PT"/>
        </w:rPr>
        <w:t xml:space="preserve">». </w:t>
      </w:r>
      <w:proofErr w:type="spellStart"/>
      <w:r w:rsidRPr="00133748">
        <w:rPr>
          <w:rFonts w:ascii="Arial" w:eastAsia="Arial" w:hAnsi="Arial"/>
          <w:sz w:val="18"/>
          <w:szCs w:val="18"/>
          <w:lang w:eastAsia="pt-PT"/>
        </w:rPr>
        <w:t>Osberno</w:t>
      </w:r>
      <w:proofErr w:type="spellEnd"/>
      <w:r w:rsidRPr="00133748">
        <w:rPr>
          <w:rFonts w:ascii="Arial" w:eastAsia="Arial" w:hAnsi="Arial"/>
          <w:sz w:val="18"/>
          <w:szCs w:val="18"/>
          <w:lang w:eastAsia="pt-PT"/>
        </w:rPr>
        <w:t xml:space="preserve"> declarou que a mesquita de Lisboa foi transformada em catedral. Rios, montes, povoados conservaram os seus nomes mouriscos: Guadiana, Odemira, Odelouca, Odeceixe, Almançor, Bensafrim… No fundo lusitano incorporaram-se, sem dúvida, diversos genes tais como os germanos, mas o contributo dos berberes e dos árabes (iemenitas, egípcios e sírios) ultrapassou de longe o legado bárbaro medieval. Além dos berberes e árabes da conquista, companheiros de Tárique e Muça, vieram tropas sírias e egípcias, uns estacionaram em Beja outros em Ossonoba. Silves povoou-se de árabes iemenitas. Abderramão I, o fundador do estado omíada da Andaluz, recebeu clientes de todos os pontos do Islão. Até ao fim do califado de Córdova este fluxo foi ininterrupto.</w:t>
      </w:r>
    </w:p>
    <w:p w14:paraId="2B4A11B4" w14:textId="77777777" w:rsidR="00970A7A" w:rsidRPr="00133748" w:rsidRDefault="00970A7A" w:rsidP="00133748">
      <w:pPr>
        <w:ind w:left="426" w:right="0" w:firstLine="426"/>
        <w:rPr>
          <w:rFonts w:ascii="Arial" w:eastAsia="Arial" w:hAnsi="Arial"/>
          <w:sz w:val="18"/>
          <w:szCs w:val="18"/>
          <w:lang w:eastAsia="pt-PT"/>
        </w:rPr>
      </w:pPr>
      <w:r w:rsidRPr="00133748">
        <w:rPr>
          <w:rFonts w:ascii="Arial" w:eastAsia="Arial" w:hAnsi="Arial"/>
          <w:i/>
          <w:sz w:val="18"/>
          <w:szCs w:val="18"/>
          <w:lang w:eastAsia="pt-PT"/>
        </w:rPr>
        <w:t>Os berberes eram, porém, em maior número. Constituíam a maior parte exército de Tárique. Após a conquista fixaram-se nas zonas norte e montanhosas da Península. Ibne Haiáne assinala no século X a existência de um grosso cinturão berbere nos territórios limítrofes de Portugal a leste de que ainda subsistem vestígios. Abderramão III, Aláqueme II e sobretudo Almançor recrutaram numerosas tropas berberes para não falar dos escravos sudaneses. Berberes sarianos foram os triunfadores almorávidas que sustiveram o avanço de Afonso VI e berberes foram os almóadas que durante um século contiveram todas as tentativas de incursão dos estados cristãos</w:t>
      </w:r>
      <w:r w:rsidRPr="00133748">
        <w:rPr>
          <w:rFonts w:ascii="Arial" w:eastAsia="Arial" w:hAnsi="Arial"/>
          <w:sz w:val="18"/>
          <w:szCs w:val="18"/>
          <w:lang w:eastAsia="pt-PT"/>
        </w:rPr>
        <w:t>. (Alves, 1987: 19)</w:t>
      </w:r>
    </w:p>
    <w:p w14:paraId="3BEFD07A" w14:textId="77777777" w:rsidR="00970A7A" w:rsidRPr="00133748" w:rsidRDefault="00970A7A" w:rsidP="00133748">
      <w:pPr>
        <w:ind w:left="0" w:right="0" w:firstLine="426"/>
        <w:rPr>
          <w:rFonts w:ascii="Arial" w:eastAsia="Arial" w:hAnsi="Arial"/>
          <w:sz w:val="18"/>
          <w:szCs w:val="18"/>
          <w:lang w:eastAsia="pt-PT"/>
        </w:rPr>
      </w:pPr>
      <w:r w:rsidRPr="00133748">
        <w:rPr>
          <w:rFonts w:ascii="Arial" w:eastAsia="Arial" w:hAnsi="Arial"/>
          <w:sz w:val="18"/>
          <w:szCs w:val="18"/>
          <w:lang w:eastAsia="pt-PT"/>
        </w:rPr>
        <w:t>Por certo a Reconquista permitiu a fixação de grupos francos (franceses, flamengos, ingleses, borguinhões, germânicos) atestados por diversas fontes históricas, pala toponímia e pela antroponímia (</w:t>
      </w:r>
      <w:proofErr w:type="spellStart"/>
      <w:r w:rsidRPr="00133748">
        <w:rPr>
          <w:rFonts w:ascii="Arial" w:eastAsia="Arial" w:hAnsi="Arial"/>
          <w:sz w:val="18"/>
          <w:szCs w:val="18"/>
          <w:lang w:eastAsia="pt-PT"/>
        </w:rPr>
        <w:t>Edvige</w:t>
      </w:r>
      <w:proofErr w:type="spellEnd"/>
      <w:r w:rsidRPr="00133748">
        <w:rPr>
          <w:rFonts w:ascii="Arial" w:eastAsia="Arial" w:hAnsi="Arial"/>
          <w:sz w:val="18"/>
          <w:szCs w:val="18"/>
          <w:lang w:eastAsia="pt-PT"/>
        </w:rPr>
        <w:t xml:space="preserve">). Grande parte dos mouros foi abdicando da sua algaravia e dos seus nomes de origem, todavia muitos nomes referentes à vida do quotidiano, em particular agrícola, vão se latinizando e, continuam a resistir alguns </w:t>
      </w:r>
      <w:proofErr w:type="spellStart"/>
      <w:r w:rsidRPr="00133748">
        <w:rPr>
          <w:rFonts w:ascii="Arial" w:eastAsia="Arial" w:hAnsi="Arial"/>
          <w:sz w:val="18"/>
          <w:szCs w:val="18"/>
          <w:lang w:eastAsia="pt-PT"/>
        </w:rPr>
        <w:t>Alis</w:t>
      </w:r>
      <w:proofErr w:type="spellEnd"/>
      <w:r w:rsidRPr="00133748">
        <w:rPr>
          <w:rFonts w:ascii="Arial" w:eastAsia="Arial" w:hAnsi="Arial"/>
          <w:sz w:val="18"/>
          <w:szCs w:val="18"/>
          <w:lang w:eastAsia="pt-PT"/>
        </w:rPr>
        <w:t xml:space="preserve">, e </w:t>
      </w:r>
      <w:proofErr w:type="spellStart"/>
      <w:r w:rsidRPr="00133748">
        <w:rPr>
          <w:rFonts w:ascii="Arial" w:eastAsia="Arial" w:hAnsi="Arial"/>
          <w:sz w:val="18"/>
          <w:szCs w:val="18"/>
          <w:lang w:eastAsia="pt-PT"/>
        </w:rPr>
        <w:t>Fátimas</w:t>
      </w:r>
      <w:proofErr w:type="spellEnd"/>
      <w:r w:rsidRPr="00133748">
        <w:rPr>
          <w:rFonts w:ascii="Arial" w:eastAsia="Arial" w:hAnsi="Arial"/>
          <w:sz w:val="18"/>
          <w:szCs w:val="18"/>
          <w:lang w:eastAsia="pt-PT"/>
        </w:rPr>
        <w:t>.</w:t>
      </w:r>
    </w:p>
    <w:p w14:paraId="60EC7931" w14:textId="77777777" w:rsidR="00970A7A" w:rsidRPr="00133748" w:rsidRDefault="00970A7A" w:rsidP="00133748">
      <w:pPr>
        <w:ind w:left="0" w:right="0" w:firstLine="426"/>
        <w:rPr>
          <w:rFonts w:ascii="Arial" w:eastAsia="Arial" w:hAnsi="Arial"/>
          <w:sz w:val="18"/>
          <w:szCs w:val="18"/>
          <w:lang w:eastAsia="pt-PT"/>
        </w:rPr>
      </w:pPr>
      <w:r w:rsidRPr="00133748">
        <w:rPr>
          <w:rFonts w:ascii="Arial" w:eastAsia="Arial" w:hAnsi="Arial"/>
          <w:sz w:val="18"/>
          <w:szCs w:val="18"/>
          <w:lang w:eastAsia="pt-PT"/>
        </w:rPr>
        <w:t>Os mouros não foram todos expulsos, nem passaram todos pelo fio da espada. De Garrett, Teófilo Braga, José Leite de Vasconcelos, Giacometti e Adalberto Alves, foram muitos os que foram identificando vestígios árabes, mouros e mouriscos, ora numa canção de trabalho que ainda hoje se canta em Marrocos, ora em melodias berberes que se conservaram na península desde a noite dos tempos e que revestem agora roupagens cristãs.</w:t>
      </w:r>
    </w:p>
    <w:p w14:paraId="6BBD79D4" w14:textId="77777777" w:rsidR="00970A7A" w:rsidRPr="00133748" w:rsidRDefault="00970A7A" w:rsidP="00101472">
      <w:pPr>
        <w:pStyle w:val="Heading5"/>
        <w:numPr>
          <w:ilvl w:val="2"/>
          <w:numId w:val="21"/>
        </w:numPr>
        <w:spacing w:line="240" w:lineRule="auto"/>
        <w:rPr>
          <w:rFonts w:ascii="Arial" w:hAnsi="Arial" w:cs="Arial"/>
        </w:rPr>
      </w:pPr>
      <w:r w:rsidRPr="00133748">
        <w:rPr>
          <w:rFonts w:ascii="Arial" w:hAnsi="Arial" w:cs="Arial"/>
        </w:rPr>
        <w:t>Onomástica, toponímia e antroponímia</w:t>
      </w:r>
    </w:p>
    <w:p w14:paraId="5CA4F6A5" w14:textId="77777777" w:rsidR="00387BEC" w:rsidRPr="00133748" w:rsidRDefault="00970A7A" w:rsidP="00133748">
      <w:pPr>
        <w:ind w:left="0" w:right="0" w:firstLine="426"/>
        <w:rPr>
          <w:rFonts w:ascii="Arial" w:eastAsia="Arial" w:hAnsi="Arial"/>
          <w:sz w:val="18"/>
          <w:szCs w:val="18"/>
          <w:lang w:eastAsia="pt-PT"/>
        </w:rPr>
      </w:pPr>
      <w:r w:rsidRPr="00133748">
        <w:rPr>
          <w:rFonts w:ascii="Arial" w:eastAsia="Arial" w:hAnsi="Arial"/>
          <w:sz w:val="18"/>
          <w:szCs w:val="18"/>
          <w:lang w:eastAsia="pt-PT"/>
        </w:rPr>
        <w:t xml:space="preserve">O estudo da antroponímia reserva-nos bastantes surpresas. Dom </w:t>
      </w:r>
      <w:proofErr w:type="spellStart"/>
      <w:r w:rsidRPr="00133748">
        <w:rPr>
          <w:rFonts w:ascii="Arial" w:eastAsia="Arial" w:hAnsi="Arial"/>
          <w:sz w:val="18"/>
          <w:szCs w:val="18"/>
          <w:lang w:eastAsia="pt-PT"/>
        </w:rPr>
        <w:t>Rodrigue</w:t>
      </w:r>
      <w:proofErr w:type="spellEnd"/>
      <w:r w:rsidRPr="00133748">
        <w:rPr>
          <w:rFonts w:ascii="Arial" w:eastAsia="Arial" w:hAnsi="Arial"/>
          <w:sz w:val="18"/>
          <w:szCs w:val="18"/>
          <w:lang w:eastAsia="pt-PT"/>
        </w:rPr>
        <w:t xml:space="preserve">, também conhecido como </w:t>
      </w:r>
      <w:r w:rsidRPr="00133748">
        <w:rPr>
          <w:rFonts w:ascii="Arial" w:eastAsia="Arial" w:hAnsi="Arial"/>
          <w:i/>
          <w:sz w:val="18"/>
          <w:szCs w:val="18"/>
          <w:lang w:eastAsia="pt-PT"/>
        </w:rPr>
        <w:t>El campeador,</w:t>
      </w:r>
      <w:r w:rsidRPr="00133748">
        <w:rPr>
          <w:rFonts w:ascii="Arial" w:eastAsia="Arial" w:hAnsi="Arial"/>
          <w:sz w:val="18"/>
          <w:szCs w:val="18"/>
          <w:lang w:eastAsia="pt-PT"/>
        </w:rPr>
        <w:t xml:space="preserve"> que nos habituámos a reverenciar como o visigodo, paladino dos cristãos, ficou gravado nas memórias, com uma expressão árabe: El Cid, proveniente do nominativo arábico: </w:t>
      </w:r>
      <w:proofErr w:type="spellStart"/>
      <w:r w:rsidRPr="00133748">
        <w:rPr>
          <w:rFonts w:ascii="Arial" w:eastAsia="Arial" w:hAnsi="Arial"/>
          <w:sz w:val="18"/>
          <w:szCs w:val="18"/>
          <w:lang w:eastAsia="pt-PT"/>
        </w:rPr>
        <w:t>cidi</w:t>
      </w:r>
      <w:proofErr w:type="spellEnd"/>
      <w:r w:rsidRPr="00133748">
        <w:rPr>
          <w:rFonts w:ascii="Arial" w:eastAsia="Arial" w:hAnsi="Arial"/>
          <w:sz w:val="18"/>
          <w:szCs w:val="18"/>
          <w:lang w:eastAsia="pt-PT"/>
        </w:rPr>
        <w:t xml:space="preserve"> (senhor) (Vasconcellos, p. 36). </w:t>
      </w:r>
    </w:p>
    <w:p w14:paraId="219D3F97" w14:textId="77777777" w:rsidR="00387BEC" w:rsidRPr="00133748" w:rsidRDefault="00970A7A" w:rsidP="00133748">
      <w:pPr>
        <w:ind w:left="0" w:right="0" w:firstLine="426"/>
        <w:rPr>
          <w:rFonts w:ascii="Arial" w:eastAsia="Arial" w:hAnsi="Arial"/>
          <w:sz w:val="18"/>
          <w:szCs w:val="18"/>
          <w:lang w:eastAsia="pt-PT"/>
        </w:rPr>
      </w:pPr>
      <w:r w:rsidRPr="00133748">
        <w:rPr>
          <w:rFonts w:ascii="Arial" w:eastAsia="Arial" w:hAnsi="Arial"/>
          <w:sz w:val="18"/>
          <w:szCs w:val="18"/>
          <w:lang w:eastAsia="pt-PT"/>
        </w:rPr>
        <w:t>Os nomes árabes registados nos nossos mais antigos documentos (1221-1226) são bastante emblemáticos, e espelham a sua forte conotação religiosa</w:t>
      </w:r>
      <w:r w:rsidR="00387BEC" w:rsidRPr="00133748">
        <w:rPr>
          <w:rFonts w:ascii="Arial" w:eastAsia="Arial" w:hAnsi="Arial"/>
          <w:sz w:val="18"/>
          <w:szCs w:val="18"/>
          <w:lang w:eastAsia="pt-PT"/>
        </w:rPr>
        <w:t>,</w:t>
      </w:r>
      <w:r w:rsidRPr="00133748">
        <w:rPr>
          <w:rFonts w:ascii="Arial" w:eastAsia="Arial" w:hAnsi="Arial"/>
          <w:sz w:val="18"/>
          <w:szCs w:val="18"/>
          <w:lang w:eastAsia="pt-PT"/>
        </w:rPr>
        <w:t xml:space="preserve"> tais como </w:t>
      </w:r>
      <w:proofErr w:type="spellStart"/>
      <w:r w:rsidRPr="00133748">
        <w:rPr>
          <w:rFonts w:ascii="Arial" w:eastAsia="Arial" w:hAnsi="Arial"/>
          <w:sz w:val="18"/>
          <w:szCs w:val="18"/>
          <w:lang w:eastAsia="pt-PT"/>
        </w:rPr>
        <w:t>Abuali</w:t>
      </w:r>
      <w:proofErr w:type="spellEnd"/>
      <w:r w:rsidRPr="00133748">
        <w:rPr>
          <w:rFonts w:ascii="Arial" w:eastAsia="Arial" w:hAnsi="Arial"/>
          <w:sz w:val="18"/>
          <w:szCs w:val="18"/>
          <w:lang w:eastAsia="pt-PT"/>
        </w:rPr>
        <w:t xml:space="preserve"> (pai de Ali, </w:t>
      </w:r>
      <w:proofErr w:type="spellStart"/>
      <w:r w:rsidRPr="00133748">
        <w:rPr>
          <w:rFonts w:ascii="Arial" w:eastAsia="Arial" w:hAnsi="Arial"/>
          <w:sz w:val="18"/>
          <w:szCs w:val="18"/>
          <w:lang w:eastAsia="pt-PT"/>
        </w:rPr>
        <w:t>Afomade</w:t>
      </w:r>
      <w:proofErr w:type="spellEnd"/>
      <w:r w:rsidRPr="00133748">
        <w:rPr>
          <w:rFonts w:ascii="Arial" w:eastAsia="Arial" w:hAnsi="Arial"/>
          <w:sz w:val="18"/>
          <w:szCs w:val="18"/>
          <w:lang w:eastAsia="pt-PT"/>
        </w:rPr>
        <w:t xml:space="preserve"> (Ahmad ou Ahmed), Mafomade (</w:t>
      </w:r>
      <w:proofErr w:type="spellStart"/>
      <w:r w:rsidRPr="00133748">
        <w:rPr>
          <w:rFonts w:ascii="Arial" w:eastAsia="Arial" w:hAnsi="Arial"/>
          <w:sz w:val="18"/>
          <w:szCs w:val="18"/>
          <w:lang w:eastAsia="pt-PT"/>
        </w:rPr>
        <w:t>Mahommad</w:t>
      </w:r>
      <w:proofErr w:type="spellEnd"/>
      <w:r w:rsidRPr="00133748">
        <w:rPr>
          <w:rFonts w:ascii="Arial" w:eastAsia="Arial" w:hAnsi="Arial"/>
          <w:sz w:val="18"/>
          <w:szCs w:val="18"/>
          <w:lang w:eastAsia="pt-PT"/>
        </w:rPr>
        <w:t xml:space="preserve"> ou </w:t>
      </w:r>
      <w:proofErr w:type="spellStart"/>
      <w:r w:rsidRPr="00133748">
        <w:rPr>
          <w:rFonts w:ascii="Arial" w:eastAsia="Arial" w:hAnsi="Arial"/>
          <w:sz w:val="18"/>
          <w:szCs w:val="18"/>
          <w:lang w:eastAsia="pt-PT"/>
        </w:rPr>
        <w:t>Mahommed</w:t>
      </w:r>
      <w:proofErr w:type="spellEnd"/>
      <w:r w:rsidRPr="00133748">
        <w:rPr>
          <w:rFonts w:ascii="Arial" w:eastAsia="Arial" w:hAnsi="Arial"/>
          <w:sz w:val="18"/>
          <w:szCs w:val="18"/>
          <w:lang w:eastAsia="pt-PT"/>
        </w:rPr>
        <w:t xml:space="preserve">). Cedo encontramos a junção de nomes árabes com alcunhas portuguesas, o que pode indiciar uma maior proximidade do que poderíamos supor, tendo em conta a separação física dos diferentes povos em presença (mourarias, judiarias). </w:t>
      </w:r>
    </w:p>
    <w:p w14:paraId="36573BE6" w14:textId="77777777" w:rsidR="00387BEC" w:rsidRPr="00133748" w:rsidRDefault="00970A7A" w:rsidP="00133748">
      <w:pPr>
        <w:ind w:left="0" w:right="0" w:firstLine="426"/>
        <w:rPr>
          <w:rFonts w:ascii="Arial" w:eastAsia="Arial" w:hAnsi="Arial"/>
          <w:sz w:val="18"/>
          <w:szCs w:val="18"/>
          <w:lang w:eastAsia="pt-PT"/>
        </w:rPr>
      </w:pPr>
      <w:r w:rsidRPr="00133748">
        <w:rPr>
          <w:rFonts w:ascii="Arial" w:eastAsia="Arial" w:hAnsi="Arial"/>
          <w:sz w:val="18"/>
          <w:szCs w:val="18"/>
          <w:lang w:eastAsia="pt-PT"/>
        </w:rPr>
        <w:t xml:space="preserve">A própria palavra Mouro aparece-nos como nome de pessoa com algum relevo profissional, tal como o arquiteto que dirigiu a construção do castelo de Alandroal (Mouro Calvo), embora pouco provável não enjeitamos a possibilidade de estarmos perante a romanização e a representação fonética de um eventual nome árabe ou quiçá berbere. É minha convicção que por de trás de alguns dos patrónimos que nos habituámos a associar às nossas tradições regionais, se possam esconder eventuais arabismos simplesmente transcritos, de forma fonética, confundindo-se com palavras portuguesas (Vaca: </w:t>
      </w:r>
      <w:proofErr w:type="spellStart"/>
      <w:r w:rsidRPr="00133748">
        <w:rPr>
          <w:rFonts w:ascii="Arial" w:eastAsia="Arial" w:hAnsi="Arial"/>
          <w:sz w:val="18"/>
          <w:szCs w:val="18"/>
          <w:lang w:eastAsia="pt-PT"/>
        </w:rPr>
        <w:t>Baka</w:t>
      </w:r>
      <w:proofErr w:type="spellEnd"/>
      <w:r w:rsidRPr="00133748">
        <w:rPr>
          <w:rFonts w:ascii="Arial" w:eastAsia="Arial" w:hAnsi="Arial"/>
          <w:sz w:val="18"/>
          <w:szCs w:val="18"/>
          <w:lang w:eastAsia="pt-PT"/>
        </w:rPr>
        <w:t xml:space="preserve">, cidade do centro da península arábica). </w:t>
      </w:r>
    </w:p>
    <w:p w14:paraId="17C34FD7" w14:textId="77777777" w:rsidR="00970A7A" w:rsidRPr="00133748" w:rsidRDefault="00970A7A" w:rsidP="00133748">
      <w:pPr>
        <w:ind w:left="0" w:right="0" w:firstLine="426"/>
        <w:rPr>
          <w:rFonts w:ascii="Arial" w:eastAsia="Arial" w:hAnsi="Arial"/>
          <w:sz w:val="18"/>
          <w:szCs w:val="18"/>
          <w:lang w:eastAsia="pt-PT"/>
        </w:rPr>
      </w:pPr>
      <w:r w:rsidRPr="00133748">
        <w:rPr>
          <w:rFonts w:ascii="Arial" w:eastAsia="Arial" w:hAnsi="Arial"/>
          <w:sz w:val="18"/>
          <w:szCs w:val="18"/>
          <w:lang w:eastAsia="pt-PT"/>
        </w:rPr>
        <w:t xml:space="preserve">Segundo Adalberto Alves, são mais de quatro mil as palavras árabes que se aninharam nas línguas espanholas e pelo menos 18073 as que sobreviveram na língua portuguesa. Já José Pedro Machado havia estudado na sua obra </w:t>
      </w:r>
      <w:r w:rsidRPr="00133748">
        <w:rPr>
          <w:rFonts w:ascii="Arial" w:eastAsia="Arial" w:hAnsi="Arial"/>
          <w:i/>
          <w:sz w:val="18"/>
          <w:szCs w:val="18"/>
          <w:lang w:eastAsia="pt-PT"/>
        </w:rPr>
        <w:t xml:space="preserve">Vocabulário Português de origem Árabe (Lisboa, 1991) </w:t>
      </w:r>
      <w:r w:rsidRPr="00133748">
        <w:rPr>
          <w:rFonts w:ascii="Arial" w:eastAsia="Arial" w:hAnsi="Arial"/>
          <w:sz w:val="18"/>
          <w:szCs w:val="18"/>
          <w:lang w:eastAsia="pt-PT"/>
        </w:rPr>
        <w:t>mil e trezentos</w:t>
      </w:r>
      <w:r w:rsidRPr="00133748">
        <w:rPr>
          <w:rFonts w:ascii="Arial" w:eastAsia="Arial" w:hAnsi="Arial"/>
          <w:i/>
          <w:sz w:val="18"/>
          <w:szCs w:val="18"/>
          <w:lang w:eastAsia="pt-PT"/>
        </w:rPr>
        <w:t xml:space="preserve"> </w:t>
      </w:r>
      <w:r w:rsidRPr="00133748">
        <w:rPr>
          <w:rFonts w:ascii="Arial" w:eastAsia="Arial" w:hAnsi="Arial"/>
          <w:sz w:val="18"/>
          <w:szCs w:val="18"/>
          <w:lang w:eastAsia="pt-PT"/>
        </w:rPr>
        <w:t>vocábulos</w:t>
      </w:r>
      <w:r w:rsidRPr="00133748">
        <w:rPr>
          <w:rFonts w:ascii="Arial" w:eastAsia="Arial" w:hAnsi="Arial"/>
          <w:i/>
          <w:sz w:val="18"/>
          <w:szCs w:val="18"/>
          <w:lang w:eastAsia="pt-PT"/>
        </w:rPr>
        <w:t xml:space="preserve"> </w:t>
      </w:r>
      <w:r w:rsidRPr="00133748">
        <w:rPr>
          <w:rFonts w:ascii="Arial" w:eastAsia="Arial" w:hAnsi="Arial"/>
          <w:sz w:val="18"/>
          <w:szCs w:val="18"/>
          <w:lang w:eastAsia="pt-PT"/>
        </w:rPr>
        <w:t xml:space="preserve">dos quais mais de 800 começavam por a (Machado, 1997). Adalberto Alves explica esta significativa e surpreendente discrepância com o facto do </w:t>
      </w:r>
      <w:proofErr w:type="spellStart"/>
      <w:r w:rsidRPr="00133748">
        <w:rPr>
          <w:rFonts w:ascii="Arial" w:eastAsia="Arial" w:hAnsi="Arial"/>
          <w:i/>
          <w:sz w:val="18"/>
          <w:szCs w:val="18"/>
          <w:lang w:eastAsia="pt-PT"/>
        </w:rPr>
        <w:t>Garb</w:t>
      </w:r>
      <w:proofErr w:type="spellEnd"/>
      <w:r w:rsidRPr="00133748">
        <w:rPr>
          <w:rFonts w:ascii="Arial" w:eastAsia="Arial" w:hAnsi="Arial"/>
          <w:i/>
          <w:sz w:val="18"/>
          <w:szCs w:val="18"/>
          <w:lang w:eastAsia="pt-PT"/>
        </w:rPr>
        <w:t xml:space="preserve"> al-Andalus</w:t>
      </w:r>
      <w:r w:rsidRPr="00133748">
        <w:rPr>
          <w:rFonts w:ascii="Arial" w:eastAsia="Arial" w:hAnsi="Arial"/>
          <w:sz w:val="18"/>
          <w:szCs w:val="18"/>
          <w:lang w:eastAsia="pt-PT"/>
        </w:rPr>
        <w:t xml:space="preserve"> se afirmar como um território periférico, extremamente conservador e muito menos permeável às inovações trazidas pela conquista cristã (Alves, 2013, 23). Não podemos, como é óbvio, fazer uma exposição nem uma reflexão aprofundada sobre o significado, a aquisição e os processos de integração de tão precioso contributo, apenas apresentamos um quadro com uma diversidade de palavras para ilustrar tamanha herança:   </w:t>
      </w:r>
    </w:p>
    <w:tbl>
      <w:tblPr>
        <w:tblStyle w:val="TableGrid9"/>
        <w:tblW w:w="0" w:type="auto"/>
        <w:jc w:val="center"/>
        <w:tblLook w:val="04A0" w:firstRow="1" w:lastRow="0" w:firstColumn="1" w:lastColumn="0" w:noHBand="0" w:noVBand="1"/>
      </w:tblPr>
      <w:tblGrid>
        <w:gridCol w:w="2972"/>
        <w:gridCol w:w="2415"/>
        <w:gridCol w:w="2126"/>
        <w:gridCol w:w="1701"/>
        <w:gridCol w:w="2059"/>
        <w:gridCol w:w="1229"/>
      </w:tblGrid>
      <w:tr w:rsidR="00970A7A" w:rsidRPr="00133748" w14:paraId="77C598ED" w14:textId="77777777" w:rsidTr="00B736E6">
        <w:trPr>
          <w:trHeight w:val="263"/>
          <w:jc w:val="center"/>
        </w:trPr>
        <w:tc>
          <w:tcPr>
            <w:tcW w:w="7513" w:type="dxa"/>
            <w:gridSpan w:val="3"/>
          </w:tcPr>
          <w:p w14:paraId="7152DCAB" w14:textId="77777777" w:rsidR="00970A7A" w:rsidRPr="003943DD" w:rsidRDefault="00970A7A" w:rsidP="00133748">
            <w:pPr>
              <w:ind w:left="0" w:right="0"/>
              <w:jc w:val="left"/>
              <w:rPr>
                <w:rFonts w:ascii="Arial Narrow" w:eastAsia="Arial" w:hAnsi="Arial Narrow"/>
                <w:sz w:val="16"/>
                <w:szCs w:val="16"/>
                <w:lang w:eastAsia="pt-PT"/>
              </w:rPr>
            </w:pPr>
            <w:r w:rsidRPr="003943DD">
              <w:rPr>
                <w:rFonts w:ascii="Arial Narrow" w:eastAsia="Arial" w:hAnsi="Arial Narrow"/>
                <w:sz w:val="16"/>
                <w:szCs w:val="16"/>
                <w:lang w:eastAsia="pt-PT"/>
              </w:rPr>
              <w:t>Nome</w:t>
            </w:r>
          </w:p>
        </w:tc>
        <w:tc>
          <w:tcPr>
            <w:tcW w:w="1701" w:type="dxa"/>
          </w:tcPr>
          <w:p w14:paraId="12E87613" w14:textId="77777777" w:rsidR="00970A7A" w:rsidRPr="003943DD" w:rsidRDefault="00970A7A" w:rsidP="00133748">
            <w:pPr>
              <w:ind w:left="0" w:right="0"/>
              <w:jc w:val="left"/>
              <w:rPr>
                <w:rFonts w:ascii="Arial Narrow" w:eastAsia="Arial" w:hAnsi="Arial Narrow"/>
                <w:sz w:val="16"/>
                <w:szCs w:val="16"/>
                <w:lang w:eastAsia="pt-PT"/>
              </w:rPr>
            </w:pPr>
            <w:r w:rsidRPr="003943DD">
              <w:rPr>
                <w:rFonts w:ascii="Arial Narrow" w:eastAsia="Arial" w:hAnsi="Arial Narrow"/>
                <w:sz w:val="16"/>
                <w:szCs w:val="16"/>
                <w:lang w:eastAsia="pt-PT"/>
              </w:rPr>
              <w:t>Modificador (</w:t>
            </w:r>
            <w:proofErr w:type="spellStart"/>
            <w:r w:rsidRPr="003943DD">
              <w:rPr>
                <w:rFonts w:ascii="Arial Narrow" w:eastAsia="Arial" w:hAnsi="Arial Narrow"/>
                <w:sz w:val="16"/>
                <w:szCs w:val="16"/>
                <w:lang w:eastAsia="pt-PT"/>
              </w:rPr>
              <w:t>Adj</w:t>
            </w:r>
            <w:proofErr w:type="spellEnd"/>
            <w:r w:rsidRPr="003943DD">
              <w:rPr>
                <w:rFonts w:ascii="Arial Narrow" w:eastAsia="Arial" w:hAnsi="Arial Narrow"/>
                <w:sz w:val="16"/>
                <w:szCs w:val="16"/>
                <w:lang w:eastAsia="pt-PT"/>
              </w:rPr>
              <w:t>.)</w:t>
            </w:r>
          </w:p>
        </w:tc>
        <w:tc>
          <w:tcPr>
            <w:tcW w:w="2059" w:type="dxa"/>
          </w:tcPr>
          <w:p w14:paraId="7B066461" w14:textId="77777777" w:rsidR="00970A7A" w:rsidRPr="003943DD" w:rsidRDefault="00970A7A" w:rsidP="00133748">
            <w:pPr>
              <w:ind w:left="0" w:right="0"/>
              <w:jc w:val="left"/>
              <w:rPr>
                <w:rFonts w:ascii="Arial Narrow" w:eastAsia="Arial" w:hAnsi="Arial Narrow"/>
                <w:sz w:val="16"/>
                <w:szCs w:val="16"/>
                <w:lang w:eastAsia="pt-PT"/>
              </w:rPr>
            </w:pPr>
            <w:r w:rsidRPr="003943DD">
              <w:rPr>
                <w:rFonts w:ascii="Arial Narrow" w:eastAsia="Arial" w:hAnsi="Arial Narrow"/>
                <w:sz w:val="16"/>
                <w:szCs w:val="16"/>
                <w:lang w:eastAsia="pt-PT"/>
              </w:rPr>
              <w:t>Verbo</w:t>
            </w:r>
          </w:p>
        </w:tc>
        <w:tc>
          <w:tcPr>
            <w:tcW w:w="1229" w:type="dxa"/>
          </w:tcPr>
          <w:p w14:paraId="3F45E742" w14:textId="77777777" w:rsidR="00970A7A" w:rsidRPr="003943DD" w:rsidRDefault="00970A7A" w:rsidP="00133748">
            <w:pPr>
              <w:ind w:left="0" w:right="0"/>
              <w:jc w:val="left"/>
              <w:rPr>
                <w:rFonts w:ascii="Arial Narrow" w:eastAsia="Arial" w:hAnsi="Arial Narrow"/>
                <w:sz w:val="16"/>
                <w:szCs w:val="16"/>
                <w:lang w:eastAsia="pt-PT"/>
              </w:rPr>
            </w:pPr>
            <w:r w:rsidRPr="003943DD">
              <w:rPr>
                <w:rFonts w:ascii="Arial Narrow" w:eastAsia="Arial" w:hAnsi="Arial Narrow"/>
                <w:sz w:val="16"/>
                <w:szCs w:val="16"/>
                <w:lang w:eastAsia="pt-PT"/>
              </w:rPr>
              <w:t>Expressões</w:t>
            </w:r>
          </w:p>
        </w:tc>
      </w:tr>
      <w:tr w:rsidR="00970A7A" w:rsidRPr="00133748" w14:paraId="7C31AF08" w14:textId="77777777" w:rsidTr="00B736E6">
        <w:trPr>
          <w:trHeight w:val="130"/>
          <w:jc w:val="center"/>
        </w:trPr>
        <w:tc>
          <w:tcPr>
            <w:tcW w:w="2972" w:type="dxa"/>
          </w:tcPr>
          <w:p w14:paraId="7288C703" w14:textId="77777777" w:rsidR="00970A7A" w:rsidRPr="003943DD" w:rsidRDefault="00970A7A" w:rsidP="00133748">
            <w:pPr>
              <w:ind w:left="0" w:right="0"/>
              <w:jc w:val="left"/>
              <w:rPr>
                <w:rFonts w:ascii="Arial Narrow" w:eastAsia="Arial" w:hAnsi="Arial Narrow"/>
                <w:sz w:val="16"/>
                <w:szCs w:val="16"/>
                <w:lang w:eastAsia="pt-PT"/>
              </w:rPr>
            </w:pPr>
            <w:r w:rsidRPr="003943DD">
              <w:rPr>
                <w:rFonts w:ascii="Arial Narrow" w:eastAsia="Arial" w:hAnsi="Arial Narrow"/>
                <w:sz w:val="16"/>
                <w:szCs w:val="16"/>
                <w:lang w:eastAsia="pt-PT"/>
              </w:rPr>
              <w:t>Substantivo</w:t>
            </w:r>
          </w:p>
        </w:tc>
        <w:tc>
          <w:tcPr>
            <w:tcW w:w="2415" w:type="dxa"/>
          </w:tcPr>
          <w:p w14:paraId="0447B54E" w14:textId="77777777" w:rsidR="00970A7A" w:rsidRPr="003943DD" w:rsidRDefault="00970A7A" w:rsidP="00133748">
            <w:pPr>
              <w:ind w:left="0" w:right="0"/>
              <w:jc w:val="left"/>
              <w:rPr>
                <w:rFonts w:ascii="Arial Narrow" w:eastAsia="Arial" w:hAnsi="Arial Narrow"/>
                <w:sz w:val="16"/>
                <w:szCs w:val="16"/>
                <w:lang w:eastAsia="pt-PT"/>
              </w:rPr>
            </w:pPr>
            <w:r w:rsidRPr="003943DD">
              <w:rPr>
                <w:rFonts w:ascii="Arial Narrow" w:eastAsia="Arial" w:hAnsi="Arial Narrow"/>
                <w:sz w:val="16"/>
                <w:szCs w:val="16"/>
                <w:lang w:eastAsia="pt-PT"/>
              </w:rPr>
              <w:t>Antropónimo</w:t>
            </w:r>
          </w:p>
        </w:tc>
        <w:tc>
          <w:tcPr>
            <w:tcW w:w="2126" w:type="dxa"/>
          </w:tcPr>
          <w:p w14:paraId="4E032483" w14:textId="77777777" w:rsidR="00970A7A" w:rsidRPr="003943DD" w:rsidRDefault="00970A7A" w:rsidP="00133748">
            <w:pPr>
              <w:ind w:left="0" w:right="0"/>
              <w:jc w:val="left"/>
              <w:rPr>
                <w:rFonts w:ascii="Arial Narrow" w:eastAsia="Arial" w:hAnsi="Arial Narrow"/>
                <w:sz w:val="16"/>
                <w:szCs w:val="16"/>
                <w:lang w:eastAsia="pt-PT"/>
              </w:rPr>
            </w:pPr>
            <w:r w:rsidRPr="003943DD">
              <w:rPr>
                <w:rFonts w:ascii="Arial Narrow" w:eastAsia="Arial" w:hAnsi="Arial Narrow"/>
                <w:sz w:val="16"/>
                <w:szCs w:val="16"/>
                <w:lang w:eastAsia="pt-PT"/>
              </w:rPr>
              <w:t>Topónimo</w:t>
            </w:r>
          </w:p>
        </w:tc>
        <w:tc>
          <w:tcPr>
            <w:tcW w:w="1701" w:type="dxa"/>
          </w:tcPr>
          <w:p w14:paraId="699C91C0" w14:textId="77777777" w:rsidR="00970A7A" w:rsidRPr="003943DD" w:rsidRDefault="00970A7A" w:rsidP="00133748">
            <w:pPr>
              <w:ind w:left="0" w:right="0"/>
              <w:jc w:val="left"/>
              <w:rPr>
                <w:rFonts w:ascii="Arial Narrow" w:eastAsia="Arial" w:hAnsi="Arial Narrow"/>
                <w:sz w:val="16"/>
                <w:szCs w:val="16"/>
                <w:lang w:eastAsia="pt-PT"/>
              </w:rPr>
            </w:pPr>
          </w:p>
        </w:tc>
        <w:tc>
          <w:tcPr>
            <w:tcW w:w="2059" w:type="dxa"/>
          </w:tcPr>
          <w:p w14:paraId="36905CA0" w14:textId="77777777" w:rsidR="00970A7A" w:rsidRPr="003943DD" w:rsidRDefault="00970A7A" w:rsidP="00133748">
            <w:pPr>
              <w:ind w:left="0" w:right="0"/>
              <w:jc w:val="left"/>
              <w:rPr>
                <w:rFonts w:ascii="Arial Narrow" w:eastAsia="Arial" w:hAnsi="Arial Narrow"/>
                <w:sz w:val="16"/>
                <w:szCs w:val="16"/>
                <w:lang w:eastAsia="pt-PT"/>
              </w:rPr>
            </w:pPr>
          </w:p>
        </w:tc>
        <w:tc>
          <w:tcPr>
            <w:tcW w:w="1229" w:type="dxa"/>
          </w:tcPr>
          <w:p w14:paraId="5B3E32DA" w14:textId="77777777" w:rsidR="00970A7A" w:rsidRPr="003943DD" w:rsidRDefault="00970A7A" w:rsidP="00133748">
            <w:pPr>
              <w:ind w:left="0" w:right="0"/>
              <w:jc w:val="left"/>
              <w:rPr>
                <w:rFonts w:ascii="Arial Narrow" w:eastAsia="Arial" w:hAnsi="Arial Narrow"/>
                <w:sz w:val="16"/>
                <w:szCs w:val="16"/>
                <w:lang w:eastAsia="pt-PT"/>
              </w:rPr>
            </w:pPr>
          </w:p>
        </w:tc>
      </w:tr>
      <w:tr w:rsidR="00970A7A" w:rsidRPr="00133748" w14:paraId="19AFD39B" w14:textId="77777777" w:rsidTr="00B736E6">
        <w:trPr>
          <w:trHeight w:val="918"/>
          <w:jc w:val="center"/>
        </w:trPr>
        <w:tc>
          <w:tcPr>
            <w:tcW w:w="2972" w:type="dxa"/>
          </w:tcPr>
          <w:p w14:paraId="1914BDF2" w14:textId="77777777" w:rsidR="00970A7A" w:rsidRPr="003943DD" w:rsidRDefault="00970A7A" w:rsidP="00133748">
            <w:pPr>
              <w:ind w:left="0" w:right="0"/>
              <w:jc w:val="left"/>
              <w:rPr>
                <w:rFonts w:ascii="Arial Narrow" w:eastAsia="Arial" w:hAnsi="Arial Narrow"/>
                <w:sz w:val="16"/>
                <w:szCs w:val="16"/>
                <w:lang w:eastAsia="pt-PT"/>
              </w:rPr>
            </w:pPr>
          </w:p>
        </w:tc>
        <w:tc>
          <w:tcPr>
            <w:tcW w:w="2415" w:type="dxa"/>
          </w:tcPr>
          <w:p w14:paraId="4BC7A017" w14:textId="77777777" w:rsidR="00970A7A" w:rsidRPr="003943DD" w:rsidRDefault="00970A7A" w:rsidP="00133748">
            <w:pPr>
              <w:ind w:left="0" w:right="0"/>
              <w:jc w:val="left"/>
              <w:rPr>
                <w:rFonts w:ascii="Arial Narrow" w:eastAsia="Arial" w:hAnsi="Arial Narrow"/>
                <w:sz w:val="16"/>
                <w:szCs w:val="16"/>
                <w:lang w:eastAsia="pt-PT"/>
              </w:rPr>
            </w:pPr>
          </w:p>
        </w:tc>
        <w:tc>
          <w:tcPr>
            <w:tcW w:w="2126" w:type="dxa"/>
          </w:tcPr>
          <w:p w14:paraId="44556E84" w14:textId="77777777" w:rsidR="00970A7A" w:rsidRPr="003943DD" w:rsidRDefault="00970A7A" w:rsidP="00133748">
            <w:pPr>
              <w:ind w:left="0" w:right="0"/>
              <w:jc w:val="left"/>
              <w:rPr>
                <w:rFonts w:ascii="Arial Narrow" w:eastAsia="Arial" w:hAnsi="Arial Narrow"/>
                <w:sz w:val="16"/>
                <w:szCs w:val="16"/>
                <w:lang w:eastAsia="pt-PT"/>
              </w:rPr>
            </w:pPr>
          </w:p>
        </w:tc>
        <w:tc>
          <w:tcPr>
            <w:tcW w:w="1701" w:type="dxa"/>
          </w:tcPr>
          <w:p w14:paraId="1C7DA7D4" w14:textId="77777777" w:rsidR="00970A7A" w:rsidRPr="003943DD" w:rsidRDefault="00970A7A" w:rsidP="00133748">
            <w:pPr>
              <w:ind w:left="0" w:right="0"/>
              <w:jc w:val="left"/>
              <w:rPr>
                <w:rFonts w:ascii="Arial Narrow" w:eastAsia="Arial" w:hAnsi="Arial Narrow"/>
                <w:sz w:val="16"/>
                <w:szCs w:val="16"/>
                <w:lang w:eastAsia="pt-PT"/>
              </w:rPr>
            </w:pPr>
          </w:p>
        </w:tc>
        <w:tc>
          <w:tcPr>
            <w:tcW w:w="2059" w:type="dxa"/>
          </w:tcPr>
          <w:p w14:paraId="1B9C3CBF" w14:textId="77777777" w:rsidR="00970A7A" w:rsidRPr="003943DD" w:rsidRDefault="00970A7A" w:rsidP="00133748">
            <w:pPr>
              <w:ind w:left="0" w:right="0"/>
              <w:jc w:val="left"/>
              <w:rPr>
                <w:rFonts w:ascii="Arial Narrow" w:eastAsia="Arial" w:hAnsi="Arial Narrow"/>
                <w:sz w:val="16"/>
                <w:szCs w:val="16"/>
                <w:lang w:eastAsia="pt-PT"/>
              </w:rPr>
            </w:pPr>
            <w:proofErr w:type="spellStart"/>
            <w:r w:rsidRPr="003943DD">
              <w:rPr>
                <w:rFonts w:ascii="Arial Narrow" w:eastAsia="Arial" w:hAnsi="Arial Narrow"/>
                <w:sz w:val="16"/>
                <w:szCs w:val="16"/>
                <w:lang w:eastAsia="pt-PT"/>
              </w:rPr>
              <w:t>Abrigar-(se</w:t>
            </w:r>
            <w:proofErr w:type="spellEnd"/>
            <w:r w:rsidRPr="003943DD">
              <w:rPr>
                <w:rFonts w:ascii="Arial Narrow" w:eastAsia="Arial" w:hAnsi="Arial Narrow"/>
                <w:sz w:val="16"/>
                <w:szCs w:val="16"/>
                <w:lang w:eastAsia="pt-PT"/>
              </w:rPr>
              <w:t>) (p. 66)</w:t>
            </w:r>
          </w:p>
          <w:p w14:paraId="53D31EDD" w14:textId="77777777" w:rsidR="00970A7A" w:rsidRPr="003943DD" w:rsidRDefault="00970A7A" w:rsidP="00133748">
            <w:pPr>
              <w:ind w:left="0" w:right="0"/>
              <w:jc w:val="left"/>
              <w:rPr>
                <w:rFonts w:ascii="Arial Narrow" w:eastAsia="Arial" w:hAnsi="Arial Narrow"/>
                <w:sz w:val="16"/>
                <w:szCs w:val="16"/>
                <w:lang w:eastAsia="pt-PT"/>
              </w:rPr>
            </w:pPr>
            <w:r w:rsidRPr="003943DD">
              <w:rPr>
                <w:rFonts w:ascii="Arial Narrow" w:eastAsia="Arial" w:hAnsi="Arial Narrow"/>
                <w:sz w:val="16"/>
                <w:szCs w:val="16"/>
                <w:lang w:eastAsia="pt-PT"/>
              </w:rPr>
              <w:t>Marrar:</w:t>
            </w:r>
          </w:p>
          <w:p w14:paraId="6553D5F4" w14:textId="77777777" w:rsidR="00970A7A" w:rsidRPr="003943DD" w:rsidRDefault="00970A7A" w:rsidP="00133748">
            <w:pPr>
              <w:ind w:left="0" w:right="0"/>
              <w:jc w:val="left"/>
              <w:rPr>
                <w:rFonts w:ascii="Arial Narrow" w:eastAsia="Arial" w:hAnsi="Arial Narrow"/>
                <w:sz w:val="16"/>
                <w:szCs w:val="16"/>
                <w:lang w:eastAsia="pt-PT"/>
              </w:rPr>
            </w:pPr>
            <w:r w:rsidRPr="003943DD">
              <w:rPr>
                <w:rFonts w:ascii="Arial Narrow" w:eastAsia="Arial" w:hAnsi="Arial Narrow"/>
                <w:sz w:val="16"/>
                <w:szCs w:val="16"/>
                <w:lang w:eastAsia="pt-PT"/>
              </w:rPr>
              <w:t>Debandar:</w:t>
            </w:r>
          </w:p>
          <w:p w14:paraId="5C43F164" w14:textId="77777777" w:rsidR="00970A7A" w:rsidRPr="003943DD" w:rsidRDefault="00970A7A" w:rsidP="00133748">
            <w:pPr>
              <w:ind w:left="0" w:right="0"/>
              <w:jc w:val="left"/>
              <w:rPr>
                <w:rFonts w:ascii="Arial Narrow" w:eastAsia="Arial" w:hAnsi="Arial Narrow"/>
                <w:sz w:val="16"/>
                <w:szCs w:val="16"/>
                <w:lang w:eastAsia="pt-PT"/>
              </w:rPr>
            </w:pPr>
            <w:r w:rsidRPr="003943DD">
              <w:rPr>
                <w:rFonts w:ascii="Arial Narrow" w:eastAsia="Arial" w:hAnsi="Arial Narrow"/>
                <w:sz w:val="16"/>
                <w:szCs w:val="16"/>
                <w:lang w:eastAsia="pt-PT"/>
              </w:rPr>
              <w:t>Derrear:</w:t>
            </w:r>
          </w:p>
          <w:p w14:paraId="35907DEB" w14:textId="77777777" w:rsidR="00970A7A" w:rsidRPr="003943DD" w:rsidRDefault="00970A7A" w:rsidP="00133748">
            <w:pPr>
              <w:ind w:left="0" w:right="0"/>
              <w:jc w:val="left"/>
              <w:rPr>
                <w:rFonts w:ascii="Arial Narrow" w:eastAsia="Arial" w:hAnsi="Arial Narrow"/>
                <w:sz w:val="16"/>
                <w:szCs w:val="16"/>
                <w:lang w:eastAsia="pt-PT"/>
              </w:rPr>
            </w:pPr>
            <w:proofErr w:type="spellStart"/>
            <w:r w:rsidRPr="003943DD">
              <w:rPr>
                <w:rFonts w:ascii="Arial Narrow" w:eastAsia="Arial" w:hAnsi="Arial Narrow"/>
                <w:sz w:val="16"/>
                <w:szCs w:val="16"/>
                <w:lang w:eastAsia="pt-PT"/>
              </w:rPr>
              <w:t>Pegar-(se</w:t>
            </w:r>
            <w:proofErr w:type="spellEnd"/>
            <w:r w:rsidRPr="003943DD">
              <w:rPr>
                <w:rFonts w:ascii="Arial Narrow" w:eastAsia="Arial" w:hAnsi="Arial Narrow"/>
                <w:sz w:val="16"/>
                <w:szCs w:val="16"/>
                <w:lang w:eastAsia="pt-PT"/>
              </w:rPr>
              <w:t>) (p. 696):</w:t>
            </w:r>
          </w:p>
        </w:tc>
        <w:tc>
          <w:tcPr>
            <w:tcW w:w="1229" w:type="dxa"/>
          </w:tcPr>
          <w:p w14:paraId="033B6C21" w14:textId="77777777" w:rsidR="00970A7A" w:rsidRPr="003943DD" w:rsidRDefault="00970A7A" w:rsidP="00133748">
            <w:pPr>
              <w:ind w:left="0" w:right="0"/>
              <w:jc w:val="left"/>
              <w:rPr>
                <w:rFonts w:ascii="Arial Narrow" w:eastAsia="Arial" w:hAnsi="Arial Narrow"/>
                <w:sz w:val="16"/>
                <w:szCs w:val="16"/>
                <w:lang w:eastAsia="pt-PT"/>
              </w:rPr>
            </w:pPr>
          </w:p>
        </w:tc>
      </w:tr>
      <w:tr w:rsidR="00970A7A" w:rsidRPr="00133748" w14:paraId="5354C315" w14:textId="77777777" w:rsidTr="00B736E6">
        <w:trPr>
          <w:trHeight w:val="1825"/>
          <w:jc w:val="center"/>
        </w:trPr>
        <w:tc>
          <w:tcPr>
            <w:tcW w:w="2972" w:type="dxa"/>
          </w:tcPr>
          <w:p w14:paraId="09559BD5" w14:textId="77777777" w:rsidR="00970A7A" w:rsidRPr="003943DD" w:rsidRDefault="00970A7A" w:rsidP="00133748">
            <w:pPr>
              <w:ind w:left="0" w:right="0"/>
              <w:jc w:val="left"/>
              <w:rPr>
                <w:rFonts w:ascii="Arial Narrow" w:eastAsia="Arial" w:hAnsi="Arial Narrow"/>
                <w:sz w:val="16"/>
                <w:szCs w:val="16"/>
                <w:lang w:eastAsia="pt-PT"/>
              </w:rPr>
            </w:pPr>
          </w:p>
        </w:tc>
        <w:tc>
          <w:tcPr>
            <w:tcW w:w="2415" w:type="dxa"/>
          </w:tcPr>
          <w:p w14:paraId="3447FF8A" w14:textId="77777777" w:rsidR="00970A7A" w:rsidRPr="003943DD" w:rsidRDefault="00970A7A" w:rsidP="00133748">
            <w:pPr>
              <w:ind w:left="0" w:right="0"/>
              <w:jc w:val="left"/>
              <w:rPr>
                <w:rFonts w:ascii="Arial Narrow" w:eastAsia="Arial" w:hAnsi="Arial Narrow"/>
                <w:sz w:val="16"/>
                <w:szCs w:val="16"/>
                <w:lang w:eastAsia="pt-PT"/>
              </w:rPr>
            </w:pPr>
            <w:r w:rsidRPr="003943DD">
              <w:rPr>
                <w:rFonts w:ascii="Arial Narrow" w:eastAsia="Arial" w:hAnsi="Arial Narrow"/>
                <w:sz w:val="16"/>
                <w:szCs w:val="16"/>
                <w:lang w:eastAsia="pt-PT"/>
              </w:rPr>
              <w:t>Almançor:</w:t>
            </w:r>
          </w:p>
          <w:p w14:paraId="49231DB6" w14:textId="77777777" w:rsidR="00A409E7" w:rsidRPr="003943DD" w:rsidRDefault="00970A7A" w:rsidP="00133748">
            <w:pPr>
              <w:ind w:left="0" w:right="0"/>
              <w:jc w:val="left"/>
              <w:rPr>
                <w:rFonts w:ascii="Arial Narrow" w:eastAsia="Arial" w:hAnsi="Arial Narrow"/>
                <w:sz w:val="16"/>
                <w:szCs w:val="16"/>
                <w:lang w:eastAsia="pt-PT"/>
              </w:rPr>
            </w:pPr>
            <w:r w:rsidRPr="003943DD">
              <w:rPr>
                <w:rFonts w:ascii="Arial Narrow" w:eastAsia="Arial" w:hAnsi="Arial Narrow"/>
                <w:sz w:val="16"/>
                <w:szCs w:val="16"/>
                <w:lang w:eastAsia="pt-PT"/>
              </w:rPr>
              <w:t xml:space="preserve">(governador de Córdova de 939 1002) </w:t>
            </w:r>
          </w:p>
          <w:p w14:paraId="63379B05" w14:textId="77777777" w:rsidR="00970A7A" w:rsidRPr="003943DD" w:rsidRDefault="00970A7A" w:rsidP="00133748">
            <w:pPr>
              <w:ind w:left="0" w:right="0"/>
              <w:jc w:val="left"/>
              <w:rPr>
                <w:rFonts w:ascii="Arial Narrow" w:eastAsia="Arial" w:hAnsi="Arial Narrow"/>
                <w:sz w:val="16"/>
                <w:szCs w:val="16"/>
                <w:lang w:eastAsia="pt-PT"/>
              </w:rPr>
            </w:pPr>
            <w:proofErr w:type="spellStart"/>
            <w:r w:rsidRPr="003943DD">
              <w:rPr>
                <w:rFonts w:ascii="Arial Narrow" w:eastAsia="Arial" w:hAnsi="Arial Narrow"/>
                <w:sz w:val="16"/>
                <w:szCs w:val="16"/>
                <w:lang w:eastAsia="pt-PT"/>
              </w:rPr>
              <w:t>Almutamid</w:t>
            </w:r>
            <w:proofErr w:type="spellEnd"/>
            <w:r w:rsidRPr="003943DD">
              <w:rPr>
                <w:rFonts w:ascii="Arial Narrow" w:eastAsia="Arial" w:hAnsi="Arial Narrow"/>
                <w:sz w:val="16"/>
                <w:szCs w:val="16"/>
                <w:lang w:eastAsia="pt-PT"/>
              </w:rPr>
              <w:t xml:space="preserve"> (</w:t>
            </w:r>
            <w:proofErr w:type="spellStart"/>
            <w:r w:rsidRPr="003943DD">
              <w:rPr>
                <w:rFonts w:ascii="Arial Narrow" w:eastAsia="Arial" w:hAnsi="Arial Narrow"/>
                <w:sz w:val="16"/>
                <w:szCs w:val="16"/>
                <w:lang w:eastAsia="pt-PT"/>
              </w:rPr>
              <w:t>ap</w:t>
            </w:r>
            <w:proofErr w:type="spellEnd"/>
            <w:r w:rsidRPr="003943DD">
              <w:rPr>
                <w:rFonts w:ascii="Arial Narrow" w:eastAsia="Arial" w:hAnsi="Arial Narrow"/>
                <w:sz w:val="16"/>
                <w:szCs w:val="16"/>
                <w:lang w:eastAsia="pt-PT"/>
              </w:rPr>
              <w:t>):</w:t>
            </w:r>
          </w:p>
          <w:p w14:paraId="6742E8BA" w14:textId="77777777" w:rsidR="00970A7A" w:rsidRPr="003943DD" w:rsidRDefault="00970A7A" w:rsidP="00133748">
            <w:pPr>
              <w:ind w:left="0" w:right="0"/>
              <w:jc w:val="left"/>
              <w:rPr>
                <w:rFonts w:ascii="Arial Narrow" w:eastAsia="Arial" w:hAnsi="Arial Narrow"/>
                <w:sz w:val="16"/>
                <w:szCs w:val="16"/>
                <w:lang w:eastAsia="pt-PT"/>
              </w:rPr>
            </w:pPr>
            <w:r w:rsidRPr="003943DD">
              <w:rPr>
                <w:rFonts w:ascii="Arial Narrow" w:eastAsia="Arial" w:hAnsi="Arial Narrow"/>
                <w:sz w:val="16"/>
                <w:szCs w:val="16"/>
                <w:lang w:eastAsia="pt-PT"/>
              </w:rPr>
              <w:t xml:space="preserve">(maior poeta luso-árabe, natural de </w:t>
            </w:r>
            <w:r w:rsidR="00A409E7" w:rsidRPr="003943DD">
              <w:rPr>
                <w:rFonts w:ascii="Arial Narrow" w:eastAsia="Arial" w:hAnsi="Arial Narrow"/>
                <w:sz w:val="16"/>
                <w:szCs w:val="16"/>
                <w:lang w:eastAsia="pt-PT"/>
              </w:rPr>
              <w:t>Beja</w:t>
            </w:r>
            <w:r w:rsidRPr="003943DD">
              <w:rPr>
                <w:rFonts w:ascii="Arial Narrow" w:eastAsia="Arial" w:hAnsi="Arial Narrow"/>
                <w:sz w:val="16"/>
                <w:szCs w:val="16"/>
                <w:lang w:eastAsia="pt-PT"/>
              </w:rPr>
              <w:t>, educado em Silves e soberano da taifa de Sevilha.)</w:t>
            </w:r>
          </w:p>
        </w:tc>
        <w:tc>
          <w:tcPr>
            <w:tcW w:w="2126" w:type="dxa"/>
          </w:tcPr>
          <w:p w14:paraId="0CE72694" w14:textId="77777777" w:rsidR="00970A7A" w:rsidRPr="003943DD" w:rsidRDefault="00970A7A" w:rsidP="00133748">
            <w:pPr>
              <w:ind w:left="0" w:right="0"/>
              <w:jc w:val="left"/>
              <w:rPr>
                <w:rFonts w:ascii="Arial Narrow" w:eastAsia="Arial" w:hAnsi="Arial Narrow"/>
                <w:sz w:val="16"/>
                <w:szCs w:val="16"/>
                <w:lang w:eastAsia="pt-PT"/>
              </w:rPr>
            </w:pPr>
            <w:r w:rsidRPr="003943DD">
              <w:rPr>
                <w:rFonts w:ascii="Arial Narrow" w:eastAsia="Arial" w:hAnsi="Arial Narrow"/>
                <w:sz w:val="16"/>
                <w:szCs w:val="16"/>
                <w:lang w:eastAsia="pt-PT"/>
              </w:rPr>
              <w:t>Almançor</w:t>
            </w:r>
          </w:p>
          <w:p w14:paraId="1ABFAAAC" w14:textId="77777777" w:rsidR="00970A7A" w:rsidRPr="003943DD" w:rsidRDefault="00970A7A" w:rsidP="00133748">
            <w:pPr>
              <w:ind w:left="0" w:right="0"/>
              <w:jc w:val="left"/>
              <w:rPr>
                <w:rFonts w:ascii="Arial Narrow" w:eastAsia="Arial" w:hAnsi="Arial Narrow"/>
                <w:sz w:val="16"/>
                <w:szCs w:val="16"/>
                <w:lang w:eastAsia="pt-PT"/>
              </w:rPr>
            </w:pPr>
          </w:p>
          <w:p w14:paraId="46035716" w14:textId="77777777" w:rsidR="00970A7A" w:rsidRPr="003943DD" w:rsidRDefault="00970A7A" w:rsidP="00133748">
            <w:pPr>
              <w:ind w:left="0" w:right="0"/>
              <w:jc w:val="left"/>
              <w:rPr>
                <w:rFonts w:ascii="Arial Narrow" w:eastAsia="Arial" w:hAnsi="Arial Narrow"/>
                <w:sz w:val="16"/>
                <w:szCs w:val="16"/>
                <w:lang w:eastAsia="pt-PT"/>
              </w:rPr>
            </w:pPr>
          </w:p>
          <w:p w14:paraId="0930AF3A" w14:textId="77777777" w:rsidR="00970A7A" w:rsidRPr="003943DD" w:rsidRDefault="00970A7A" w:rsidP="00133748">
            <w:pPr>
              <w:ind w:left="0" w:right="0"/>
              <w:jc w:val="left"/>
              <w:rPr>
                <w:rFonts w:ascii="Arial Narrow" w:eastAsia="Arial" w:hAnsi="Arial Narrow"/>
                <w:sz w:val="16"/>
                <w:szCs w:val="16"/>
                <w:lang w:eastAsia="pt-PT"/>
              </w:rPr>
            </w:pPr>
          </w:p>
          <w:p w14:paraId="2BBEFB72" w14:textId="77777777" w:rsidR="00970A7A" w:rsidRPr="003943DD" w:rsidRDefault="00970A7A" w:rsidP="00133748">
            <w:pPr>
              <w:ind w:left="0" w:right="0"/>
              <w:jc w:val="left"/>
              <w:rPr>
                <w:rFonts w:ascii="Arial Narrow" w:eastAsia="Arial" w:hAnsi="Arial Narrow"/>
                <w:sz w:val="16"/>
                <w:szCs w:val="16"/>
                <w:lang w:eastAsia="pt-PT"/>
              </w:rPr>
            </w:pPr>
          </w:p>
          <w:p w14:paraId="58C100CE" w14:textId="77777777" w:rsidR="00970A7A" w:rsidRPr="003943DD" w:rsidRDefault="00970A7A" w:rsidP="00133748">
            <w:pPr>
              <w:ind w:left="0" w:right="0"/>
              <w:jc w:val="left"/>
              <w:rPr>
                <w:rFonts w:ascii="Arial Narrow" w:eastAsia="Arial" w:hAnsi="Arial Narrow"/>
                <w:sz w:val="16"/>
                <w:szCs w:val="16"/>
                <w:lang w:eastAsia="pt-PT"/>
              </w:rPr>
            </w:pPr>
          </w:p>
          <w:p w14:paraId="7F48C81B" w14:textId="77777777" w:rsidR="00970A7A" w:rsidRPr="003943DD" w:rsidRDefault="00970A7A" w:rsidP="00133748">
            <w:pPr>
              <w:ind w:left="0" w:right="0"/>
              <w:jc w:val="left"/>
              <w:rPr>
                <w:rFonts w:ascii="Arial Narrow" w:eastAsia="Arial" w:hAnsi="Arial Narrow"/>
                <w:sz w:val="16"/>
                <w:szCs w:val="16"/>
                <w:lang w:eastAsia="pt-PT"/>
              </w:rPr>
            </w:pPr>
          </w:p>
          <w:p w14:paraId="2631BBE1" w14:textId="77777777" w:rsidR="00970A7A" w:rsidRPr="003943DD" w:rsidRDefault="00970A7A" w:rsidP="00133748">
            <w:pPr>
              <w:ind w:left="0" w:right="0"/>
              <w:jc w:val="left"/>
              <w:rPr>
                <w:rFonts w:ascii="Arial Narrow" w:eastAsia="Arial" w:hAnsi="Arial Narrow"/>
                <w:sz w:val="16"/>
                <w:szCs w:val="16"/>
                <w:lang w:eastAsia="pt-PT"/>
              </w:rPr>
            </w:pPr>
            <w:r w:rsidRPr="003943DD">
              <w:rPr>
                <w:rFonts w:ascii="Arial Narrow" w:eastAsia="Arial" w:hAnsi="Arial Narrow"/>
                <w:sz w:val="16"/>
                <w:szCs w:val="16"/>
                <w:lang w:eastAsia="pt-PT"/>
              </w:rPr>
              <w:t>Arrábida: (</w:t>
            </w:r>
            <w:proofErr w:type="spellStart"/>
            <w:r w:rsidRPr="003943DD">
              <w:rPr>
                <w:rFonts w:ascii="Arial Narrow" w:eastAsia="Arial" w:hAnsi="Arial Narrow"/>
                <w:sz w:val="16"/>
                <w:szCs w:val="16"/>
                <w:lang w:eastAsia="pt-PT"/>
              </w:rPr>
              <w:t>râbita</w:t>
            </w:r>
            <w:proofErr w:type="spellEnd"/>
            <w:r w:rsidRPr="003943DD">
              <w:rPr>
                <w:rFonts w:ascii="Arial Narrow" w:eastAsia="Arial" w:hAnsi="Arial Narrow"/>
                <w:sz w:val="16"/>
                <w:szCs w:val="16"/>
                <w:lang w:eastAsia="pt-PT"/>
              </w:rPr>
              <w:t>: oratório) Arouca:</w:t>
            </w:r>
          </w:p>
          <w:p w14:paraId="5D017B2E" w14:textId="77777777" w:rsidR="00970A7A" w:rsidRPr="003943DD" w:rsidRDefault="00970A7A" w:rsidP="00133748">
            <w:pPr>
              <w:ind w:left="0" w:right="0"/>
              <w:jc w:val="left"/>
              <w:rPr>
                <w:rFonts w:ascii="Arial Narrow" w:eastAsia="Arial" w:hAnsi="Arial Narrow"/>
                <w:sz w:val="16"/>
                <w:szCs w:val="16"/>
                <w:lang w:eastAsia="pt-PT"/>
              </w:rPr>
            </w:pPr>
            <w:r w:rsidRPr="003943DD">
              <w:rPr>
                <w:rFonts w:ascii="Arial Narrow" w:eastAsia="Arial" w:hAnsi="Arial Narrow"/>
                <w:sz w:val="16"/>
                <w:szCs w:val="16"/>
                <w:lang w:eastAsia="pt-PT"/>
              </w:rPr>
              <w:t>Arrabaldes:</w:t>
            </w:r>
          </w:p>
        </w:tc>
        <w:tc>
          <w:tcPr>
            <w:tcW w:w="1701" w:type="dxa"/>
          </w:tcPr>
          <w:p w14:paraId="1CDF88C0" w14:textId="77777777" w:rsidR="00970A7A" w:rsidRPr="003943DD" w:rsidRDefault="00970A7A" w:rsidP="00133748">
            <w:pPr>
              <w:ind w:left="0" w:right="0"/>
              <w:jc w:val="left"/>
              <w:rPr>
                <w:rFonts w:ascii="Arial Narrow" w:eastAsia="Arial" w:hAnsi="Arial Narrow"/>
                <w:sz w:val="16"/>
                <w:szCs w:val="16"/>
                <w:lang w:eastAsia="pt-PT"/>
              </w:rPr>
            </w:pPr>
            <w:proofErr w:type="spellStart"/>
            <w:r w:rsidRPr="003943DD">
              <w:rPr>
                <w:rFonts w:ascii="Arial Narrow" w:eastAsia="Arial" w:hAnsi="Arial Narrow"/>
                <w:sz w:val="16"/>
                <w:szCs w:val="16"/>
                <w:lang w:eastAsia="pt-PT"/>
              </w:rPr>
              <w:t>al-mansûr</w:t>
            </w:r>
            <w:proofErr w:type="spellEnd"/>
            <w:r w:rsidRPr="003943DD">
              <w:rPr>
                <w:rFonts w:ascii="Arial Narrow" w:eastAsia="Arial" w:hAnsi="Arial Narrow"/>
                <w:sz w:val="16"/>
                <w:szCs w:val="16"/>
                <w:lang w:eastAsia="pt-PT"/>
              </w:rPr>
              <w:t>:</w:t>
            </w:r>
          </w:p>
          <w:p w14:paraId="468DFCF3" w14:textId="77777777" w:rsidR="00970A7A" w:rsidRPr="003943DD" w:rsidRDefault="00970A7A" w:rsidP="00133748">
            <w:pPr>
              <w:ind w:left="0" w:right="0"/>
              <w:jc w:val="left"/>
              <w:rPr>
                <w:rFonts w:ascii="Arial Narrow" w:eastAsia="Arial" w:hAnsi="Arial Narrow"/>
                <w:sz w:val="16"/>
                <w:szCs w:val="16"/>
                <w:lang w:eastAsia="pt-PT"/>
              </w:rPr>
            </w:pPr>
          </w:p>
          <w:p w14:paraId="502DCFE4" w14:textId="77777777" w:rsidR="00970A7A" w:rsidRPr="003943DD" w:rsidRDefault="00970A7A" w:rsidP="00133748">
            <w:pPr>
              <w:ind w:left="0" w:right="0"/>
              <w:jc w:val="left"/>
              <w:rPr>
                <w:rFonts w:ascii="Arial Narrow" w:eastAsia="Arial" w:hAnsi="Arial Narrow"/>
                <w:sz w:val="16"/>
                <w:szCs w:val="16"/>
                <w:lang w:eastAsia="pt-PT"/>
              </w:rPr>
            </w:pPr>
          </w:p>
          <w:p w14:paraId="088D40F6" w14:textId="77777777" w:rsidR="00970A7A" w:rsidRPr="003943DD" w:rsidRDefault="00970A7A" w:rsidP="00133748">
            <w:pPr>
              <w:ind w:left="0" w:right="0"/>
              <w:jc w:val="left"/>
              <w:rPr>
                <w:rFonts w:ascii="Arial Narrow" w:eastAsia="Arial" w:hAnsi="Arial Narrow"/>
                <w:sz w:val="16"/>
                <w:szCs w:val="16"/>
                <w:lang w:eastAsia="pt-PT"/>
              </w:rPr>
            </w:pPr>
            <w:r w:rsidRPr="003943DD">
              <w:rPr>
                <w:rFonts w:ascii="Arial Narrow" w:eastAsia="Arial" w:hAnsi="Arial Narrow"/>
                <w:sz w:val="16"/>
                <w:szCs w:val="16"/>
                <w:lang w:eastAsia="pt-PT"/>
              </w:rPr>
              <w:t>(</w:t>
            </w:r>
            <w:proofErr w:type="spellStart"/>
            <w:r w:rsidRPr="003943DD">
              <w:rPr>
                <w:rFonts w:ascii="Arial Narrow" w:eastAsia="Arial" w:hAnsi="Arial Narrow"/>
                <w:sz w:val="16"/>
                <w:szCs w:val="16"/>
                <w:lang w:eastAsia="pt-PT"/>
              </w:rPr>
              <w:t>al-mu`tamid</w:t>
            </w:r>
            <w:proofErr w:type="spellEnd"/>
            <w:r w:rsidRPr="003943DD">
              <w:rPr>
                <w:rFonts w:ascii="Arial Narrow" w:eastAsia="Arial" w:hAnsi="Arial Narrow"/>
                <w:sz w:val="16"/>
                <w:szCs w:val="16"/>
                <w:lang w:eastAsia="pt-PT"/>
              </w:rPr>
              <w:t>: o que confia (</w:t>
            </w:r>
            <w:proofErr w:type="spellStart"/>
            <w:r w:rsidRPr="003943DD">
              <w:rPr>
                <w:rFonts w:ascii="Arial Narrow" w:eastAsia="Arial" w:hAnsi="Arial Narrow"/>
                <w:sz w:val="16"/>
                <w:szCs w:val="16"/>
                <w:lang w:eastAsia="pt-PT"/>
              </w:rPr>
              <w:t>am</w:t>
            </w:r>
            <w:proofErr w:type="spellEnd"/>
            <w:r w:rsidRPr="003943DD">
              <w:rPr>
                <w:rFonts w:ascii="Arial Narrow" w:eastAsia="Arial" w:hAnsi="Arial Narrow"/>
                <w:sz w:val="16"/>
                <w:szCs w:val="16"/>
                <w:lang w:eastAsia="pt-PT"/>
              </w:rPr>
              <w:t xml:space="preserve"> Alá)</w:t>
            </w:r>
          </w:p>
        </w:tc>
        <w:tc>
          <w:tcPr>
            <w:tcW w:w="2059" w:type="dxa"/>
          </w:tcPr>
          <w:p w14:paraId="2E01DCC2" w14:textId="77777777" w:rsidR="00970A7A" w:rsidRPr="003943DD" w:rsidRDefault="00970A7A" w:rsidP="00133748">
            <w:pPr>
              <w:ind w:left="0" w:right="0"/>
              <w:jc w:val="left"/>
              <w:rPr>
                <w:rFonts w:ascii="Arial Narrow" w:eastAsia="Arial" w:hAnsi="Arial Narrow"/>
                <w:sz w:val="16"/>
                <w:szCs w:val="16"/>
                <w:lang w:eastAsia="pt-PT"/>
              </w:rPr>
            </w:pPr>
          </w:p>
        </w:tc>
        <w:tc>
          <w:tcPr>
            <w:tcW w:w="1229" w:type="dxa"/>
          </w:tcPr>
          <w:p w14:paraId="187ECB95" w14:textId="77777777" w:rsidR="00970A7A" w:rsidRPr="003943DD" w:rsidRDefault="00970A7A" w:rsidP="00133748">
            <w:pPr>
              <w:ind w:left="0" w:right="0"/>
              <w:jc w:val="left"/>
              <w:rPr>
                <w:rFonts w:ascii="Arial Narrow" w:eastAsia="Arial" w:hAnsi="Arial Narrow"/>
                <w:sz w:val="16"/>
                <w:szCs w:val="16"/>
                <w:lang w:eastAsia="pt-PT"/>
              </w:rPr>
            </w:pPr>
          </w:p>
        </w:tc>
      </w:tr>
      <w:tr w:rsidR="00970A7A" w:rsidRPr="00133748" w14:paraId="3F0F3C79" w14:textId="77777777" w:rsidTr="00B736E6">
        <w:trPr>
          <w:trHeight w:val="272"/>
          <w:jc w:val="center"/>
        </w:trPr>
        <w:tc>
          <w:tcPr>
            <w:tcW w:w="2972" w:type="dxa"/>
          </w:tcPr>
          <w:p w14:paraId="75CCE00E" w14:textId="77777777" w:rsidR="00970A7A" w:rsidRPr="003943DD" w:rsidRDefault="00970A7A" w:rsidP="00133748">
            <w:pPr>
              <w:ind w:left="0" w:right="0"/>
              <w:jc w:val="left"/>
              <w:rPr>
                <w:rFonts w:ascii="Arial Narrow" w:eastAsia="Arial" w:hAnsi="Arial Narrow"/>
                <w:sz w:val="16"/>
                <w:szCs w:val="16"/>
                <w:lang w:eastAsia="pt-PT"/>
              </w:rPr>
            </w:pPr>
            <w:r w:rsidRPr="003943DD">
              <w:rPr>
                <w:rFonts w:ascii="Arial Narrow" w:eastAsia="Arial" w:hAnsi="Arial Narrow"/>
                <w:sz w:val="16"/>
                <w:szCs w:val="16"/>
                <w:lang w:eastAsia="pt-PT"/>
              </w:rPr>
              <w:t>Almoxarife:</w:t>
            </w:r>
          </w:p>
        </w:tc>
        <w:tc>
          <w:tcPr>
            <w:tcW w:w="2415" w:type="dxa"/>
          </w:tcPr>
          <w:p w14:paraId="4FBC7AB6" w14:textId="77777777" w:rsidR="00970A7A" w:rsidRPr="003943DD" w:rsidRDefault="00970A7A" w:rsidP="00133748">
            <w:pPr>
              <w:ind w:left="0" w:right="0"/>
              <w:jc w:val="left"/>
              <w:rPr>
                <w:rFonts w:ascii="Arial Narrow" w:eastAsia="Arial" w:hAnsi="Arial Narrow"/>
                <w:sz w:val="16"/>
                <w:szCs w:val="16"/>
                <w:lang w:eastAsia="pt-PT"/>
              </w:rPr>
            </w:pPr>
          </w:p>
        </w:tc>
        <w:tc>
          <w:tcPr>
            <w:tcW w:w="2126" w:type="dxa"/>
          </w:tcPr>
          <w:p w14:paraId="0CBC7B40" w14:textId="77777777" w:rsidR="00970A7A" w:rsidRPr="003943DD" w:rsidRDefault="00970A7A" w:rsidP="00133748">
            <w:pPr>
              <w:ind w:left="0" w:right="0"/>
              <w:jc w:val="left"/>
              <w:rPr>
                <w:rFonts w:ascii="Arial Narrow" w:eastAsia="Arial" w:hAnsi="Arial Narrow"/>
                <w:sz w:val="16"/>
                <w:szCs w:val="16"/>
                <w:lang w:eastAsia="pt-PT"/>
              </w:rPr>
            </w:pPr>
          </w:p>
        </w:tc>
        <w:tc>
          <w:tcPr>
            <w:tcW w:w="1701" w:type="dxa"/>
          </w:tcPr>
          <w:p w14:paraId="35D105A4" w14:textId="77777777" w:rsidR="00970A7A" w:rsidRPr="003943DD" w:rsidRDefault="00970A7A" w:rsidP="00133748">
            <w:pPr>
              <w:ind w:left="0" w:right="0"/>
              <w:jc w:val="left"/>
              <w:rPr>
                <w:rFonts w:ascii="Arial Narrow" w:eastAsia="Arial" w:hAnsi="Arial Narrow"/>
                <w:sz w:val="16"/>
                <w:szCs w:val="16"/>
                <w:lang w:eastAsia="pt-PT"/>
              </w:rPr>
            </w:pPr>
          </w:p>
        </w:tc>
        <w:tc>
          <w:tcPr>
            <w:tcW w:w="2059" w:type="dxa"/>
          </w:tcPr>
          <w:p w14:paraId="2ED231AE" w14:textId="77777777" w:rsidR="00970A7A" w:rsidRPr="003943DD" w:rsidRDefault="00970A7A" w:rsidP="00133748">
            <w:pPr>
              <w:ind w:left="0" w:right="0"/>
              <w:jc w:val="left"/>
              <w:rPr>
                <w:rFonts w:ascii="Arial Narrow" w:eastAsia="Arial" w:hAnsi="Arial Narrow"/>
                <w:sz w:val="16"/>
                <w:szCs w:val="16"/>
                <w:lang w:eastAsia="pt-PT"/>
              </w:rPr>
            </w:pPr>
          </w:p>
        </w:tc>
        <w:tc>
          <w:tcPr>
            <w:tcW w:w="1229" w:type="dxa"/>
          </w:tcPr>
          <w:p w14:paraId="50C8B687" w14:textId="77777777" w:rsidR="00970A7A" w:rsidRPr="003943DD" w:rsidRDefault="00970A7A" w:rsidP="00133748">
            <w:pPr>
              <w:ind w:left="0" w:right="0"/>
              <w:jc w:val="left"/>
              <w:rPr>
                <w:rFonts w:ascii="Arial Narrow" w:eastAsia="Arial" w:hAnsi="Arial Narrow"/>
                <w:sz w:val="16"/>
                <w:szCs w:val="16"/>
                <w:lang w:eastAsia="pt-PT"/>
              </w:rPr>
            </w:pPr>
          </w:p>
        </w:tc>
      </w:tr>
      <w:tr w:rsidR="00970A7A" w:rsidRPr="00133748" w14:paraId="5BAF1D7E" w14:textId="77777777" w:rsidTr="00B736E6">
        <w:trPr>
          <w:trHeight w:val="90"/>
          <w:jc w:val="center"/>
        </w:trPr>
        <w:tc>
          <w:tcPr>
            <w:tcW w:w="2972" w:type="dxa"/>
          </w:tcPr>
          <w:p w14:paraId="468FC938" w14:textId="77777777" w:rsidR="00970A7A" w:rsidRPr="003943DD" w:rsidRDefault="00970A7A" w:rsidP="00133748">
            <w:pPr>
              <w:ind w:left="0" w:right="0"/>
              <w:jc w:val="left"/>
              <w:rPr>
                <w:rFonts w:ascii="Arial Narrow" w:eastAsia="Arial" w:hAnsi="Arial Narrow"/>
                <w:sz w:val="16"/>
                <w:szCs w:val="16"/>
                <w:lang w:eastAsia="pt-PT"/>
              </w:rPr>
            </w:pPr>
            <w:r w:rsidRPr="003943DD">
              <w:rPr>
                <w:rFonts w:ascii="Arial Narrow" w:eastAsia="Arial" w:hAnsi="Arial Narrow"/>
                <w:sz w:val="16"/>
                <w:szCs w:val="16"/>
                <w:lang w:eastAsia="pt-PT"/>
              </w:rPr>
              <w:t>Atafona:</w:t>
            </w:r>
          </w:p>
          <w:p w14:paraId="15274C54" w14:textId="77777777" w:rsidR="00970A7A" w:rsidRPr="003943DD" w:rsidRDefault="00970A7A" w:rsidP="00133748">
            <w:pPr>
              <w:ind w:left="0" w:right="0"/>
              <w:jc w:val="left"/>
              <w:rPr>
                <w:rFonts w:ascii="Arial Narrow" w:eastAsia="Arial" w:hAnsi="Arial Narrow"/>
                <w:sz w:val="16"/>
                <w:szCs w:val="16"/>
                <w:lang w:eastAsia="pt-PT"/>
              </w:rPr>
            </w:pPr>
            <w:r w:rsidRPr="003943DD">
              <w:rPr>
                <w:rFonts w:ascii="Arial Narrow" w:eastAsia="Arial" w:hAnsi="Arial Narrow"/>
                <w:sz w:val="16"/>
                <w:szCs w:val="16"/>
                <w:lang w:eastAsia="pt-PT"/>
              </w:rPr>
              <w:t>Atalaia: Ponto de vigia (p. 2) Arraial:</w:t>
            </w:r>
          </w:p>
          <w:p w14:paraId="1FA7E3F8" w14:textId="77777777" w:rsidR="00970A7A" w:rsidRPr="003943DD" w:rsidRDefault="00970A7A" w:rsidP="00133748">
            <w:pPr>
              <w:ind w:left="0" w:right="0"/>
              <w:jc w:val="left"/>
              <w:rPr>
                <w:rFonts w:ascii="Arial Narrow" w:eastAsia="Arial" w:hAnsi="Arial Narrow"/>
                <w:sz w:val="16"/>
                <w:szCs w:val="16"/>
                <w:lang w:eastAsia="pt-PT"/>
              </w:rPr>
            </w:pPr>
            <w:r w:rsidRPr="003943DD">
              <w:rPr>
                <w:rFonts w:ascii="Arial Narrow" w:eastAsia="Arial" w:hAnsi="Arial Narrow"/>
                <w:sz w:val="16"/>
                <w:szCs w:val="16"/>
                <w:lang w:eastAsia="pt-PT"/>
              </w:rPr>
              <w:t>Balda (p. 281):</w:t>
            </w:r>
          </w:p>
          <w:p w14:paraId="06E17671" w14:textId="77777777" w:rsidR="00970A7A" w:rsidRPr="003943DD" w:rsidRDefault="00970A7A" w:rsidP="00133748">
            <w:pPr>
              <w:ind w:left="0" w:right="0"/>
              <w:jc w:val="left"/>
              <w:rPr>
                <w:rFonts w:ascii="Arial Narrow" w:eastAsia="Arial" w:hAnsi="Arial Narrow"/>
                <w:sz w:val="16"/>
                <w:szCs w:val="16"/>
                <w:lang w:eastAsia="pt-PT"/>
              </w:rPr>
            </w:pPr>
            <w:r w:rsidRPr="003943DD">
              <w:rPr>
                <w:rFonts w:ascii="Arial Narrow" w:eastAsia="Arial" w:hAnsi="Arial Narrow"/>
                <w:sz w:val="16"/>
                <w:szCs w:val="16"/>
                <w:lang w:eastAsia="pt-PT"/>
              </w:rPr>
              <w:t>Capa (p. 362):</w:t>
            </w:r>
          </w:p>
          <w:p w14:paraId="12897C42" w14:textId="77777777" w:rsidR="00970A7A" w:rsidRPr="003943DD" w:rsidRDefault="00970A7A" w:rsidP="00133748">
            <w:pPr>
              <w:ind w:left="0" w:right="0"/>
              <w:jc w:val="left"/>
              <w:rPr>
                <w:rFonts w:ascii="Arial Narrow" w:eastAsia="Arial" w:hAnsi="Arial Narrow"/>
                <w:sz w:val="16"/>
                <w:szCs w:val="16"/>
                <w:lang w:eastAsia="pt-PT"/>
              </w:rPr>
            </w:pPr>
            <w:r w:rsidRPr="003943DD">
              <w:rPr>
                <w:rFonts w:ascii="Arial Narrow" w:eastAsia="Arial" w:hAnsi="Arial Narrow"/>
                <w:sz w:val="16"/>
                <w:szCs w:val="16"/>
                <w:lang w:eastAsia="pt-PT"/>
              </w:rPr>
              <w:t>Capacete:</w:t>
            </w:r>
          </w:p>
          <w:p w14:paraId="3F70B416" w14:textId="77777777" w:rsidR="00970A7A" w:rsidRPr="003943DD" w:rsidRDefault="00970A7A" w:rsidP="00133748">
            <w:pPr>
              <w:ind w:left="0" w:right="0"/>
              <w:jc w:val="left"/>
              <w:rPr>
                <w:rFonts w:ascii="Arial Narrow" w:eastAsia="Arial" w:hAnsi="Arial Narrow"/>
                <w:sz w:val="16"/>
                <w:szCs w:val="16"/>
                <w:lang w:eastAsia="pt-PT"/>
              </w:rPr>
            </w:pPr>
            <w:r w:rsidRPr="003943DD">
              <w:rPr>
                <w:rFonts w:ascii="Arial Narrow" w:eastAsia="Arial" w:hAnsi="Arial Narrow"/>
                <w:sz w:val="16"/>
                <w:szCs w:val="16"/>
                <w:lang w:eastAsia="pt-PT"/>
              </w:rPr>
              <w:t>Caparica:</w:t>
            </w:r>
          </w:p>
          <w:p w14:paraId="61B98E1A" w14:textId="77777777" w:rsidR="00970A7A" w:rsidRPr="003943DD" w:rsidRDefault="00970A7A" w:rsidP="00133748">
            <w:pPr>
              <w:ind w:left="0" w:right="0"/>
              <w:jc w:val="left"/>
              <w:rPr>
                <w:rFonts w:ascii="Arial Narrow" w:eastAsia="Arial" w:hAnsi="Arial Narrow"/>
                <w:sz w:val="16"/>
                <w:szCs w:val="16"/>
                <w:lang w:eastAsia="pt-PT"/>
              </w:rPr>
            </w:pPr>
            <w:r w:rsidRPr="003943DD">
              <w:rPr>
                <w:rFonts w:ascii="Arial Narrow" w:eastAsia="Arial" w:hAnsi="Arial Narrow"/>
                <w:sz w:val="16"/>
                <w:szCs w:val="16"/>
                <w:lang w:eastAsia="pt-PT"/>
              </w:rPr>
              <w:t>Caramba (p. 367):</w:t>
            </w:r>
          </w:p>
          <w:p w14:paraId="268D5AAE" w14:textId="77777777" w:rsidR="00970A7A" w:rsidRPr="003943DD" w:rsidRDefault="00970A7A" w:rsidP="00133748">
            <w:pPr>
              <w:ind w:left="0" w:right="0"/>
              <w:jc w:val="left"/>
              <w:rPr>
                <w:rFonts w:ascii="Arial Narrow" w:eastAsia="Arial" w:hAnsi="Arial Narrow"/>
                <w:sz w:val="16"/>
                <w:szCs w:val="16"/>
                <w:lang w:eastAsia="pt-PT"/>
              </w:rPr>
            </w:pPr>
            <w:r w:rsidRPr="003943DD">
              <w:rPr>
                <w:rFonts w:ascii="Arial Narrow" w:eastAsia="Arial" w:hAnsi="Arial Narrow"/>
                <w:sz w:val="16"/>
                <w:szCs w:val="16"/>
                <w:lang w:eastAsia="pt-PT"/>
              </w:rPr>
              <w:t>Caralho:</w:t>
            </w:r>
          </w:p>
          <w:p w14:paraId="17DC99E2" w14:textId="77777777" w:rsidR="00970A7A" w:rsidRPr="003943DD" w:rsidRDefault="00970A7A" w:rsidP="00133748">
            <w:pPr>
              <w:ind w:left="0" w:right="0"/>
              <w:jc w:val="left"/>
              <w:rPr>
                <w:rFonts w:ascii="Arial Narrow" w:eastAsia="Arial" w:hAnsi="Arial Narrow"/>
                <w:sz w:val="16"/>
                <w:szCs w:val="16"/>
                <w:lang w:eastAsia="pt-PT"/>
              </w:rPr>
            </w:pPr>
            <w:r w:rsidRPr="003943DD">
              <w:rPr>
                <w:rFonts w:ascii="Arial Narrow" w:eastAsia="Arial" w:hAnsi="Arial Narrow"/>
                <w:sz w:val="16"/>
                <w:szCs w:val="16"/>
                <w:lang w:eastAsia="pt-PT"/>
              </w:rPr>
              <w:t>Cifra (p. 401):</w:t>
            </w:r>
          </w:p>
          <w:p w14:paraId="05083052" w14:textId="77777777" w:rsidR="00970A7A" w:rsidRPr="003943DD" w:rsidRDefault="00970A7A" w:rsidP="00133748">
            <w:pPr>
              <w:ind w:left="0" w:right="0"/>
              <w:jc w:val="left"/>
              <w:rPr>
                <w:rFonts w:ascii="Arial Narrow" w:eastAsia="Arial" w:hAnsi="Arial Narrow"/>
                <w:sz w:val="16"/>
                <w:szCs w:val="16"/>
                <w:lang w:eastAsia="pt-PT"/>
              </w:rPr>
            </w:pPr>
            <w:r w:rsidRPr="003943DD">
              <w:rPr>
                <w:rFonts w:ascii="Arial Narrow" w:eastAsia="Arial" w:hAnsi="Arial Narrow"/>
                <w:sz w:val="16"/>
                <w:szCs w:val="16"/>
                <w:lang w:eastAsia="pt-PT"/>
              </w:rPr>
              <w:t>51):</w:t>
            </w:r>
          </w:p>
          <w:p w14:paraId="26327CA1" w14:textId="77777777" w:rsidR="00970A7A" w:rsidRPr="003943DD" w:rsidRDefault="00970A7A" w:rsidP="00133748">
            <w:pPr>
              <w:ind w:left="0" w:right="0"/>
              <w:jc w:val="left"/>
              <w:rPr>
                <w:rFonts w:ascii="Arial Narrow" w:eastAsia="Arial" w:hAnsi="Arial Narrow"/>
                <w:sz w:val="16"/>
                <w:szCs w:val="16"/>
                <w:lang w:eastAsia="pt-PT"/>
              </w:rPr>
            </w:pPr>
            <w:r w:rsidRPr="003943DD">
              <w:rPr>
                <w:rFonts w:ascii="Arial Narrow" w:eastAsia="Arial" w:hAnsi="Arial Narrow"/>
                <w:sz w:val="16"/>
                <w:szCs w:val="16"/>
                <w:lang w:eastAsia="pt-PT"/>
              </w:rPr>
              <w:t>Degrau:</w:t>
            </w:r>
          </w:p>
          <w:p w14:paraId="79E3E0DC" w14:textId="77777777" w:rsidR="00970A7A" w:rsidRPr="003943DD" w:rsidRDefault="00970A7A" w:rsidP="00133748">
            <w:pPr>
              <w:ind w:left="0" w:right="0"/>
              <w:jc w:val="left"/>
              <w:rPr>
                <w:rFonts w:ascii="Arial Narrow" w:eastAsia="Arial" w:hAnsi="Arial Narrow"/>
                <w:sz w:val="16"/>
                <w:szCs w:val="16"/>
                <w:lang w:eastAsia="pt-PT"/>
              </w:rPr>
            </w:pPr>
            <w:r w:rsidRPr="003943DD">
              <w:rPr>
                <w:rFonts w:ascii="Arial Narrow" w:eastAsia="Arial" w:hAnsi="Arial Narrow"/>
                <w:sz w:val="16"/>
                <w:szCs w:val="16"/>
                <w:lang w:eastAsia="pt-PT"/>
              </w:rPr>
              <w:t>Dengo:</w:t>
            </w:r>
          </w:p>
          <w:p w14:paraId="363656DA" w14:textId="77777777" w:rsidR="00970A7A" w:rsidRPr="003943DD" w:rsidRDefault="00970A7A" w:rsidP="00133748">
            <w:pPr>
              <w:ind w:left="0" w:right="0"/>
              <w:jc w:val="left"/>
              <w:rPr>
                <w:rFonts w:ascii="Arial Narrow" w:eastAsia="Arial" w:hAnsi="Arial Narrow"/>
                <w:sz w:val="16"/>
                <w:szCs w:val="16"/>
                <w:lang w:eastAsia="pt-PT"/>
              </w:rPr>
            </w:pPr>
            <w:r w:rsidRPr="003943DD">
              <w:rPr>
                <w:rFonts w:ascii="Arial Narrow" w:eastAsia="Arial" w:hAnsi="Arial Narrow"/>
                <w:sz w:val="16"/>
                <w:szCs w:val="16"/>
                <w:lang w:eastAsia="pt-PT"/>
              </w:rPr>
              <w:t>Dengue:</w:t>
            </w:r>
          </w:p>
          <w:p w14:paraId="5DAEB7A5" w14:textId="77777777" w:rsidR="00970A7A" w:rsidRPr="003943DD" w:rsidRDefault="00970A7A" w:rsidP="00133748">
            <w:pPr>
              <w:ind w:left="0" w:right="0"/>
              <w:jc w:val="left"/>
              <w:rPr>
                <w:rFonts w:ascii="Arial Narrow" w:eastAsia="Arial" w:hAnsi="Arial Narrow"/>
                <w:sz w:val="16"/>
                <w:szCs w:val="16"/>
                <w:lang w:eastAsia="pt-PT"/>
              </w:rPr>
            </w:pPr>
            <w:r w:rsidRPr="003943DD">
              <w:rPr>
                <w:rFonts w:ascii="Arial Narrow" w:eastAsia="Arial" w:hAnsi="Arial Narrow"/>
                <w:sz w:val="16"/>
                <w:szCs w:val="16"/>
                <w:lang w:eastAsia="pt-PT"/>
              </w:rPr>
              <w:t>Derrama</w:t>
            </w:r>
          </w:p>
          <w:p w14:paraId="12C8159A" w14:textId="77777777" w:rsidR="00970A7A" w:rsidRPr="003943DD" w:rsidRDefault="00970A7A" w:rsidP="00133748">
            <w:pPr>
              <w:ind w:left="0" w:right="0"/>
              <w:jc w:val="left"/>
              <w:rPr>
                <w:rFonts w:ascii="Arial Narrow" w:eastAsia="Arial" w:hAnsi="Arial Narrow"/>
                <w:sz w:val="16"/>
                <w:szCs w:val="16"/>
                <w:lang w:eastAsia="pt-PT"/>
              </w:rPr>
            </w:pPr>
            <w:r w:rsidRPr="003943DD">
              <w:rPr>
                <w:rFonts w:ascii="Arial Narrow" w:eastAsia="Arial" w:hAnsi="Arial Narrow"/>
                <w:sz w:val="16"/>
                <w:szCs w:val="16"/>
                <w:lang w:eastAsia="pt-PT"/>
              </w:rPr>
              <w:t>Laia (p. 587):</w:t>
            </w:r>
          </w:p>
          <w:p w14:paraId="20F17490" w14:textId="77777777" w:rsidR="00970A7A" w:rsidRPr="003943DD" w:rsidRDefault="00970A7A" w:rsidP="00133748">
            <w:pPr>
              <w:ind w:left="0" w:right="0"/>
              <w:jc w:val="left"/>
              <w:rPr>
                <w:rFonts w:ascii="Arial Narrow" w:eastAsia="Arial" w:hAnsi="Arial Narrow"/>
                <w:sz w:val="16"/>
                <w:szCs w:val="16"/>
                <w:lang w:eastAsia="pt-PT"/>
              </w:rPr>
            </w:pPr>
            <w:r w:rsidRPr="003943DD">
              <w:rPr>
                <w:rFonts w:ascii="Arial Narrow" w:eastAsia="Arial" w:hAnsi="Arial Narrow"/>
                <w:sz w:val="16"/>
                <w:szCs w:val="16"/>
                <w:lang w:eastAsia="pt-PT"/>
              </w:rPr>
              <w:t>Lagar (p. 585):</w:t>
            </w:r>
          </w:p>
          <w:p w14:paraId="6A1173F4" w14:textId="77777777" w:rsidR="00970A7A" w:rsidRPr="003943DD" w:rsidRDefault="00970A7A" w:rsidP="00133748">
            <w:pPr>
              <w:ind w:left="0" w:right="0"/>
              <w:jc w:val="left"/>
              <w:rPr>
                <w:rFonts w:ascii="Arial Narrow" w:eastAsia="Arial" w:hAnsi="Arial Narrow"/>
                <w:sz w:val="16"/>
                <w:szCs w:val="16"/>
                <w:lang w:eastAsia="pt-PT"/>
              </w:rPr>
            </w:pPr>
            <w:proofErr w:type="spellStart"/>
            <w:r w:rsidRPr="003943DD">
              <w:rPr>
                <w:rFonts w:ascii="Arial Narrow" w:eastAsia="Arial" w:hAnsi="Arial Narrow"/>
                <w:sz w:val="16"/>
                <w:szCs w:val="16"/>
                <w:lang w:eastAsia="pt-PT"/>
              </w:rPr>
              <w:t>Moço/a</w:t>
            </w:r>
            <w:proofErr w:type="spellEnd"/>
            <w:r w:rsidRPr="003943DD">
              <w:rPr>
                <w:rFonts w:ascii="Arial Narrow" w:eastAsia="Arial" w:hAnsi="Arial Narrow"/>
                <w:sz w:val="16"/>
                <w:szCs w:val="16"/>
                <w:lang w:eastAsia="pt-PT"/>
              </w:rPr>
              <w:t>:</w:t>
            </w:r>
          </w:p>
          <w:p w14:paraId="3A9A47F5" w14:textId="77777777" w:rsidR="00970A7A" w:rsidRPr="003943DD" w:rsidRDefault="00970A7A" w:rsidP="00133748">
            <w:pPr>
              <w:ind w:left="0" w:right="0"/>
              <w:jc w:val="left"/>
              <w:rPr>
                <w:rFonts w:ascii="Arial Narrow" w:eastAsia="Arial" w:hAnsi="Arial Narrow"/>
                <w:sz w:val="16"/>
                <w:szCs w:val="16"/>
                <w:lang w:eastAsia="pt-PT"/>
              </w:rPr>
            </w:pPr>
            <w:r w:rsidRPr="003943DD">
              <w:rPr>
                <w:rFonts w:ascii="Arial Narrow" w:eastAsia="Arial" w:hAnsi="Arial Narrow"/>
                <w:sz w:val="16"/>
                <w:szCs w:val="16"/>
                <w:lang w:eastAsia="pt-PT"/>
              </w:rPr>
              <w:t>Mocidade:</w:t>
            </w:r>
          </w:p>
          <w:p w14:paraId="4BC7668F" w14:textId="77777777" w:rsidR="00970A7A" w:rsidRPr="003943DD" w:rsidRDefault="00970A7A" w:rsidP="00133748">
            <w:pPr>
              <w:ind w:left="0" w:right="0"/>
              <w:jc w:val="left"/>
              <w:rPr>
                <w:rFonts w:ascii="Arial Narrow" w:eastAsia="Arial" w:hAnsi="Arial Narrow"/>
                <w:sz w:val="16"/>
                <w:szCs w:val="16"/>
                <w:lang w:eastAsia="pt-PT"/>
              </w:rPr>
            </w:pPr>
            <w:r w:rsidRPr="003943DD">
              <w:rPr>
                <w:rFonts w:ascii="Arial Narrow" w:eastAsia="Arial" w:hAnsi="Arial Narrow"/>
                <w:sz w:val="16"/>
                <w:szCs w:val="16"/>
                <w:lang w:eastAsia="pt-PT"/>
              </w:rPr>
              <w:t>Mofa:</w:t>
            </w:r>
          </w:p>
          <w:p w14:paraId="3BB64CA6" w14:textId="77777777" w:rsidR="00970A7A" w:rsidRPr="003943DD" w:rsidRDefault="00970A7A" w:rsidP="00133748">
            <w:pPr>
              <w:ind w:left="0" w:right="0"/>
              <w:jc w:val="left"/>
              <w:rPr>
                <w:rFonts w:ascii="Arial Narrow" w:eastAsia="Arial" w:hAnsi="Arial Narrow"/>
                <w:sz w:val="16"/>
                <w:szCs w:val="16"/>
                <w:lang w:eastAsia="pt-PT"/>
              </w:rPr>
            </w:pPr>
            <w:r w:rsidRPr="003943DD">
              <w:rPr>
                <w:rFonts w:ascii="Arial Narrow" w:eastAsia="Arial" w:hAnsi="Arial Narrow"/>
                <w:sz w:val="16"/>
                <w:szCs w:val="16"/>
                <w:lang w:eastAsia="pt-PT"/>
              </w:rPr>
              <w:t xml:space="preserve">Moxama </w:t>
            </w:r>
          </w:p>
          <w:p w14:paraId="5BA747D5" w14:textId="77777777" w:rsidR="00970A7A" w:rsidRPr="003943DD" w:rsidRDefault="00970A7A" w:rsidP="00133748">
            <w:pPr>
              <w:ind w:left="0" w:right="0"/>
              <w:jc w:val="left"/>
              <w:rPr>
                <w:rFonts w:ascii="Arial Narrow" w:eastAsia="Arial" w:hAnsi="Arial Narrow"/>
                <w:sz w:val="16"/>
                <w:szCs w:val="16"/>
                <w:lang w:eastAsia="pt-PT"/>
              </w:rPr>
            </w:pPr>
            <w:proofErr w:type="spellStart"/>
            <w:r w:rsidRPr="003943DD">
              <w:rPr>
                <w:rFonts w:ascii="Arial Narrow" w:eastAsia="Arial" w:hAnsi="Arial Narrow"/>
                <w:sz w:val="16"/>
                <w:szCs w:val="16"/>
                <w:lang w:eastAsia="pt-PT"/>
              </w:rPr>
              <w:t>Moaxa</w:t>
            </w:r>
            <w:proofErr w:type="spellEnd"/>
          </w:p>
          <w:p w14:paraId="3B7B93D1" w14:textId="77777777" w:rsidR="00970A7A" w:rsidRPr="003943DD" w:rsidRDefault="00970A7A" w:rsidP="00133748">
            <w:pPr>
              <w:ind w:left="0" w:right="0"/>
              <w:jc w:val="left"/>
              <w:rPr>
                <w:rFonts w:ascii="Arial Narrow" w:eastAsia="Arial" w:hAnsi="Arial Narrow"/>
                <w:sz w:val="16"/>
                <w:szCs w:val="16"/>
                <w:lang w:eastAsia="pt-PT"/>
              </w:rPr>
            </w:pPr>
            <w:r w:rsidRPr="003943DD">
              <w:rPr>
                <w:rFonts w:ascii="Arial Narrow" w:eastAsia="Arial" w:hAnsi="Arial Narrow"/>
                <w:sz w:val="16"/>
                <w:szCs w:val="16"/>
                <w:lang w:eastAsia="pt-PT"/>
              </w:rPr>
              <w:t>Máscara</w:t>
            </w:r>
          </w:p>
          <w:p w14:paraId="0EE27FD0" w14:textId="77777777" w:rsidR="00970A7A" w:rsidRPr="003943DD" w:rsidRDefault="00970A7A" w:rsidP="00133748">
            <w:pPr>
              <w:ind w:left="0" w:right="0"/>
              <w:jc w:val="left"/>
              <w:rPr>
                <w:rFonts w:ascii="Arial Narrow" w:eastAsia="Arial" w:hAnsi="Arial Narrow"/>
                <w:sz w:val="16"/>
                <w:szCs w:val="16"/>
                <w:lang w:eastAsia="pt-PT"/>
              </w:rPr>
            </w:pPr>
            <w:r w:rsidRPr="003943DD">
              <w:rPr>
                <w:rFonts w:ascii="Arial Narrow" w:eastAsia="Arial" w:hAnsi="Arial Narrow"/>
                <w:sz w:val="16"/>
                <w:szCs w:val="16"/>
                <w:lang w:eastAsia="pt-PT"/>
              </w:rPr>
              <w:t>Moçárabe (p. 650):</w:t>
            </w:r>
          </w:p>
          <w:p w14:paraId="224DFB99" w14:textId="77777777" w:rsidR="00970A7A" w:rsidRPr="003943DD" w:rsidRDefault="00970A7A" w:rsidP="00133748">
            <w:pPr>
              <w:ind w:left="0" w:right="0"/>
              <w:jc w:val="left"/>
              <w:rPr>
                <w:rFonts w:ascii="Arial Narrow" w:eastAsia="Arial" w:hAnsi="Arial Narrow"/>
                <w:sz w:val="16"/>
                <w:szCs w:val="16"/>
                <w:lang w:eastAsia="pt-PT"/>
              </w:rPr>
            </w:pPr>
            <w:r w:rsidRPr="003943DD">
              <w:rPr>
                <w:rFonts w:ascii="Arial Narrow" w:eastAsia="Arial" w:hAnsi="Arial Narrow"/>
                <w:sz w:val="16"/>
                <w:szCs w:val="16"/>
                <w:lang w:eastAsia="pt-PT"/>
              </w:rPr>
              <w:t>Grupo:</w:t>
            </w:r>
          </w:p>
        </w:tc>
        <w:tc>
          <w:tcPr>
            <w:tcW w:w="2415" w:type="dxa"/>
          </w:tcPr>
          <w:p w14:paraId="24B9D66E" w14:textId="77777777" w:rsidR="00970A7A" w:rsidRPr="003943DD" w:rsidRDefault="00970A7A" w:rsidP="00133748">
            <w:pPr>
              <w:ind w:left="0" w:right="0"/>
              <w:jc w:val="left"/>
              <w:rPr>
                <w:rFonts w:ascii="Arial Narrow" w:eastAsia="Arial" w:hAnsi="Arial Narrow"/>
                <w:sz w:val="16"/>
                <w:szCs w:val="16"/>
                <w:lang w:eastAsia="pt-PT"/>
              </w:rPr>
            </w:pPr>
          </w:p>
        </w:tc>
        <w:tc>
          <w:tcPr>
            <w:tcW w:w="2126" w:type="dxa"/>
          </w:tcPr>
          <w:p w14:paraId="0863F622" w14:textId="77777777" w:rsidR="00970A7A" w:rsidRPr="003943DD" w:rsidRDefault="00970A7A" w:rsidP="00133748">
            <w:pPr>
              <w:ind w:left="0" w:right="0"/>
              <w:jc w:val="left"/>
              <w:rPr>
                <w:rFonts w:ascii="Arial Narrow" w:eastAsia="Arial" w:hAnsi="Arial Narrow"/>
                <w:sz w:val="16"/>
                <w:szCs w:val="16"/>
                <w:lang w:eastAsia="pt-PT"/>
              </w:rPr>
            </w:pPr>
          </w:p>
          <w:p w14:paraId="7DE6245B" w14:textId="77777777" w:rsidR="00970A7A" w:rsidRPr="003943DD" w:rsidRDefault="00970A7A" w:rsidP="00133748">
            <w:pPr>
              <w:ind w:left="0" w:right="0"/>
              <w:jc w:val="left"/>
              <w:rPr>
                <w:rFonts w:ascii="Arial Narrow" w:eastAsia="Arial" w:hAnsi="Arial Narrow"/>
                <w:sz w:val="16"/>
                <w:szCs w:val="16"/>
                <w:lang w:eastAsia="pt-PT"/>
              </w:rPr>
            </w:pPr>
            <w:r w:rsidRPr="003943DD">
              <w:rPr>
                <w:rFonts w:ascii="Arial Narrow" w:eastAsia="Arial" w:hAnsi="Arial Narrow"/>
                <w:sz w:val="16"/>
                <w:szCs w:val="16"/>
                <w:lang w:eastAsia="pt-PT"/>
              </w:rPr>
              <w:t>Atalaia</w:t>
            </w:r>
          </w:p>
          <w:p w14:paraId="010DA522" w14:textId="77777777" w:rsidR="00970A7A" w:rsidRPr="003943DD" w:rsidRDefault="00970A7A" w:rsidP="00133748">
            <w:pPr>
              <w:ind w:left="0" w:right="0"/>
              <w:jc w:val="left"/>
              <w:rPr>
                <w:rFonts w:ascii="Arial Narrow" w:eastAsia="Arial" w:hAnsi="Arial Narrow"/>
                <w:sz w:val="16"/>
                <w:szCs w:val="16"/>
                <w:lang w:eastAsia="pt-PT"/>
              </w:rPr>
            </w:pPr>
          </w:p>
          <w:p w14:paraId="0384B663" w14:textId="77777777" w:rsidR="00970A7A" w:rsidRPr="003943DD" w:rsidRDefault="00970A7A" w:rsidP="00133748">
            <w:pPr>
              <w:ind w:left="0" w:right="0"/>
              <w:jc w:val="left"/>
              <w:rPr>
                <w:rFonts w:ascii="Arial Narrow" w:eastAsia="Arial" w:hAnsi="Arial Narrow"/>
                <w:sz w:val="16"/>
                <w:szCs w:val="16"/>
                <w:lang w:eastAsia="pt-PT"/>
              </w:rPr>
            </w:pPr>
          </w:p>
          <w:p w14:paraId="1555ADD0" w14:textId="77777777" w:rsidR="00970A7A" w:rsidRPr="003943DD" w:rsidRDefault="00970A7A" w:rsidP="00133748">
            <w:pPr>
              <w:ind w:left="0" w:right="0"/>
              <w:jc w:val="left"/>
              <w:rPr>
                <w:rFonts w:ascii="Arial Narrow" w:eastAsia="Arial" w:hAnsi="Arial Narrow"/>
                <w:sz w:val="16"/>
                <w:szCs w:val="16"/>
                <w:lang w:eastAsia="pt-PT"/>
              </w:rPr>
            </w:pPr>
          </w:p>
          <w:p w14:paraId="12F9CC3B" w14:textId="77777777" w:rsidR="00970A7A" w:rsidRPr="003943DD" w:rsidRDefault="00970A7A" w:rsidP="00133748">
            <w:pPr>
              <w:ind w:left="0" w:right="0"/>
              <w:jc w:val="left"/>
              <w:rPr>
                <w:rFonts w:ascii="Arial Narrow" w:eastAsia="Arial" w:hAnsi="Arial Narrow"/>
                <w:sz w:val="16"/>
                <w:szCs w:val="16"/>
                <w:lang w:eastAsia="pt-PT"/>
              </w:rPr>
            </w:pPr>
          </w:p>
          <w:p w14:paraId="141CA878" w14:textId="77777777" w:rsidR="00970A7A" w:rsidRPr="003943DD" w:rsidRDefault="00970A7A" w:rsidP="00133748">
            <w:pPr>
              <w:ind w:left="0" w:right="0"/>
              <w:jc w:val="left"/>
              <w:rPr>
                <w:rFonts w:ascii="Arial Narrow" w:eastAsia="Arial" w:hAnsi="Arial Narrow"/>
                <w:sz w:val="16"/>
                <w:szCs w:val="16"/>
                <w:lang w:eastAsia="pt-PT"/>
              </w:rPr>
            </w:pPr>
            <w:r w:rsidRPr="003943DD">
              <w:rPr>
                <w:rFonts w:ascii="Arial Narrow" w:eastAsia="Arial" w:hAnsi="Arial Narrow"/>
                <w:sz w:val="16"/>
                <w:szCs w:val="16"/>
                <w:lang w:eastAsia="pt-PT"/>
              </w:rPr>
              <w:t>Caparica:</w:t>
            </w:r>
          </w:p>
          <w:p w14:paraId="2A77AFA2" w14:textId="77777777" w:rsidR="00970A7A" w:rsidRPr="003943DD" w:rsidRDefault="00970A7A" w:rsidP="00133748">
            <w:pPr>
              <w:ind w:left="0" w:right="0"/>
              <w:jc w:val="left"/>
              <w:rPr>
                <w:rFonts w:ascii="Arial Narrow" w:eastAsia="Arial" w:hAnsi="Arial Narrow"/>
                <w:sz w:val="16"/>
                <w:szCs w:val="16"/>
                <w:lang w:eastAsia="pt-PT"/>
              </w:rPr>
            </w:pPr>
          </w:p>
        </w:tc>
        <w:tc>
          <w:tcPr>
            <w:tcW w:w="1701" w:type="dxa"/>
          </w:tcPr>
          <w:p w14:paraId="4C99B40C" w14:textId="77777777" w:rsidR="00970A7A" w:rsidRPr="003943DD" w:rsidRDefault="00970A7A" w:rsidP="00133748">
            <w:pPr>
              <w:ind w:left="0" w:right="0"/>
              <w:jc w:val="left"/>
              <w:rPr>
                <w:rFonts w:ascii="Arial Narrow" w:eastAsia="Arial" w:hAnsi="Arial Narrow"/>
                <w:sz w:val="16"/>
                <w:szCs w:val="16"/>
                <w:lang w:eastAsia="pt-PT"/>
              </w:rPr>
            </w:pPr>
          </w:p>
        </w:tc>
        <w:tc>
          <w:tcPr>
            <w:tcW w:w="2059" w:type="dxa"/>
          </w:tcPr>
          <w:p w14:paraId="3F9D0661" w14:textId="77777777" w:rsidR="00970A7A" w:rsidRPr="003943DD" w:rsidRDefault="00970A7A" w:rsidP="00133748">
            <w:pPr>
              <w:ind w:left="0" w:right="0"/>
              <w:jc w:val="left"/>
              <w:rPr>
                <w:rFonts w:ascii="Arial Narrow" w:eastAsia="Arial" w:hAnsi="Arial Narrow"/>
                <w:sz w:val="16"/>
                <w:szCs w:val="16"/>
                <w:lang w:eastAsia="pt-PT"/>
              </w:rPr>
            </w:pPr>
          </w:p>
        </w:tc>
        <w:tc>
          <w:tcPr>
            <w:tcW w:w="1229" w:type="dxa"/>
          </w:tcPr>
          <w:p w14:paraId="060A7ECC" w14:textId="77777777" w:rsidR="00970A7A" w:rsidRPr="003943DD" w:rsidRDefault="00970A7A" w:rsidP="00133748">
            <w:pPr>
              <w:ind w:left="0" w:right="0"/>
              <w:jc w:val="left"/>
              <w:rPr>
                <w:rFonts w:ascii="Arial Narrow" w:eastAsia="Arial" w:hAnsi="Arial Narrow"/>
                <w:sz w:val="16"/>
                <w:szCs w:val="16"/>
                <w:lang w:eastAsia="pt-PT"/>
              </w:rPr>
            </w:pPr>
          </w:p>
        </w:tc>
      </w:tr>
      <w:tr w:rsidR="00970A7A" w:rsidRPr="00133748" w14:paraId="3E1DDD56" w14:textId="77777777" w:rsidTr="00B736E6">
        <w:trPr>
          <w:trHeight w:val="1541"/>
          <w:jc w:val="center"/>
        </w:trPr>
        <w:tc>
          <w:tcPr>
            <w:tcW w:w="2972" w:type="dxa"/>
          </w:tcPr>
          <w:p w14:paraId="680B4C41" w14:textId="77777777" w:rsidR="00970A7A" w:rsidRPr="003943DD" w:rsidRDefault="00970A7A" w:rsidP="00133748">
            <w:pPr>
              <w:ind w:left="0" w:right="0"/>
              <w:jc w:val="left"/>
              <w:rPr>
                <w:rFonts w:ascii="Arial Narrow" w:eastAsia="Arial" w:hAnsi="Arial Narrow"/>
                <w:sz w:val="16"/>
                <w:szCs w:val="16"/>
                <w:lang w:eastAsia="pt-PT"/>
              </w:rPr>
            </w:pPr>
          </w:p>
          <w:p w14:paraId="14793F85" w14:textId="77777777" w:rsidR="00970A7A" w:rsidRPr="003943DD" w:rsidRDefault="00970A7A" w:rsidP="00133748">
            <w:pPr>
              <w:ind w:left="0" w:right="0"/>
              <w:jc w:val="left"/>
              <w:rPr>
                <w:rFonts w:ascii="Arial Narrow" w:eastAsia="Arial" w:hAnsi="Arial Narrow"/>
                <w:sz w:val="16"/>
                <w:szCs w:val="16"/>
                <w:lang w:eastAsia="pt-PT"/>
              </w:rPr>
            </w:pPr>
          </w:p>
          <w:p w14:paraId="0A8685FF" w14:textId="77777777" w:rsidR="00970A7A" w:rsidRPr="003943DD" w:rsidRDefault="00970A7A" w:rsidP="00133748">
            <w:pPr>
              <w:ind w:left="0" w:right="0"/>
              <w:jc w:val="left"/>
              <w:rPr>
                <w:rFonts w:ascii="Arial Narrow" w:eastAsia="Arial" w:hAnsi="Arial Narrow"/>
                <w:sz w:val="16"/>
                <w:szCs w:val="16"/>
                <w:lang w:eastAsia="pt-PT"/>
              </w:rPr>
            </w:pPr>
          </w:p>
          <w:p w14:paraId="65CF2F59" w14:textId="77777777" w:rsidR="00970A7A" w:rsidRPr="003943DD" w:rsidRDefault="00970A7A" w:rsidP="00133748">
            <w:pPr>
              <w:ind w:left="0" w:right="0"/>
              <w:jc w:val="left"/>
              <w:rPr>
                <w:rFonts w:ascii="Arial Narrow" w:eastAsia="Arial" w:hAnsi="Arial Narrow"/>
                <w:sz w:val="16"/>
                <w:szCs w:val="16"/>
                <w:lang w:eastAsia="pt-PT"/>
              </w:rPr>
            </w:pPr>
          </w:p>
          <w:p w14:paraId="58584D83" w14:textId="77777777" w:rsidR="00970A7A" w:rsidRPr="003943DD" w:rsidRDefault="00970A7A" w:rsidP="00133748">
            <w:pPr>
              <w:ind w:left="0" w:right="0"/>
              <w:jc w:val="left"/>
              <w:rPr>
                <w:rFonts w:ascii="Arial Narrow" w:eastAsia="Arial" w:hAnsi="Arial Narrow"/>
                <w:sz w:val="16"/>
                <w:szCs w:val="16"/>
                <w:lang w:eastAsia="pt-PT"/>
              </w:rPr>
            </w:pPr>
          </w:p>
          <w:p w14:paraId="4EA26ECF" w14:textId="77777777" w:rsidR="00970A7A" w:rsidRPr="003943DD" w:rsidRDefault="00970A7A" w:rsidP="00133748">
            <w:pPr>
              <w:ind w:left="0" w:right="0"/>
              <w:jc w:val="left"/>
              <w:rPr>
                <w:rFonts w:ascii="Arial Narrow" w:eastAsia="Arial" w:hAnsi="Arial Narrow"/>
                <w:sz w:val="16"/>
                <w:szCs w:val="16"/>
                <w:lang w:eastAsia="pt-PT"/>
              </w:rPr>
            </w:pPr>
          </w:p>
          <w:p w14:paraId="4881DB55" w14:textId="77777777" w:rsidR="00970A7A" w:rsidRPr="003943DD" w:rsidRDefault="00970A7A" w:rsidP="00133748">
            <w:pPr>
              <w:ind w:left="0" w:right="0"/>
              <w:jc w:val="left"/>
              <w:rPr>
                <w:rFonts w:ascii="Arial Narrow" w:eastAsia="Arial" w:hAnsi="Arial Narrow"/>
                <w:sz w:val="16"/>
                <w:szCs w:val="16"/>
                <w:lang w:eastAsia="pt-PT"/>
              </w:rPr>
            </w:pPr>
          </w:p>
          <w:p w14:paraId="38C82771" w14:textId="77777777" w:rsidR="00970A7A" w:rsidRPr="003943DD" w:rsidRDefault="00970A7A" w:rsidP="00133748">
            <w:pPr>
              <w:ind w:left="0" w:right="0"/>
              <w:jc w:val="left"/>
              <w:rPr>
                <w:rFonts w:ascii="Arial Narrow" w:eastAsia="Arial" w:hAnsi="Arial Narrow"/>
                <w:sz w:val="16"/>
                <w:szCs w:val="16"/>
                <w:lang w:eastAsia="pt-PT"/>
              </w:rPr>
            </w:pPr>
          </w:p>
          <w:p w14:paraId="719DF28A" w14:textId="77777777" w:rsidR="00970A7A" w:rsidRPr="003943DD" w:rsidRDefault="00970A7A" w:rsidP="00133748">
            <w:pPr>
              <w:ind w:left="0" w:right="0"/>
              <w:jc w:val="left"/>
              <w:rPr>
                <w:rFonts w:ascii="Arial Narrow" w:eastAsia="Arial" w:hAnsi="Arial Narrow"/>
                <w:sz w:val="16"/>
                <w:szCs w:val="16"/>
                <w:lang w:eastAsia="pt-PT"/>
              </w:rPr>
            </w:pPr>
          </w:p>
          <w:p w14:paraId="536E85D4" w14:textId="77777777" w:rsidR="00970A7A" w:rsidRPr="003943DD" w:rsidRDefault="00970A7A" w:rsidP="00133748">
            <w:pPr>
              <w:ind w:left="0" w:right="0"/>
              <w:jc w:val="left"/>
              <w:rPr>
                <w:rFonts w:ascii="Arial Narrow" w:eastAsia="Arial" w:hAnsi="Arial Narrow"/>
                <w:sz w:val="16"/>
                <w:szCs w:val="16"/>
                <w:lang w:eastAsia="pt-PT"/>
              </w:rPr>
            </w:pPr>
          </w:p>
          <w:p w14:paraId="5210ECDB" w14:textId="77777777" w:rsidR="00970A7A" w:rsidRPr="003943DD" w:rsidRDefault="00970A7A" w:rsidP="00133748">
            <w:pPr>
              <w:ind w:left="0" w:right="0"/>
              <w:jc w:val="left"/>
              <w:rPr>
                <w:rFonts w:ascii="Arial Narrow" w:eastAsia="Arial" w:hAnsi="Arial Narrow"/>
                <w:sz w:val="16"/>
                <w:szCs w:val="16"/>
                <w:lang w:eastAsia="pt-PT"/>
              </w:rPr>
            </w:pPr>
          </w:p>
          <w:p w14:paraId="6E5B7B67" w14:textId="77777777" w:rsidR="00970A7A" w:rsidRPr="003943DD" w:rsidRDefault="00970A7A" w:rsidP="00133748">
            <w:pPr>
              <w:ind w:left="0" w:right="0"/>
              <w:jc w:val="left"/>
              <w:rPr>
                <w:rFonts w:ascii="Arial Narrow" w:eastAsia="Arial" w:hAnsi="Arial Narrow"/>
                <w:sz w:val="16"/>
                <w:szCs w:val="16"/>
                <w:lang w:eastAsia="pt-PT"/>
              </w:rPr>
            </w:pPr>
          </w:p>
          <w:p w14:paraId="469A0332" w14:textId="77777777" w:rsidR="00970A7A" w:rsidRPr="003943DD" w:rsidRDefault="00970A7A" w:rsidP="00133748">
            <w:pPr>
              <w:ind w:left="0" w:right="0"/>
              <w:jc w:val="left"/>
              <w:rPr>
                <w:rFonts w:ascii="Arial Narrow" w:eastAsia="Arial" w:hAnsi="Arial Narrow"/>
                <w:sz w:val="16"/>
                <w:szCs w:val="16"/>
                <w:lang w:eastAsia="pt-PT"/>
              </w:rPr>
            </w:pPr>
          </w:p>
          <w:p w14:paraId="1D797AD8" w14:textId="77777777" w:rsidR="00970A7A" w:rsidRPr="003943DD" w:rsidRDefault="00970A7A" w:rsidP="00133748">
            <w:pPr>
              <w:ind w:left="0" w:right="0"/>
              <w:jc w:val="left"/>
              <w:rPr>
                <w:rFonts w:ascii="Arial Narrow" w:eastAsia="Arial" w:hAnsi="Arial Narrow"/>
                <w:sz w:val="16"/>
                <w:szCs w:val="16"/>
                <w:lang w:eastAsia="pt-PT"/>
              </w:rPr>
            </w:pPr>
          </w:p>
          <w:p w14:paraId="586A769A" w14:textId="77777777" w:rsidR="00970A7A" w:rsidRPr="003943DD" w:rsidRDefault="00970A7A" w:rsidP="00133748">
            <w:pPr>
              <w:ind w:left="0" w:right="0"/>
              <w:jc w:val="left"/>
              <w:rPr>
                <w:rFonts w:ascii="Arial Narrow" w:eastAsia="Arial" w:hAnsi="Arial Narrow"/>
                <w:sz w:val="16"/>
                <w:szCs w:val="16"/>
                <w:lang w:eastAsia="pt-PT"/>
              </w:rPr>
            </w:pPr>
          </w:p>
          <w:p w14:paraId="0754CC63" w14:textId="77777777" w:rsidR="00970A7A" w:rsidRPr="003943DD" w:rsidRDefault="00970A7A" w:rsidP="00133748">
            <w:pPr>
              <w:ind w:left="0" w:right="0"/>
              <w:jc w:val="left"/>
              <w:rPr>
                <w:rFonts w:ascii="Arial Narrow" w:eastAsia="Arial" w:hAnsi="Arial Narrow"/>
                <w:sz w:val="16"/>
                <w:szCs w:val="16"/>
                <w:lang w:eastAsia="pt-PT"/>
              </w:rPr>
            </w:pPr>
          </w:p>
          <w:p w14:paraId="5B31AEA8" w14:textId="77777777" w:rsidR="00970A7A" w:rsidRPr="003943DD" w:rsidRDefault="00970A7A" w:rsidP="00133748">
            <w:pPr>
              <w:ind w:left="0" w:right="0"/>
              <w:jc w:val="left"/>
              <w:rPr>
                <w:rFonts w:ascii="Arial Narrow" w:eastAsia="Arial" w:hAnsi="Arial Narrow"/>
                <w:sz w:val="16"/>
                <w:szCs w:val="16"/>
                <w:lang w:eastAsia="pt-PT"/>
              </w:rPr>
            </w:pPr>
          </w:p>
          <w:p w14:paraId="1C0641D1" w14:textId="77777777" w:rsidR="00970A7A" w:rsidRPr="003943DD" w:rsidRDefault="00970A7A" w:rsidP="00133748">
            <w:pPr>
              <w:ind w:left="0" w:right="0"/>
              <w:jc w:val="left"/>
              <w:rPr>
                <w:rFonts w:ascii="Arial Narrow" w:eastAsia="Arial" w:hAnsi="Arial Narrow"/>
                <w:sz w:val="16"/>
                <w:szCs w:val="16"/>
                <w:lang w:eastAsia="pt-PT"/>
              </w:rPr>
            </w:pPr>
            <w:r w:rsidRPr="003943DD">
              <w:rPr>
                <w:rFonts w:ascii="Arial Narrow" w:eastAsia="Arial" w:hAnsi="Arial Narrow"/>
                <w:sz w:val="16"/>
                <w:szCs w:val="16"/>
                <w:lang w:eastAsia="pt-PT"/>
              </w:rPr>
              <w:t>Devesa:</w:t>
            </w:r>
          </w:p>
          <w:p w14:paraId="3717C026" w14:textId="77777777" w:rsidR="00970A7A" w:rsidRPr="003943DD" w:rsidRDefault="00970A7A" w:rsidP="00133748">
            <w:pPr>
              <w:ind w:left="0" w:right="0"/>
              <w:jc w:val="left"/>
              <w:rPr>
                <w:rFonts w:ascii="Arial Narrow" w:eastAsia="Arial" w:hAnsi="Arial Narrow"/>
                <w:sz w:val="16"/>
                <w:szCs w:val="16"/>
                <w:lang w:eastAsia="pt-PT"/>
              </w:rPr>
            </w:pPr>
            <w:r w:rsidRPr="003943DD">
              <w:rPr>
                <w:rFonts w:ascii="Arial Narrow" w:eastAsia="Arial" w:hAnsi="Arial Narrow"/>
                <w:sz w:val="16"/>
                <w:szCs w:val="16"/>
                <w:lang w:eastAsia="pt-PT"/>
              </w:rPr>
              <w:t>Dinheiro:</w:t>
            </w:r>
          </w:p>
          <w:p w14:paraId="253347C0" w14:textId="77777777" w:rsidR="00970A7A" w:rsidRPr="003943DD" w:rsidRDefault="00970A7A" w:rsidP="00133748">
            <w:pPr>
              <w:ind w:left="0" w:right="0"/>
              <w:jc w:val="left"/>
              <w:rPr>
                <w:rFonts w:ascii="Arial Narrow" w:eastAsia="Arial" w:hAnsi="Arial Narrow"/>
                <w:sz w:val="16"/>
                <w:szCs w:val="16"/>
                <w:lang w:eastAsia="pt-PT"/>
              </w:rPr>
            </w:pPr>
            <w:proofErr w:type="spellStart"/>
            <w:r w:rsidRPr="003943DD">
              <w:rPr>
                <w:rFonts w:ascii="Arial Narrow" w:eastAsia="Arial" w:hAnsi="Arial Narrow"/>
                <w:sz w:val="16"/>
                <w:szCs w:val="16"/>
                <w:lang w:eastAsia="pt-PT"/>
              </w:rPr>
              <w:t>Djin</w:t>
            </w:r>
            <w:proofErr w:type="spellEnd"/>
            <w:r w:rsidRPr="003943DD">
              <w:rPr>
                <w:rFonts w:ascii="Arial Narrow" w:eastAsia="Arial" w:hAnsi="Arial Narrow"/>
                <w:sz w:val="16"/>
                <w:szCs w:val="16"/>
                <w:lang w:eastAsia="pt-PT"/>
              </w:rPr>
              <w:t>:</w:t>
            </w:r>
          </w:p>
          <w:p w14:paraId="3B545157" w14:textId="77777777" w:rsidR="00970A7A" w:rsidRPr="003943DD" w:rsidRDefault="00970A7A" w:rsidP="00133748">
            <w:pPr>
              <w:ind w:left="0" w:right="0"/>
              <w:jc w:val="left"/>
              <w:rPr>
                <w:rFonts w:ascii="Arial Narrow" w:eastAsia="Arial" w:hAnsi="Arial Narrow"/>
                <w:sz w:val="16"/>
                <w:szCs w:val="16"/>
                <w:lang w:eastAsia="pt-PT"/>
              </w:rPr>
            </w:pPr>
            <w:r w:rsidRPr="003943DD">
              <w:rPr>
                <w:rFonts w:ascii="Arial Narrow" w:eastAsia="Arial" w:hAnsi="Arial Narrow"/>
                <w:sz w:val="16"/>
                <w:szCs w:val="16"/>
                <w:lang w:eastAsia="pt-PT"/>
              </w:rPr>
              <w:t>Duende:</w:t>
            </w:r>
          </w:p>
          <w:p w14:paraId="2CC1401D" w14:textId="77777777" w:rsidR="00970A7A" w:rsidRPr="003943DD" w:rsidRDefault="00970A7A" w:rsidP="00133748">
            <w:pPr>
              <w:ind w:left="0" w:right="0"/>
              <w:jc w:val="left"/>
              <w:rPr>
                <w:rFonts w:ascii="Arial Narrow" w:eastAsia="Arial" w:hAnsi="Arial Narrow"/>
                <w:sz w:val="16"/>
                <w:szCs w:val="16"/>
                <w:lang w:eastAsia="pt-PT"/>
              </w:rPr>
            </w:pPr>
            <w:r w:rsidRPr="003943DD">
              <w:rPr>
                <w:rFonts w:ascii="Arial Narrow" w:eastAsia="Arial" w:hAnsi="Arial Narrow"/>
                <w:sz w:val="16"/>
                <w:szCs w:val="16"/>
                <w:lang w:eastAsia="pt-PT"/>
              </w:rPr>
              <w:t>Doido (p. 442):</w:t>
            </w:r>
          </w:p>
          <w:p w14:paraId="0CC55348" w14:textId="77777777" w:rsidR="00970A7A" w:rsidRPr="003943DD" w:rsidRDefault="00970A7A" w:rsidP="00133748">
            <w:pPr>
              <w:ind w:left="0" w:right="0"/>
              <w:jc w:val="left"/>
              <w:rPr>
                <w:rFonts w:ascii="Arial Narrow" w:eastAsia="Arial" w:hAnsi="Arial Narrow"/>
                <w:sz w:val="16"/>
                <w:szCs w:val="16"/>
                <w:lang w:eastAsia="pt-PT"/>
              </w:rPr>
            </w:pPr>
            <w:r w:rsidRPr="003943DD">
              <w:rPr>
                <w:rFonts w:ascii="Arial Narrow" w:eastAsia="Arial" w:hAnsi="Arial Narrow"/>
                <w:sz w:val="16"/>
                <w:szCs w:val="16"/>
                <w:lang w:eastAsia="pt-PT"/>
              </w:rPr>
              <w:t>Droga (p. 442):</w:t>
            </w:r>
          </w:p>
          <w:p w14:paraId="0918B439" w14:textId="77777777" w:rsidR="00970A7A" w:rsidRPr="003943DD" w:rsidRDefault="00970A7A" w:rsidP="00133748">
            <w:pPr>
              <w:ind w:left="0" w:right="0"/>
              <w:jc w:val="left"/>
              <w:rPr>
                <w:rFonts w:ascii="Arial Narrow" w:eastAsia="Arial" w:hAnsi="Arial Narrow"/>
                <w:sz w:val="16"/>
                <w:szCs w:val="16"/>
                <w:lang w:eastAsia="pt-PT"/>
              </w:rPr>
            </w:pPr>
            <w:r w:rsidRPr="003943DD">
              <w:rPr>
                <w:rFonts w:ascii="Arial Narrow" w:eastAsia="Arial" w:hAnsi="Arial Narrow"/>
                <w:sz w:val="16"/>
                <w:szCs w:val="16"/>
                <w:lang w:eastAsia="pt-PT"/>
              </w:rPr>
              <w:t>Fato:</w:t>
            </w:r>
          </w:p>
          <w:p w14:paraId="13C691A0" w14:textId="77777777" w:rsidR="00970A7A" w:rsidRPr="003943DD" w:rsidRDefault="00970A7A" w:rsidP="00133748">
            <w:pPr>
              <w:ind w:left="0" w:right="0"/>
              <w:jc w:val="left"/>
              <w:rPr>
                <w:rFonts w:ascii="Arial Narrow" w:eastAsia="Arial" w:hAnsi="Arial Narrow"/>
                <w:sz w:val="16"/>
                <w:szCs w:val="16"/>
                <w:lang w:eastAsia="pt-PT"/>
              </w:rPr>
            </w:pPr>
            <w:r w:rsidRPr="003943DD">
              <w:rPr>
                <w:rFonts w:ascii="Arial Narrow" w:eastAsia="Arial" w:hAnsi="Arial Narrow"/>
                <w:sz w:val="16"/>
                <w:szCs w:val="16"/>
                <w:lang w:eastAsia="pt-PT"/>
              </w:rPr>
              <w:t>Fava:</w:t>
            </w:r>
          </w:p>
          <w:p w14:paraId="43CD7354" w14:textId="77777777" w:rsidR="00970A7A" w:rsidRPr="003943DD" w:rsidRDefault="00970A7A" w:rsidP="00133748">
            <w:pPr>
              <w:ind w:left="0" w:right="0"/>
              <w:jc w:val="left"/>
              <w:rPr>
                <w:rFonts w:ascii="Arial Narrow" w:eastAsia="Arial" w:hAnsi="Arial Narrow"/>
                <w:sz w:val="16"/>
                <w:szCs w:val="16"/>
                <w:lang w:eastAsia="pt-PT"/>
              </w:rPr>
            </w:pPr>
            <w:r w:rsidRPr="003943DD">
              <w:rPr>
                <w:rFonts w:ascii="Arial Narrow" w:eastAsia="Arial" w:hAnsi="Arial Narrow"/>
                <w:sz w:val="16"/>
                <w:szCs w:val="16"/>
                <w:lang w:eastAsia="pt-PT"/>
              </w:rPr>
              <w:t xml:space="preserve">Granada: (romã) </w:t>
            </w:r>
          </w:p>
          <w:p w14:paraId="3BCE2CF1" w14:textId="77777777" w:rsidR="00970A7A" w:rsidRPr="003943DD" w:rsidRDefault="00970A7A" w:rsidP="00133748">
            <w:pPr>
              <w:ind w:left="0" w:right="0"/>
              <w:jc w:val="left"/>
              <w:rPr>
                <w:rFonts w:ascii="Arial Narrow" w:eastAsia="Arial" w:hAnsi="Arial Narrow"/>
                <w:sz w:val="16"/>
                <w:szCs w:val="16"/>
                <w:lang w:eastAsia="pt-PT"/>
              </w:rPr>
            </w:pPr>
            <w:r w:rsidRPr="003943DD">
              <w:rPr>
                <w:rFonts w:ascii="Arial Narrow" w:eastAsia="Arial" w:hAnsi="Arial Narrow"/>
                <w:sz w:val="16"/>
                <w:szCs w:val="16"/>
                <w:lang w:eastAsia="pt-PT"/>
              </w:rPr>
              <w:t>Marrano:</w:t>
            </w:r>
          </w:p>
          <w:p w14:paraId="6F9EE1B4" w14:textId="77777777" w:rsidR="00970A7A" w:rsidRPr="003943DD" w:rsidRDefault="00970A7A" w:rsidP="00133748">
            <w:pPr>
              <w:ind w:left="0" w:right="0"/>
              <w:jc w:val="left"/>
              <w:rPr>
                <w:rFonts w:ascii="Arial Narrow" w:eastAsia="Arial" w:hAnsi="Arial Narrow"/>
                <w:sz w:val="16"/>
                <w:szCs w:val="16"/>
                <w:lang w:eastAsia="pt-PT"/>
              </w:rPr>
            </w:pPr>
            <w:r w:rsidRPr="003943DD">
              <w:rPr>
                <w:rFonts w:ascii="Arial Narrow" w:eastAsia="Arial" w:hAnsi="Arial Narrow"/>
                <w:sz w:val="16"/>
                <w:szCs w:val="16"/>
                <w:lang w:eastAsia="pt-PT"/>
              </w:rPr>
              <w:t>Mudéjar:</w:t>
            </w:r>
          </w:p>
          <w:p w14:paraId="3D45B385" w14:textId="77777777" w:rsidR="00970A7A" w:rsidRPr="003943DD" w:rsidRDefault="00970A7A" w:rsidP="00133748">
            <w:pPr>
              <w:ind w:left="0" w:right="0"/>
              <w:jc w:val="left"/>
              <w:rPr>
                <w:rFonts w:ascii="Arial Narrow" w:eastAsia="Arial" w:hAnsi="Arial Narrow"/>
                <w:sz w:val="16"/>
                <w:szCs w:val="16"/>
                <w:lang w:eastAsia="pt-PT"/>
              </w:rPr>
            </w:pPr>
            <w:r w:rsidRPr="003943DD">
              <w:rPr>
                <w:rFonts w:ascii="Arial Narrow" w:eastAsia="Arial" w:hAnsi="Arial Narrow"/>
                <w:sz w:val="16"/>
                <w:szCs w:val="16"/>
                <w:lang w:eastAsia="pt-PT"/>
              </w:rPr>
              <w:t>Oásis:</w:t>
            </w:r>
          </w:p>
          <w:p w14:paraId="3604DC58" w14:textId="77777777" w:rsidR="00970A7A" w:rsidRPr="003943DD" w:rsidRDefault="00970A7A" w:rsidP="00133748">
            <w:pPr>
              <w:ind w:left="0" w:right="0"/>
              <w:jc w:val="left"/>
              <w:rPr>
                <w:rFonts w:ascii="Arial Narrow" w:eastAsia="Arial" w:hAnsi="Arial Narrow"/>
                <w:sz w:val="16"/>
                <w:szCs w:val="16"/>
                <w:lang w:eastAsia="pt-PT"/>
              </w:rPr>
            </w:pPr>
            <w:r w:rsidRPr="003943DD">
              <w:rPr>
                <w:rFonts w:ascii="Arial Narrow" w:eastAsia="Arial" w:hAnsi="Arial Narrow"/>
                <w:sz w:val="16"/>
                <w:szCs w:val="16"/>
                <w:lang w:eastAsia="pt-PT"/>
              </w:rPr>
              <w:t>Raça:</w:t>
            </w:r>
          </w:p>
          <w:p w14:paraId="7385EC70" w14:textId="77777777" w:rsidR="00970A7A" w:rsidRPr="003943DD" w:rsidRDefault="00970A7A" w:rsidP="00133748">
            <w:pPr>
              <w:ind w:left="0" w:right="0"/>
              <w:jc w:val="left"/>
              <w:rPr>
                <w:rFonts w:ascii="Arial Narrow" w:eastAsia="Arial" w:hAnsi="Arial Narrow"/>
                <w:sz w:val="16"/>
                <w:szCs w:val="16"/>
                <w:lang w:eastAsia="pt-PT"/>
              </w:rPr>
            </w:pPr>
            <w:r w:rsidRPr="003943DD">
              <w:rPr>
                <w:rFonts w:ascii="Arial Narrow" w:eastAsia="Arial" w:hAnsi="Arial Narrow"/>
                <w:sz w:val="16"/>
                <w:szCs w:val="16"/>
                <w:lang w:eastAsia="pt-PT"/>
              </w:rPr>
              <w:t>Raia:</w:t>
            </w:r>
          </w:p>
          <w:p w14:paraId="73CC8809" w14:textId="77777777" w:rsidR="00970A7A" w:rsidRPr="003943DD" w:rsidRDefault="00970A7A" w:rsidP="00133748">
            <w:pPr>
              <w:ind w:left="0" w:right="0"/>
              <w:jc w:val="left"/>
              <w:rPr>
                <w:rFonts w:ascii="Arial Narrow" w:eastAsia="Arial" w:hAnsi="Arial Narrow"/>
                <w:sz w:val="16"/>
                <w:szCs w:val="16"/>
                <w:lang w:eastAsia="pt-PT"/>
              </w:rPr>
            </w:pPr>
            <w:r w:rsidRPr="003943DD">
              <w:rPr>
                <w:rFonts w:ascii="Arial Narrow" w:eastAsia="Arial" w:hAnsi="Arial Narrow"/>
                <w:sz w:val="16"/>
                <w:szCs w:val="16"/>
                <w:lang w:eastAsia="pt-PT"/>
              </w:rPr>
              <w:t>Samarra (p. 765):</w:t>
            </w:r>
          </w:p>
          <w:p w14:paraId="088BAB26" w14:textId="77777777" w:rsidR="00970A7A" w:rsidRPr="003943DD" w:rsidRDefault="00970A7A" w:rsidP="00133748">
            <w:pPr>
              <w:ind w:left="0" w:right="0"/>
              <w:jc w:val="left"/>
              <w:rPr>
                <w:rFonts w:ascii="Arial Narrow" w:eastAsia="Arial" w:hAnsi="Arial Narrow"/>
                <w:sz w:val="16"/>
                <w:szCs w:val="16"/>
                <w:lang w:eastAsia="pt-PT"/>
              </w:rPr>
            </w:pPr>
            <w:r w:rsidRPr="003943DD">
              <w:rPr>
                <w:rFonts w:ascii="Arial Narrow" w:eastAsia="Arial" w:hAnsi="Arial Narrow"/>
                <w:sz w:val="16"/>
                <w:szCs w:val="16"/>
                <w:lang w:eastAsia="pt-PT"/>
              </w:rPr>
              <w:t>Sovina:</w:t>
            </w:r>
          </w:p>
          <w:p w14:paraId="7131773D" w14:textId="77777777" w:rsidR="00970A7A" w:rsidRPr="003943DD" w:rsidRDefault="00970A7A" w:rsidP="00133748">
            <w:pPr>
              <w:ind w:left="0" w:right="0"/>
              <w:jc w:val="left"/>
              <w:rPr>
                <w:rFonts w:ascii="Arial Narrow" w:eastAsia="Arial" w:hAnsi="Arial Narrow"/>
                <w:sz w:val="16"/>
                <w:szCs w:val="16"/>
                <w:lang w:eastAsia="pt-PT"/>
              </w:rPr>
            </w:pPr>
            <w:r w:rsidRPr="003943DD">
              <w:rPr>
                <w:rFonts w:ascii="Arial Narrow" w:eastAsia="Arial" w:hAnsi="Arial Narrow"/>
                <w:sz w:val="16"/>
                <w:szCs w:val="16"/>
                <w:lang w:eastAsia="pt-PT"/>
              </w:rPr>
              <w:t>Sufi:</w:t>
            </w:r>
          </w:p>
          <w:p w14:paraId="11B86655" w14:textId="77777777" w:rsidR="00970A7A" w:rsidRPr="003943DD" w:rsidRDefault="00970A7A" w:rsidP="00133748">
            <w:pPr>
              <w:ind w:left="0" w:right="0"/>
              <w:jc w:val="left"/>
              <w:rPr>
                <w:rFonts w:ascii="Arial Narrow" w:eastAsia="Arial" w:hAnsi="Arial Narrow"/>
                <w:sz w:val="16"/>
                <w:szCs w:val="16"/>
                <w:lang w:eastAsia="pt-PT"/>
              </w:rPr>
            </w:pPr>
            <w:r w:rsidRPr="003943DD">
              <w:rPr>
                <w:rFonts w:ascii="Arial Narrow" w:eastAsia="Arial" w:hAnsi="Arial Narrow"/>
                <w:sz w:val="16"/>
                <w:szCs w:val="16"/>
                <w:lang w:eastAsia="pt-PT"/>
              </w:rPr>
              <w:t>Sucata:</w:t>
            </w:r>
          </w:p>
        </w:tc>
        <w:tc>
          <w:tcPr>
            <w:tcW w:w="2415" w:type="dxa"/>
          </w:tcPr>
          <w:p w14:paraId="6A3A986D" w14:textId="77777777" w:rsidR="00970A7A" w:rsidRPr="003943DD" w:rsidRDefault="00970A7A" w:rsidP="00133748">
            <w:pPr>
              <w:ind w:left="0" w:right="0"/>
              <w:jc w:val="left"/>
              <w:rPr>
                <w:rFonts w:ascii="Arial Narrow" w:eastAsia="Arial" w:hAnsi="Arial Narrow"/>
                <w:sz w:val="16"/>
                <w:szCs w:val="16"/>
                <w:lang w:eastAsia="pt-PT"/>
              </w:rPr>
            </w:pPr>
          </w:p>
          <w:p w14:paraId="64F68DB9" w14:textId="77777777" w:rsidR="00970A7A" w:rsidRPr="003943DD" w:rsidRDefault="00970A7A" w:rsidP="00133748">
            <w:pPr>
              <w:ind w:left="0" w:right="0"/>
              <w:jc w:val="left"/>
              <w:rPr>
                <w:rFonts w:ascii="Arial Narrow" w:eastAsia="Arial" w:hAnsi="Arial Narrow"/>
                <w:sz w:val="16"/>
                <w:szCs w:val="16"/>
                <w:lang w:eastAsia="pt-PT"/>
              </w:rPr>
            </w:pPr>
          </w:p>
          <w:p w14:paraId="61A7E346" w14:textId="77777777" w:rsidR="00970A7A" w:rsidRPr="003943DD" w:rsidRDefault="00970A7A" w:rsidP="00133748">
            <w:pPr>
              <w:ind w:left="0" w:right="0"/>
              <w:jc w:val="left"/>
              <w:rPr>
                <w:rFonts w:ascii="Arial Narrow" w:eastAsia="Arial" w:hAnsi="Arial Narrow"/>
                <w:sz w:val="16"/>
                <w:szCs w:val="16"/>
                <w:lang w:eastAsia="pt-PT"/>
              </w:rPr>
            </w:pPr>
          </w:p>
          <w:p w14:paraId="00C6D1F2" w14:textId="77777777" w:rsidR="00970A7A" w:rsidRPr="003943DD" w:rsidRDefault="00970A7A" w:rsidP="00133748">
            <w:pPr>
              <w:ind w:left="0" w:right="0"/>
              <w:jc w:val="left"/>
              <w:rPr>
                <w:rFonts w:ascii="Arial Narrow" w:eastAsia="Arial" w:hAnsi="Arial Narrow"/>
                <w:sz w:val="16"/>
                <w:szCs w:val="16"/>
                <w:lang w:eastAsia="pt-PT"/>
              </w:rPr>
            </w:pPr>
          </w:p>
          <w:p w14:paraId="6670D866" w14:textId="77777777" w:rsidR="00970A7A" w:rsidRPr="003943DD" w:rsidRDefault="00970A7A" w:rsidP="00133748">
            <w:pPr>
              <w:ind w:left="0" w:right="0"/>
              <w:jc w:val="left"/>
              <w:rPr>
                <w:rFonts w:ascii="Arial Narrow" w:eastAsia="Arial" w:hAnsi="Arial Narrow"/>
                <w:sz w:val="16"/>
                <w:szCs w:val="16"/>
                <w:lang w:eastAsia="pt-PT"/>
              </w:rPr>
            </w:pPr>
          </w:p>
          <w:p w14:paraId="122AB6B2" w14:textId="77777777" w:rsidR="00970A7A" w:rsidRPr="003943DD" w:rsidRDefault="00970A7A" w:rsidP="00133748">
            <w:pPr>
              <w:ind w:left="0" w:right="0"/>
              <w:jc w:val="left"/>
              <w:rPr>
                <w:rFonts w:ascii="Arial Narrow" w:eastAsia="Arial" w:hAnsi="Arial Narrow"/>
                <w:sz w:val="16"/>
                <w:szCs w:val="16"/>
                <w:lang w:eastAsia="pt-PT"/>
              </w:rPr>
            </w:pPr>
          </w:p>
          <w:p w14:paraId="0BAF905A" w14:textId="77777777" w:rsidR="00970A7A" w:rsidRPr="003943DD" w:rsidRDefault="00970A7A" w:rsidP="00133748">
            <w:pPr>
              <w:ind w:left="0" w:right="0"/>
              <w:jc w:val="left"/>
              <w:rPr>
                <w:rFonts w:ascii="Arial Narrow" w:eastAsia="Arial" w:hAnsi="Arial Narrow"/>
                <w:sz w:val="16"/>
                <w:szCs w:val="16"/>
                <w:lang w:eastAsia="pt-PT"/>
              </w:rPr>
            </w:pPr>
          </w:p>
          <w:p w14:paraId="69417D52" w14:textId="77777777" w:rsidR="00970A7A" w:rsidRPr="003943DD" w:rsidRDefault="00970A7A" w:rsidP="00133748">
            <w:pPr>
              <w:ind w:left="0" w:right="0"/>
              <w:jc w:val="left"/>
              <w:rPr>
                <w:rFonts w:ascii="Arial Narrow" w:eastAsia="Arial" w:hAnsi="Arial Narrow"/>
                <w:sz w:val="16"/>
                <w:szCs w:val="16"/>
                <w:lang w:eastAsia="pt-PT"/>
              </w:rPr>
            </w:pPr>
          </w:p>
          <w:p w14:paraId="1071AE93" w14:textId="77777777" w:rsidR="00970A7A" w:rsidRPr="003943DD" w:rsidRDefault="00970A7A" w:rsidP="00133748">
            <w:pPr>
              <w:ind w:left="0" w:right="0"/>
              <w:jc w:val="left"/>
              <w:rPr>
                <w:rFonts w:ascii="Arial Narrow" w:eastAsia="Arial" w:hAnsi="Arial Narrow"/>
                <w:sz w:val="16"/>
                <w:szCs w:val="16"/>
                <w:lang w:eastAsia="pt-PT"/>
              </w:rPr>
            </w:pPr>
          </w:p>
          <w:p w14:paraId="7442F393" w14:textId="77777777" w:rsidR="00970A7A" w:rsidRPr="003943DD" w:rsidRDefault="00970A7A" w:rsidP="00133748">
            <w:pPr>
              <w:ind w:left="0" w:right="0"/>
              <w:jc w:val="left"/>
              <w:rPr>
                <w:rFonts w:ascii="Arial Narrow" w:eastAsia="Arial" w:hAnsi="Arial Narrow"/>
                <w:sz w:val="16"/>
                <w:szCs w:val="16"/>
                <w:lang w:eastAsia="pt-PT"/>
              </w:rPr>
            </w:pPr>
          </w:p>
          <w:p w14:paraId="478734C1" w14:textId="77777777" w:rsidR="00970A7A" w:rsidRPr="003943DD" w:rsidRDefault="00970A7A" w:rsidP="00133748">
            <w:pPr>
              <w:ind w:left="0" w:right="0"/>
              <w:jc w:val="left"/>
              <w:rPr>
                <w:rFonts w:ascii="Arial Narrow" w:eastAsia="Arial" w:hAnsi="Arial Narrow"/>
                <w:sz w:val="16"/>
                <w:szCs w:val="16"/>
                <w:lang w:eastAsia="pt-PT"/>
              </w:rPr>
            </w:pPr>
          </w:p>
          <w:p w14:paraId="28FFAEC0" w14:textId="77777777" w:rsidR="00970A7A" w:rsidRPr="003943DD" w:rsidRDefault="00970A7A" w:rsidP="00133748">
            <w:pPr>
              <w:ind w:left="0" w:right="0"/>
              <w:jc w:val="left"/>
              <w:rPr>
                <w:rFonts w:ascii="Arial Narrow" w:eastAsia="Arial" w:hAnsi="Arial Narrow"/>
                <w:sz w:val="16"/>
                <w:szCs w:val="16"/>
                <w:lang w:eastAsia="pt-PT"/>
              </w:rPr>
            </w:pPr>
          </w:p>
          <w:p w14:paraId="73DFBF08" w14:textId="77777777" w:rsidR="00970A7A" w:rsidRPr="003943DD" w:rsidRDefault="00970A7A" w:rsidP="00133748">
            <w:pPr>
              <w:ind w:left="0" w:right="0"/>
              <w:jc w:val="left"/>
              <w:rPr>
                <w:rFonts w:ascii="Arial Narrow" w:eastAsia="Arial" w:hAnsi="Arial Narrow"/>
                <w:sz w:val="16"/>
                <w:szCs w:val="16"/>
                <w:lang w:eastAsia="pt-PT"/>
              </w:rPr>
            </w:pPr>
          </w:p>
          <w:p w14:paraId="69B09A74" w14:textId="77777777" w:rsidR="00970A7A" w:rsidRPr="003943DD" w:rsidRDefault="00970A7A" w:rsidP="00133748">
            <w:pPr>
              <w:ind w:left="0" w:right="0"/>
              <w:jc w:val="left"/>
              <w:rPr>
                <w:rFonts w:ascii="Arial Narrow" w:eastAsia="Arial" w:hAnsi="Arial Narrow"/>
                <w:sz w:val="16"/>
                <w:szCs w:val="16"/>
                <w:lang w:eastAsia="pt-PT"/>
              </w:rPr>
            </w:pPr>
          </w:p>
          <w:p w14:paraId="37223A6B" w14:textId="77777777" w:rsidR="00970A7A" w:rsidRPr="003943DD" w:rsidRDefault="00970A7A" w:rsidP="00133748">
            <w:pPr>
              <w:ind w:left="0" w:right="0"/>
              <w:jc w:val="left"/>
              <w:rPr>
                <w:rFonts w:ascii="Arial Narrow" w:eastAsia="Arial" w:hAnsi="Arial Narrow"/>
                <w:sz w:val="16"/>
                <w:szCs w:val="16"/>
                <w:lang w:eastAsia="pt-PT"/>
              </w:rPr>
            </w:pPr>
          </w:p>
          <w:p w14:paraId="3727F263" w14:textId="77777777" w:rsidR="00970A7A" w:rsidRPr="003943DD" w:rsidRDefault="00970A7A" w:rsidP="00133748">
            <w:pPr>
              <w:ind w:left="0" w:right="0"/>
              <w:jc w:val="left"/>
              <w:rPr>
                <w:rFonts w:ascii="Arial Narrow" w:eastAsia="Arial" w:hAnsi="Arial Narrow"/>
                <w:sz w:val="16"/>
                <w:szCs w:val="16"/>
                <w:lang w:eastAsia="pt-PT"/>
              </w:rPr>
            </w:pPr>
          </w:p>
          <w:p w14:paraId="128A9FCD" w14:textId="77777777" w:rsidR="00970A7A" w:rsidRPr="003943DD" w:rsidRDefault="00970A7A" w:rsidP="00133748">
            <w:pPr>
              <w:ind w:left="0" w:right="0"/>
              <w:jc w:val="left"/>
              <w:rPr>
                <w:rFonts w:ascii="Arial Narrow" w:eastAsia="Arial" w:hAnsi="Arial Narrow"/>
                <w:sz w:val="16"/>
                <w:szCs w:val="16"/>
                <w:lang w:eastAsia="pt-PT"/>
              </w:rPr>
            </w:pPr>
          </w:p>
          <w:p w14:paraId="6B213B29" w14:textId="77777777" w:rsidR="00970A7A" w:rsidRPr="003943DD" w:rsidRDefault="00970A7A" w:rsidP="00133748">
            <w:pPr>
              <w:ind w:left="0" w:right="0"/>
              <w:jc w:val="left"/>
              <w:rPr>
                <w:rFonts w:ascii="Arial Narrow" w:eastAsia="Arial" w:hAnsi="Arial Narrow"/>
                <w:sz w:val="16"/>
                <w:szCs w:val="16"/>
                <w:lang w:eastAsia="pt-PT"/>
              </w:rPr>
            </w:pPr>
          </w:p>
          <w:p w14:paraId="74E77CDE" w14:textId="77777777" w:rsidR="00970A7A" w:rsidRPr="003943DD" w:rsidRDefault="00970A7A" w:rsidP="00133748">
            <w:pPr>
              <w:ind w:left="0" w:right="0"/>
              <w:jc w:val="left"/>
              <w:rPr>
                <w:rFonts w:ascii="Arial Narrow" w:eastAsia="Arial" w:hAnsi="Arial Narrow"/>
                <w:sz w:val="16"/>
                <w:szCs w:val="16"/>
                <w:lang w:eastAsia="pt-PT"/>
              </w:rPr>
            </w:pPr>
          </w:p>
          <w:p w14:paraId="6FAE3CEB" w14:textId="77777777" w:rsidR="00970A7A" w:rsidRPr="003943DD" w:rsidRDefault="00970A7A" w:rsidP="00133748">
            <w:pPr>
              <w:ind w:left="0" w:right="0"/>
              <w:jc w:val="left"/>
              <w:rPr>
                <w:rFonts w:ascii="Arial Narrow" w:eastAsia="Arial" w:hAnsi="Arial Narrow"/>
                <w:sz w:val="16"/>
                <w:szCs w:val="16"/>
                <w:lang w:eastAsia="pt-PT"/>
              </w:rPr>
            </w:pPr>
          </w:p>
          <w:p w14:paraId="0A63EF59" w14:textId="77777777" w:rsidR="00970A7A" w:rsidRPr="003943DD" w:rsidRDefault="00970A7A" w:rsidP="00133748">
            <w:pPr>
              <w:ind w:left="0" w:right="0"/>
              <w:jc w:val="left"/>
              <w:rPr>
                <w:rFonts w:ascii="Arial Narrow" w:eastAsia="Arial" w:hAnsi="Arial Narrow"/>
                <w:sz w:val="16"/>
                <w:szCs w:val="16"/>
                <w:lang w:eastAsia="pt-PT"/>
              </w:rPr>
            </w:pPr>
          </w:p>
          <w:p w14:paraId="36E1D311" w14:textId="77777777" w:rsidR="00970A7A" w:rsidRPr="003943DD" w:rsidRDefault="00970A7A" w:rsidP="00133748">
            <w:pPr>
              <w:ind w:left="0" w:right="0"/>
              <w:jc w:val="left"/>
              <w:rPr>
                <w:rFonts w:ascii="Arial Narrow" w:eastAsia="Arial" w:hAnsi="Arial Narrow"/>
                <w:sz w:val="16"/>
                <w:szCs w:val="16"/>
                <w:lang w:eastAsia="pt-PT"/>
              </w:rPr>
            </w:pPr>
          </w:p>
          <w:p w14:paraId="106B13B0" w14:textId="77777777" w:rsidR="00970A7A" w:rsidRPr="003943DD" w:rsidRDefault="00970A7A" w:rsidP="00133748">
            <w:pPr>
              <w:ind w:left="0" w:right="0"/>
              <w:jc w:val="left"/>
              <w:rPr>
                <w:rFonts w:ascii="Arial Narrow" w:eastAsia="Arial" w:hAnsi="Arial Narrow"/>
                <w:sz w:val="16"/>
                <w:szCs w:val="16"/>
                <w:lang w:eastAsia="pt-PT"/>
              </w:rPr>
            </w:pPr>
          </w:p>
          <w:p w14:paraId="76DEF89D" w14:textId="77777777" w:rsidR="00970A7A" w:rsidRPr="003943DD" w:rsidRDefault="00970A7A" w:rsidP="00133748">
            <w:pPr>
              <w:ind w:left="0" w:right="0"/>
              <w:jc w:val="left"/>
              <w:rPr>
                <w:rFonts w:ascii="Arial Narrow" w:eastAsia="Arial" w:hAnsi="Arial Narrow"/>
                <w:sz w:val="16"/>
                <w:szCs w:val="16"/>
                <w:lang w:eastAsia="pt-PT"/>
              </w:rPr>
            </w:pPr>
            <w:r w:rsidRPr="003943DD">
              <w:rPr>
                <w:rFonts w:ascii="Arial Narrow" w:eastAsia="Arial" w:hAnsi="Arial Narrow"/>
                <w:sz w:val="16"/>
                <w:szCs w:val="16"/>
                <w:lang w:eastAsia="pt-PT"/>
              </w:rPr>
              <w:t>Fátima:</w:t>
            </w:r>
          </w:p>
          <w:p w14:paraId="62F48948" w14:textId="77777777" w:rsidR="00970A7A" w:rsidRPr="003943DD" w:rsidRDefault="00970A7A" w:rsidP="00133748">
            <w:pPr>
              <w:ind w:left="0" w:right="0"/>
              <w:jc w:val="left"/>
              <w:rPr>
                <w:rFonts w:ascii="Arial Narrow" w:eastAsia="Arial" w:hAnsi="Arial Narrow"/>
                <w:sz w:val="16"/>
                <w:szCs w:val="16"/>
                <w:lang w:eastAsia="pt-PT"/>
              </w:rPr>
            </w:pPr>
          </w:p>
          <w:p w14:paraId="5A437EE0" w14:textId="77777777" w:rsidR="00A409E7" w:rsidRPr="003943DD" w:rsidRDefault="00A409E7" w:rsidP="00133748">
            <w:pPr>
              <w:ind w:left="0" w:right="0"/>
              <w:jc w:val="left"/>
              <w:rPr>
                <w:rFonts w:ascii="Arial Narrow" w:eastAsia="Arial" w:hAnsi="Arial Narrow"/>
                <w:sz w:val="16"/>
                <w:szCs w:val="16"/>
                <w:lang w:eastAsia="pt-PT"/>
              </w:rPr>
            </w:pPr>
          </w:p>
          <w:p w14:paraId="6A672A8B" w14:textId="77777777" w:rsidR="00970A7A" w:rsidRPr="003943DD" w:rsidRDefault="00970A7A" w:rsidP="00133748">
            <w:pPr>
              <w:ind w:left="0" w:right="0"/>
              <w:jc w:val="left"/>
              <w:rPr>
                <w:rFonts w:ascii="Arial Narrow" w:eastAsia="Arial" w:hAnsi="Arial Narrow"/>
                <w:sz w:val="16"/>
                <w:szCs w:val="16"/>
                <w:lang w:eastAsia="pt-PT"/>
              </w:rPr>
            </w:pPr>
            <w:r w:rsidRPr="003943DD">
              <w:rPr>
                <w:rFonts w:ascii="Arial Narrow" w:eastAsia="Arial" w:hAnsi="Arial Narrow"/>
                <w:sz w:val="16"/>
                <w:szCs w:val="16"/>
                <w:lang w:eastAsia="pt-PT"/>
              </w:rPr>
              <w:t>Muça:</w:t>
            </w:r>
          </w:p>
          <w:p w14:paraId="12D8082A" w14:textId="77777777" w:rsidR="00970A7A" w:rsidRPr="003943DD" w:rsidRDefault="00970A7A" w:rsidP="00133748">
            <w:pPr>
              <w:ind w:left="0" w:right="0"/>
              <w:jc w:val="left"/>
              <w:rPr>
                <w:rFonts w:ascii="Arial Narrow" w:eastAsia="Arial" w:hAnsi="Arial Narrow"/>
                <w:sz w:val="16"/>
                <w:szCs w:val="16"/>
                <w:lang w:eastAsia="pt-PT"/>
              </w:rPr>
            </w:pPr>
          </w:p>
        </w:tc>
        <w:tc>
          <w:tcPr>
            <w:tcW w:w="2126" w:type="dxa"/>
          </w:tcPr>
          <w:p w14:paraId="04BDFBCB" w14:textId="77777777" w:rsidR="00970A7A" w:rsidRPr="003943DD" w:rsidRDefault="00970A7A" w:rsidP="00133748">
            <w:pPr>
              <w:ind w:left="0" w:right="0"/>
              <w:jc w:val="left"/>
              <w:rPr>
                <w:rFonts w:ascii="Arial Narrow" w:eastAsia="Arial" w:hAnsi="Arial Narrow"/>
                <w:sz w:val="16"/>
                <w:szCs w:val="16"/>
                <w:lang w:eastAsia="pt-PT"/>
              </w:rPr>
            </w:pPr>
            <w:r w:rsidRPr="003943DD">
              <w:rPr>
                <w:rFonts w:ascii="Arial Narrow" w:eastAsia="Arial" w:hAnsi="Arial Narrow"/>
                <w:sz w:val="16"/>
                <w:szCs w:val="16"/>
                <w:lang w:eastAsia="pt-PT"/>
              </w:rPr>
              <w:t>Odemira:</w:t>
            </w:r>
          </w:p>
          <w:p w14:paraId="077147A2" w14:textId="77777777" w:rsidR="00970A7A" w:rsidRPr="003943DD" w:rsidRDefault="00970A7A" w:rsidP="00133748">
            <w:pPr>
              <w:ind w:left="0" w:right="0"/>
              <w:jc w:val="left"/>
              <w:rPr>
                <w:rFonts w:ascii="Arial Narrow" w:eastAsia="Arial" w:hAnsi="Arial Narrow"/>
                <w:sz w:val="16"/>
                <w:szCs w:val="16"/>
                <w:lang w:eastAsia="pt-PT"/>
              </w:rPr>
            </w:pPr>
            <w:r w:rsidRPr="003943DD">
              <w:rPr>
                <w:rFonts w:ascii="Arial Narrow" w:eastAsia="Arial" w:hAnsi="Arial Narrow"/>
                <w:sz w:val="16"/>
                <w:szCs w:val="16"/>
                <w:lang w:eastAsia="pt-PT"/>
              </w:rPr>
              <w:t>Odelouca:</w:t>
            </w:r>
          </w:p>
          <w:p w14:paraId="1FD5BDC3" w14:textId="77777777" w:rsidR="00970A7A" w:rsidRPr="003943DD" w:rsidRDefault="00970A7A" w:rsidP="00133748">
            <w:pPr>
              <w:ind w:left="0" w:right="0"/>
              <w:jc w:val="left"/>
              <w:rPr>
                <w:rFonts w:ascii="Arial Narrow" w:eastAsia="Arial" w:hAnsi="Arial Narrow"/>
                <w:sz w:val="16"/>
                <w:szCs w:val="16"/>
                <w:lang w:eastAsia="pt-PT"/>
              </w:rPr>
            </w:pPr>
            <w:r w:rsidRPr="003943DD">
              <w:rPr>
                <w:rFonts w:ascii="Arial Narrow" w:eastAsia="Arial" w:hAnsi="Arial Narrow"/>
                <w:sz w:val="16"/>
                <w:szCs w:val="16"/>
                <w:lang w:eastAsia="pt-PT"/>
              </w:rPr>
              <w:t>Odeleite:</w:t>
            </w:r>
          </w:p>
          <w:p w14:paraId="65DDA63F" w14:textId="77777777" w:rsidR="00970A7A" w:rsidRPr="003943DD" w:rsidRDefault="00970A7A" w:rsidP="00133748">
            <w:pPr>
              <w:ind w:left="0" w:right="0"/>
              <w:jc w:val="left"/>
              <w:rPr>
                <w:rFonts w:ascii="Arial Narrow" w:eastAsia="Arial" w:hAnsi="Arial Narrow"/>
                <w:sz w:val="16"/>
                <w:szCs w:val="16"/>
                <w:lang w:eastAsia="pt-PT"/>
              </w:rPr>
            </w:pPr>
            <w:proofErr w:type="spellStart"/>
            <w:r w:rsidRPr="003943DD">
              <w:rPr>
                <w:rFonts w:ascii="Arial Narrow" w:eastAsia="Arial" w:hAnsi="Arial Narrow"/>
                <w:sz w:val="16"/>
                <w:szCs w:val="16"/>
                <w:lang w:eastAsia="pt-PT"/>
              </w:rPr>
              <w:t>Odegebe-Degebe</w:t>
            </w:r>
            <w:proofErr w:type="spellEnd"/>
            <w:r w:rsidRPr="003943DD">
              <w:rPr>
                <w:rFonts w:ascii="Arial Narrow" w:eastAsia="Arial" w:hAnsi="Arial Narrow"/>
                <w:sz w:val="16"/>
                <w:szCs w:val="16"/>
                <w:lang w:eastAsia="pt-PT"/>
              </w:rPr>
              <w:t xml:space="preserve"> Odeceixe:</w:t>
            </w:r>
          </w:p>
          <w:p w14:paraId="033FB8E0" w14:textId="77777777" w:rsidR="00970A7A" w:rsidRPr="003943DD" w:rsidRDefault="00970A7A" w:rsidP="00133748">
            <w:pPr>
              <w:ind w:left="0" w:right="0"/>
              <w:jc w:val="left"/>
              <w:rPr>
                <w:rFonts w:ascii="Arial Narrow" w:eastAsia="Arial" w:hAnsi="Arial Narrow"/>
                <w:sz w:val="16"/>
                <w:szCs w:val="16"/>
                <w:lang w:eastAsia="pt-PT"/>
              </w:rPr>
            </w:pPr>
            <w:r w:rsidRPr="003943DD">
              <w:rPr>
                <w:rFonts w:ascii="Arial Narrow" w:eastAsia="Arial" w:hAnsi="Arial Narrow"/>
                <w:sz w:val="16"/>
                <w:szCs w:val="16"/>
                <w:lang w:eastAsia="pt-PT"/>
              </w:rPr>
              <w:t>Odiáxere</w:t>
            </w:r>
          </w:p>
          <w:p w14:paraId="3EA411C3" w14:textId="77777777" w:rsidR="00970A7A" w:rsidRPr="003943DD" w:rsidRDefault="00970A7A" w:rsidP="00133748">
            <w:pPr>
              <w:ind w:left="0" w:right="0"/>
              <w:jc w:val="left"/>
              <w:rPr>
                <w:rFonts w:ascii="Arial Narrow" w:eastAsia="Arial" w:hAnsi="Arial Narrow"/>
                <w:sz w:val="16"/>
                <w:szCs w:val="16"/>
                <w:lang w:eastAsia="pt-PT"/>
              </w:rPr>
            </w:pPr>
            <w:r w:rsidRPr="003943DD">
              <w:rPr>
                <w:rFonts w:ascii="Arial Narrow" w:eastAsia="Arial" w:hAnsi="Arial Narrow"/>
                <w:sz w:val="16"/>
                <w:szCs w:val="16"/>
                <w:lang w:eastAsia="pt-PT"/>
              </w:rPr>
              <w:t>Odivelas:</w:t>
            </w:r>
          </w:p>
          <w:p w14:paraId="374A3C03" w14:textId="77777777" w:rsidR="00970A7A" w:rsidRPr="003943DD" w:rsidRDefault="00970A7A" w:rsidP="00133748">
            <w:pPr>
              <w:ind w:left="0" w:right="0"/>
              <w:jc w:val="left"/>
              <w:rPr>
                <w:rFonts w:ascii="Arial Narrow" w:eastAsia="Arial" w:hAnsi="Arial Narrow"/>
                <w:sz w:val="16"/>
                <w:szCs w:val="16"/>
                <w:lang w:eastAsia="pt-PT"/>
              </w:rPr>
            </w:pPr>
            <w:proofErr w:type="spellStart"/>
            <w:r w:rsidRPr="003943DD">
              <w:rPr>
                <w:rFonts w:ascii="Arial Narrow" w:eastAsia="Arial" w:hAnsi="Arial Narrow"/>
                <w:sz w:val="16"/>
                <w:szCs w:val="16"/>
                <w:lang w:eastAsia="pt-PT"/>
              </w:rPr>
              <w:t>Odivor-Divor</w:t>
            </w:r>
            <w:proofErr w:type="spellEnd"/>
            <w:r w:rsidRPr="003943DD">
              <w:rPr>
                <w:rFonts w:ascii="Arial Narrow" w:eastAsia="Arial" w:hAnsi="Arial Narrow"/>
                <w:sz w:val="16"/>
                <w:szCs w:val="16"/>
                <w:lang w:eastAsia="pt-PT"/>
              </w:rPr>
              <w:t>)</w:t>
            </w:r>
          </w:p>
          <w:p w14:paraId="35ED0539" w14:textId="77777777" w:rsidR="00970A7A" w:rsidRPr="003943DD" w:rsidRDefault="00970A7A" w:rsidP="00133748">
            <w:pPr>
              <w:ind w:left="0" w:right="0"/>
              <w:jc w:val="left"/>
              <w:rPr>
                <w:rFonts w:ascii="Arial Narrow" w:eastAsia="Arial" w:hAnsi="Arial Narrow"/>
                <w:sz w:val="16"/>
                <w:szCs w:val="16"/>
                <w:lang w:eastAsia="pt-PT"/>
              </w:rPr>
            </w:pPr>
            <w:r w:rsidRPr="003943DD">
              <w:rPr>
                <w:rFonts w:ascii="Arial Narrow" w:eastAsia="Arial" w:hAnsi="Arial Narrow"/>
                <w:sz w:val="16"/>
                <w:szCs w:val="16"/>
                <w:lang w:eastAsia="pt-PT"/>
              </w:rPr>
              <w:t>Marvão</w:t>
            </w:r>
          </w:p>
          <w:p w14:paraId="60EE3625" w14:textId="77777777" w:rsidR="00970A7A" w:rsidRPr="003943DD" w:rsidRDefault="00970A7A" w:rsidP="00133748">
            <w:pPr>
              <w:ind w:left="0" w:right="0"/>
              <w:jc w:val="left"/>
              <w:rPr>
                <w:rFonts w:ascii="Arial Narrow" w:eastAsia="Arial" w:hAnsi="Arial Narrow"/>
                <w:sz w:val="16"/>
                <w:szCs w:val="16"/>
                <w:lang w:eastAsia="pt-PT"/>
              </w:rPr>
            </w:pPr>
            <w:r w:rsidRPr="003943DD">
              <w:rPr>
                <w:rFonts w:ascii="Arial Narrow" w:eastAsia="Arial" w:hAnsi="Arial Narrow"/>
                <w:sz w:val="16"/>
                <w:szCs w:val="16"/>
                <w:lang w:eastAsia="pt-PT"/>
              </w:rPr>
              <w:t>Moçambique:</w:t>
            </w:r>
          </w:p>
          <w:p w14:paraId="2DA00C80" w14:textId="77777777" w:rsidR="00970A7A" w:rsidRPr="003943DD" w:rsidRDefault="00970A7A" w:rsidP="00133748">
            <w:pPr>
              <w:ind w:left="0" w:right="0"/>
              <w:jc w:val="left"/>
              <w:rPr>
                <w:rFonts w:ascii="Arial Narrow" w:eastAsia="Arial" w:hAnsi="Arial Narrow"/>
                <w:sz w:val="16"/>
                <w:szCs w:val="16"/>
                <w:lang w:eastAsia="pt-PT"/>
              </w:rPr>
            </w:pPr>
            <w:r w:rsidRPr="003943DD">
              <w:rPr>
                <w:rFonts w:ascii="Arial Narrow" w:eastAsia="Arial" w:hAnsi="Arial Narrow"/>
                <w:sz w:val="16"/>
                <w:szCs w:val="16"/>
                <w:lang w:eastAsia="pt-PT"/>
              </w:rPr>
              <w:t xml:space="preserve">Ladra (p. 585): </w:t>
            </w:r>
          </w:p>
          <w:p w14:paraId="700C42EB" w14:textId="77777777" w:rsidR="00970A7A" w:rsidRPr="003943DD" w:rsidRDefault="00970A7A" w:rsidP="00133748">
            <w:pPr>
              <w:ind w:left="0" w:right="0"/>
              <w:jc w:val="left"/>
              <w:rPr>
                <w:rFonts w:ascii="Arial Narrow" w:eastAsia="Arial" w:hAnsi="Arial Narrow"/>
                <w:sz w:val="16"/>
                <w:szCs w:val="16"/>
                <w:lang w:eastAsia="pt-PT"/>
              </w:rPr>
            </w:pPr>
            <w:r w:rsidRPr="003943DD">
              <w:rPr>
                <w:rFonts w:ascii="Arial Narrow" w:eastAsia="Arial" w:hAnsi="Arial Narrow"/>
                <w:sz w:val="16"/>
                <w:szCs w:val="16"/>
                <w:lang w:eastAsia="pt-PT"/>
              </w:rPr>
              <w:t>Lafões (p. 585):</w:t>
            </w:r>
          </w:p>
          <w:p w14:paraId="217028F5" w14:textId="77777777" w:rsidR="00970A7A" w:rsidRPr="003943DD" w:rsidRDefault="00970A7A" w:rsidP="00133748">
            <w:pPr>
              <w:ind w:left="0" w:right="0"/>
              <w:jc w:val="left"/>
              <w:rPr>
                <w:rFonts w:ascii="Arial Narrow" w:eastAsia="Arial" w:hAnsi="Arial Narrow"/>
                <w:sz w:val="16"/>
                <w:szCs w:val="16"/>
                <w:lang w:eastAsia="pt-PT"/>
              </w:rPr>
            </w:pPr>
            <w:r w:rsidRPr="003943DD">
              <w:rPr>
                <w:rFonts w:ascii="Arial Narrow" w:eastAsia="Arial" w:hAnsi="Arial Narrow"/>
                <w:sz w:val="16"/>
                <w:szCs w:val="16"/>
                <w:lang w:eastAsia="pt-PT"/>
              </w:rPr>
              <w:t>Lezíria (p. 593):</w:t>
            </w:r>
          </w:p>
          <w:p w14:paraId="66E014F2" w14:textId="77777777" w:rsidR="00970A7A" w:rsidRPr="003943DD" w:rsidRDefault="00970A7A" w:rsidP="00133748">
            <w:pPr>
              <w:ind w:left="0" w:right="0"/>
              <w:jc w:val="left"/>
              <w:rPr>
                <w:rFonts w:ascii="Arial Narrow" w:eastAsia="Arial" w:hAnsi="Arial Narrow"/>
                <w:sz w:val="16"/>
                <w:szCs w:val="16"/>
                <w:lang w:eastAsia="pt-PT"/>
              </w:rPr>
            </w:pPr>
            <w:r w:rsidRPr="003943DD">
              <w:rPr>
                <w:rFonts w:ascii="Arial Narrow" w:eastAsia="Arial" w:hAnsi="Arial Narrow"/>
                <w:sz w:val="16"/>
                <w:szCs w:val="16"/>
                <w:lang w:eastAsia="pt-PT"/>
              </w:rPr>
              <w:t>Luz (p. 599):</w:t>
            </w:r>
          </w:p>
          <w:p w14:paraId="3D906EDE" w14:textId="77777777" w:rsidR="00970A7A" w:rsidRPr="003943DD" w:rsidRDefault="00970A7A" w:rsidP="00133748">
            <w:pPr>
              <w:ind w:left="0" w:right="0"/>
              <w:jc w:val="left"/>
              <w:rPr>
                <w:rFonts w:ascii="Arial Narrow" w:eastAsia="Arial" w:hAnsi="Arial Narrow"/>
                <w:sz w:val="16"/>
                <w:szCs w:val="16"/>
                <w:lang w:eastAsia="pt-PT"/>
              </w:rPr>
            </w:pPr>
            <w:r w:rsidRPr="003943DD">
              <w:rPr>
                <w:rFonts w:ascii="Arial Narrow" w:eastAsia="Arial" w:hAnsi="Arial Narrow"/>
                <w:sz w:val="16"/>
                <w:szCs w:val="16"/>
                <w:lang w:eastAsia="pt-PT"/>
              </w:rPr>
              <w:t>Guadalquivir:</w:t>
            </w:r>
          </w:p>
          <w:p w14:paraId="68FA0427" w14:textId="77777777" w:rsidR="00970A7A" w:rsidRPr="003943DD" w:rsidRDefault="00970A7A" w:rsidP="00133748">
            <w:pPr>
              <w:ind w:left="0" w:right="0"/>
              <w:jc w:val="left"/>
              <w:rPr>
                <w:rFonts w:ascii="Arial Narrow" w:eastAsia="Arial" w:hAnsi="Arial Narrow"/>
                <w:sz w:val="16"/>
                <w:szCs w:val="16"/>
                <w:lang w:eastAsia="pt-PT"/>
              </w:rPr>
            </w:pPr>
            <w:r w:rsidRPr="003943DD">
              <w:rPr>
                <w:rFonts w:ascii="Arial Narrow" w:eastAsia="Arial" w:hAnsi="Arial Narrow"/>
                <w:sz w:val="16"/>
                <w:szCs w:val="16"/>
                <w:lang w:eastAsia="pt-PT"/>
              </w:rPr>
              <w:t>Guadalupe:</w:t>
            </w:r>
          </w:p>
          <w:p w14:paraId="5A7E2D46" w14:textId="77777777" w:rsidR="00970A7A" w:rsidRPr="003943DD" w:rsidRDefault="00970A7A" w:rsidP="00133748">
            <w:pPr>
              <w:ind w:left="0" w:right="0"/>
              <w:jc w:val="left"/>
              <w:rPr>
                <w:rFonts w:ascii="Arial Narrow" w:eastAsia="Arial" w:hAnsi="Arial Narrow"/>
                <w:sz w:val="16"/>
                <w:szCs w:val="16"/>
                <w:lang w:eastAsia="pt-PT"/>
              </w:rPr>
            </w:pPr>
            <w:r w:rsidRPr="003943DD">
              <w:rPr>
                <w:rFonts w:ascii="Arial Narrow" w:eastAsia="Arial" w:hAnsi="Arial Narrow"/>
                <w:sz w:val="16"/>
                <w:szCs w:val="16"/>
                <w:lang w:eastAsia="pt-PT"/>
              </w:rPr>
              <w:t>Guadiana:</w:t>
            </w:r>
          </w:p>
          <w:p w14:paraId="359BBFDB" w14:textId="77777777" w:rsidR="00970A7A" w:rsidRPr="003943DD" w:rsidRDefault="00970A7A" w:rsidP="00133748">
            <w:pPr>
              <w:ind w:left="0" w:right="0"/>
              <w:jc w:val="left"/>
              <w:rPr>
                <w:rFonts w:ascii="Arial Narrow" w:eastAsia="Arial" w:hAnsi="Arial Narrow"/>
                <w:sz w:val="16"/>
                <w:szCs w:val="16"/>
                <w:lang w:eastAsia="pt-PT"/>
              </w:rPr>
            </w:pPr>
            <w:r w:rsidRPr="003943DD">
              <w:rPr>
                <w:rFonts w:ascii="Arial Narrow" w:eastAsia="Arial" w:hAnsi="Arial Narrow"/>
                <w:sz w:val="16"/>
                <w:szCs w:val="16"/>
                <w:lang w:eastAsia="pt-PT"/>
              </w:rPr>
              <w:t>Degebe:</w:t>
            </w:r>
          </w:p>
          <w:p w14:paraId="331BFDD7" w14:textId="77777777" w:rsidR="00970A7A" w:rsidRPr="003943DD" w:rsidRDefault="00970A7A" w:rsidP="00133748">
            <w:pPr>
              <w:ind w:left="0" w:right="0"/>
              <w:jc w:val="left"/>
              <w:rPr>
                <w:rFonts w:ascii="Arial Narrow" w:eastAsia="Arial" w:hAnsi="Arial Narrow"/>
                <w:sz w:val="16"/>
                <w:szCs w:val="16"/>
                <w:lang w:eastAsia="pt-PT"/>
              </w:rPr>
            </w:pPr>
            <w:r w:rsidRPr="003943DD">
              <w:rPr>
                <w:rFonts w:ascii="Arial Narrow" w:eastAsia="Arial" w:hAnsi="Arial Narrow"/>
                <w:sz w:val="16"/>
                <w:szCs w:val="16"/>
                <w:lang w:eastAsia="pt-PT"/>
              </w:rPr>
              <w:t>Devesa:</w:t>
            </w:r>
          </w:p>
          <w:p w14:paraId="53E5ED4F" w14:textId="77777777" w:rsidR="00970A7A" w:rsidRPr="003943DD" w:rsidRDefault="00970A7A" w:rsidP="00133748">
            <w:pPr>
              <w:ind w:left="0" w:right="0"/>
              <w:jc w:val="left"/>
              <w:rPr>
                <w:rFonts w:ascii="Arial Narrow" w:eastAsia="Arial" w:hAnsi="Arial Narrow"/>
                <w:sz w:val="16"/>
                <w:szCs w:val="16"/>
                <w:lang w:eastAsia="pt-PT"/>
              </w:rPr>
            </w:pPr>
          </w:p>
          <w:p w14:paraId="36CDBF20" w14:textId="77777777" w:rsidR="00970A7A" w:rsidRPr="003943DD" w:rsidRDefault="00970A7A" w:rsidP="00133748">
            <w:pPr>
              <w:ind w:left="0" w:right="0"/>
              <w:jc w:val="left"/>
              <w:rPr>
                <w:rFonts w:ascii="Arial Narrow" w:eastAsia="Arial" w:hAnsi="Arial Narrow"/>
                <w:sz w:val="16"/>
                <w:szCs w:val="16"/>
                <w:lang w:eastAsia="pt-PT"/>
              </w:rPr>
            </w:pPr>
          </w:p>
          <w:p w14:paraId="0E29F6C9" w14:textId="77777777" w:rsidR="00970A7A" w:rsidRPr="003943DD" w:rsidRDefault="00970A7A" w:rsidP="00133748">
            <w:pPr>
              <w:ind w:left="0" w:right="0"/>
              <w:jc w:val="left"/>
              <w:rPr>
                <w:rFonts w:ascii="Arial Narrow" w:eastAsia="Arial" w:hAnsi="Arial Narrow"/>
                <w:sz w:val="16"/>
                <w:szCs w:val="16"/>
                <w:lang w:eastAsia="pt-PT"/>
              </w:rPr>
            </w:pPr>
          </w:p>
          <w:p w14:paraId="7AED2D6C" w14:textId="77777777" w:rsidR="00970A7A" w:rsidRPr="003943DD" w:rsidRDefault="00970A7A" w:rsidP="00133748">
            <w:pPr>
              <w:ind w:left="0" w:right="0"/>
              <w:jc w:val="left"/>
              <w:rPr>
                <w:rFonts w:ascii="Arial Narrow" w:eastAsia="Arial" w:hAnsi="Arial Narrow"/>
                <w:sz w:val="16"/>
                <w:szCs w:val="16"/>
                <w:lang w:eastAsia="pt-PT"/>
              </w:rPr>
            </w:pPr>
          </w:p>
          <w:p w14:paraId="77F46F1C" w14:textId="77777777" w:rsidR="00970A7A" w:rsidRPr="003943DD" w:rsidRDefault="00970A7A" w:rsidP="00133748">
            <w:pPr>
              <w:ind w:left="0" w:right="0"/>
              <w:jc w:val="left"/>
              <w:rPr>
                <w:rFonts w:ascii="Arial Narrow" w:eastAsia="Arial" w:hAnsi="Arial Narrow"/>
                <w:sz w:val="16"/>
                <w:szCs w:val="16"/>
                <w:lang w:eastAsia="pt-PT"/>
              </w:rPr>
            </w:pPr>
          </w:p>
          <w:p w14:paraId="77576E25" w14:textId="77777777" w:rsidR="00A409E7" w:rsidRPr="003943DD" w:rsidRDefault="00A409E7" w:rsidP="00133748">
            <w:pPr>
              <w:ind w:left="0" w:right="0"/>
              <w:jc w:val="left"/>
              <w:rPr>
                <w:rFonts w:ascii="Arial Narrow" w:eastAsia="Arial" w:hAnsi="Arial Narrow"/>
                <w:sz w:val="16"/>
                <w:szCs w:val="16"/>
                <w:lang w:eastAsia="pt-PT"/>
              </w:rPr>
            </w:pPr>
            <w:r w:rsidRPr="003943DD">
              <w:rPr>
                <w:rFonts w:ascii="Arial Narrow" w:eastAsia="Arial" w:hAnsi="Arial Narrow"/>
                <w:sz w:val="16"/>
                <w:szCs w:val="16"/>
                <w:lang w:eastAsia="pt-PT"/>
              </w:rPr>
              <w:t>Fátima:</w:t>
            </w:r>
          </w:p>
          <w:p w14:paraId="70296DB6" w14:textId="77777777" w:rsidR="00970A7A" w:rsidRPr="003943DD" w:rsidRDefault="00970A7A" w:rsidP="00133748">
            <w:pPr>
              <w:ind w:left="0" w:right="0"/>
              <w:jc w:val="left"/>
              <w:rPr>
                <w:rFonts w:ascii="Arial Narrow" w:eastAsia="Arial" w:hAnsi="Arial Narrow"/>
                <w:sz w:val="16"/>
                <w:szCs w:val="16"/>
                <w:lang w:eastAsia="pt-PT"/>
              </w:rPr>
            </w:pPr>
          </w:p>
          <w:p w14:paraId="0062CB18" w14:textId="77777777" w:rsidR="00970A7A" w:rsidRPr="003943DD" w:rsidRDefault="00970A7A" w:rsidP="00133748">
            <w:pPr>
              <w:ind w:left="0" w:right="0"/>
              <w:jc w:val="left"/>
              <w:rPr>
                <w:rFonts w:ascii="Arial Narrow" w:eastAsia="Arial" w:hAnsi="Arial Narrow"/>
                <w:sz w:val="16"/>
                <w:szCs w:val="16"/>
                <w:lang w:eastAsia="pt-PT"/>
              </w:rPr>
            </w:pPr>
            <w:r w:rsidRPr="003943DD">
              <w:rPr>
                <w:rFonts w:ascii="Arial Narrow" w:eastAsia="Arial" w:hAnsi="Arial Narrow"/>
                <w:sz w:val="16"/>
                <w:szCs w:val="16"/>
                <w:lang w:eastAsia="pt-PT"/>
              </w:rPr>
              <w:t>Granada (p. 549):</w:t>
            </w:r>
          </w:p>
          <w:p w14:paraId="69160174" w14:textId="77777777" w:rsidR="00970A7A" w:rsidRPr="003943DD" w:rsidRDefault="00970A7A" w:rsidP="00133748">
            <w:pPr>
              <w:ind w:left="0" w:right="0"/>
              <w:jc w:val="left"/>
              <w:rPr>
                <w:rFonts w:ascii="Arial Narrow" w:eastAsia="Arial" w:hAnsi="Arial Narrow"/>
                <w:sz w:val="16"/>
                <w:szCs w:val="16"/>
                <w:lang w:eastAsia="pt-PT"/>
              </w:rPr>
            </w:pPr>
            <w:r w:rsidRPr="003943DD">
              <w:rPr>
                <w:rFonts w:ascii="Arial Narrow" w:eastAsia="Arial" w:hAnsi="Arial Narrow"/>
                <w:sz w:val="16"/>
                <w:szCs w:val="16"/>
                <w:lang w:eastAsia="pt-PT"/>
              </w:rPr>
              <w:t>Murça</w:t>
            </w:r>
          </w:p>
          <w:p w14:paraId="0C429FA7" w14:textId="77777777" w:rsidR="00970A7A" w:rsidRPr="003943DD" w:rsidRDefault="00970A7A" w:rsidP="00133748">
            <w:pPr>
              <w:ind w:left="0" w:right="0"/>
              <w:jc w:val="left"/>
              <w:rPr>
                <w:rFonts w:ascii="Arial Narrow" w:eastAsia="Arial" w:hAnsi="Arial Narrow"/>
                <w:sz w:val="16"/>
                <w:szCs w:val="16"/>
                <w:lang w:eastAsia="pt-PT"/>
              </w:rPr>
            </w:pPr>
            <w:r w:rsidRPr="003943DD">
              <w:rPr>
                <w:rFonts w:ascii="Arial Narrow" w:eastAsia="Arial" w:hAnsi="Arial Narrow"/>
                <w:sz w:val="16"/>
                <w:szCs w:val="16"/>
                <w:lang w:eastAsia="pt-PT"/>
              </w:rPr>
              <w:t>Olhão:</w:t>
            </w:r>
          </w:p>
          <w:p w14:paraId="72F389BB" w14:textId="77777777" w:rsidR="00970A7A" w:rsidRPr="003943DD" w:rsidRDefault="00970A7A" w:rsidP="00133748">
            <w:pPr>
              <w:ind w:left="0" w:right="0"/>
              <w:jc w:val="left"/>
              <w:rPr>
                <w:rFonts w:ascii="Arial Narrow" w:eastAsia="Arial" w:hAnsi="Arial Narrow"/>
                <w:sz w:val="16"/>
                <w:szCs w:val="16"/>
                <w:lang w:eastAsia="pt-PT"/>
              </w:rPr>
            </w:pPr>
            <w:r w:rsidRPr="003943DD">
              <w:rPr>
                <w:rFonts w:ascii="Arial Narrow" w:eastAsia="Arial" w:hAnsi="Arial Narrow"/>
                <w:sz w:val="16"/>
                <w:szCs w:val="16"/>
                <w:lang w:eastAsia="pt-PT"/>
              </w:rPr>
              <w:t>Oeiras:</w:t>
            </w:r>
          </w:p>
          <w:p w14:paraId="03F7B064" w14:textId="77777777" w:rsidR="00970A7A" w:rsidRPr="003943DD" w:rsidRDefault="00970A7A" w:rsidP="00133748">
            <w:pPr>
              <w:ind w:left="0" w:right="0"/>
              <w:jc w:val="left"/>
              <w:rPr>
                <w:rFonts w:ascii="Arial Narrow" w:eastAsia="Arial" w:hAnsi="Arial Narrow"/>
                <w:sz w:val="16"/>
                <w:szCs w:val="16"/>
                <w:lang w:eastAsia="pt-PT"/>
              </w:rPr>
            </w:pPr>
          </w:p>
          <w:p w14:paraId="50369DB5" w14:textId="77777777" w:rsidR="00970A7A" w:rsidRPr="003943DD" w:rsidRDefault="00970A7A" w:rsidP="00133748">
            <w:pPr>
              <w:ind w:left="0" w:right="0"/>
              <w:jc w:val="left"/>
              <w:rPr>
                <w:rFonts w:ascii="Arial Narrow" w:eastAsia="Arial" w:hAnsi="Arial Narrow"/>
                <w:sz w:val="16"/>
                <w:szCs w:val="16"/>
                <w:lang w:eastAsia="pt-PT"/>
              </w:rPr>
            </w:pPr>
          </w:p>
          <w:p w14:paraId="5A4CF721" w14:textId="77777777" w:rsidR="00970A7A" w:rsidRPr="003943DD" w:rsidRDefault="00970A7A" w:rsidP="00133748">
            <w:pPr>
              <w:ind w:left="0" w:right="0"/>
              <w:jc w:val="left"/>
              <w:rPr>
                <w:rFonts w:ascii="Arial Narrow" w:eastAsia="Arial" w:hAnsi="Arial Narrow"/>
                <w:sz w:val="16"/>
                <w:szCs w:val="16"/>
                <w:lang w:eastAsia="pt-PT"/>
              </w:rPr>
            </w:pPr>
            <w:r w:rsidRPr="003943DD">
              <w:rPr>
                <w:rFonts w:ascii="Arial Narrow" w:eastAsia="Arial" w:hAnsi="Arial Narrow"/>
                <w:sz w:val="16"/>
                <w:szCs w:val="16"/>
                <w:lang w:eastAsia="pt-PT"/>
              </w:rPr>
              <w:t>Samouco (p. 767):</w:t>
            </w:r>
          </w:p>
        </w:tc>
        <w:tc>
          <w:tcPr>
            <w:tcW w:w="1701" w:type="dxa"/>
          </w:tcPr>
          <w:p w14:paraId="55B186AD" w14:textId="77777777" w:rsidR="00970A7A" w:rsidRPr="003943DD" w:rsidRDefault="00970A7A" w:rsidP="00133748">
            <w:pPr>
              <w:ind w:left="0" w:right="0"/>
              <w:jc w:val="left"/>
              <w:rPr>
                <w:rFonts w:ascii="Arial Narrow" w:eastAsia="Arial" w:hAnsi="Arial Narrow"/>
                <w:sz w:val="16"/>
                <w:szCs w:val="16"/>
                <w:lang w:eastAsia="pt-PT"/>
              </w:rPr>
            </w:pPr>
          </w:p>
        </w:tc>
        <w:tc>
          <w:tcPr>
            <w:tcW w:w="2059" w:type="dxa"/>
          </w:tcPr>
          <w:p w14:paraId="168884F3" w14:textId="77777777" w:rsidR="00970A7A" w:rsidRPr="003943DD" w:rsidRDefault="00970A7A" w:rsidP="00133748">
            <w:pPr>
              <w:ind w:left="0" w:right="0"/>
              <w:jc w:val="left"/>
              <w:rPr>
                <w:rFonts w:ascii="Arial Narrow" w:eastAsia="Arial" w:hAnsi="Arial Narrow"/>
                <w:sz w:val="16"/>
                <w:szCs w:val="16"/>
                <w:lang w:eastAsia="pt-PT"/>
              </w:rPr>
            </w:pPr>
          </w:p>
        </w:tc>
        <w:tc>
          <w:tcPr>
            <w:tcW w:w="1229" w:type="dxa"/>
          </w:tcPr>
          <w:p w14:paraId="0E61198D" w14:textId="77777777" w:rsidR="00970A7A" w:rsidRPr="003943DD" w:rsidRDefault="00970A7A" w:rsidP="00133748">
            <w:pPr>
              <w:ind w:left="0" w:right="0"/>
              <w:jc w:val="left"/>
              <w:rPr>
                <w:rFonts w:ascii="Arial Narrow" w:eastAsia="Arial" w:hAnsi="Arial Narrow"/>
                <w:sz w:val="16"/>
                <w:szCs w:val="16"/>
                <w:lang w:eastAsia="pt-PT"/>
              </w:rPr>
            </w:pPr>
          </w:p>
        </w:tc>
      </w:tr>
      <w:tr w:rsidR="00970A7A" w:rsidRPr="00133748" w14:paraId="3A8F6F56" w14:textId="77777777" w:rsidTr="00B736E6">
        <w:trPr>
          <w:trHeight w:val="703"/>
          <w:jc w:val="center"/>
        </w:trPr>
        <w:tc>
          <w:tcPr>
            <w:tcW w:w="2972" w:type="dxa"/>
          </w:tcPr>
          <w:p w14:paraId="1AC0FF0A" w14:textId="77777777" w:rsidR="00970A7A" w:rsidRPr="003943DD" w:rsidRDefault="00970A7A" w:rsidP="00133748">
            <w:pPr>
              <w:ind w:left="0" w:right="0"/>
              <w:jc w:val="left"/>
              <w:rPr>
                <w:rFonts w:ascii="Arial Narrow" w:eastAsia="Arial" w:hAnsi="Arial Narrow"/>
                <w:sz w:val="16"/>
                <w:szCs w:val="16"/>
                <w:lang w:eastAsia="pt-PT"/>
              </w:rPr>
            </w:pPr>
          </w:p>
        </w:tc>
        <w:tc>
          <w:tcPr>
            <w:tcW w:w="2415" w:type="dxa"/>
          </w:tcPr>
          <w:p w14:paraId="7904F174" w14:textId="77777777" w:rsidR="00970A7A" w:rsidRPr="003943DD" w:rsidRDefault="00970A7A" w:rsidP="00133748">
            <w:pPr>
              <w:ind w:left="0" w:right="0"/>
              <w:jc w:val="left"/>
              <w:rPr>
                <w:rFonts w:ascii="Arial Narrow" w:eastAsia="Arial" w:hAnsi="Arial Narrow"/>
                <w:sz w:val="16"/>
                <w:szCs w:val="16"/>
                <w:lang w:eastAsia="pt-PT"/>
              </w:rPr>
            </w:pPr>
          </w:p>
        </w:tc>
        <w:tc>
          <w:tcPr>
            <w:tcW w:w="2126" w:type="dxa"/>
          </w:tcPr>
          <w:p w14:paraId="4DAFF2A4" w14:textId="77777777" w:rsidR="00970A7A" w:rsidRPr="003943DD" w:rsidRDefault="00970A7A" w:rsidP="00133748">
            <w:pPr>
              <w:ind w:left="0" w:right="0"/>
              <w:jc w:val="left"/>
              <w:rPr>
                <w:rFonts w:ascii="Arial Narrow" w:eastAsia="Arial" w:hAnsi="Arial Narrow"/>
                <w:sz w:val="16"/>
                <w:szCs w:val="16"/>
                <w:lang w:eastAsia="pt-PT"/>
              </w:rPr>
            </w:pPr>
          </w:p>
        </w:tc>
        <w:tc>
          <w:tcPr>
            <w:tcW w:w="1701" w:type="dxa"/>
          </w:tcPr>
          <w:p w14:paraId="71FC4F06" w14:textId="77777777" w:rsidR="00970A7A" w:rsidRPr="003943DD" w:rsidRDefault="00970A7A" w:rsidP="00133748">
            <w:pPr>
              <w:ind w:left="0" w:right="0"/>
              <w:jc w:val="left"/>
              <w:rPr>
                <w:rFonts w:ascii="Arial Narrow" w:eastAsia="Arial" w:hAnsi="Arial Narrow"/>
                <w:sz w:val="16"/>
                <w:szCs w:val="16"/>
                <w:lang w:eastAsia="pt-PT"/>
              </w:rPr>
            </w:pPr>
          </w:p>
        </w:tc>
        <w:tc>
          <w:tcPr>
            <w:tcW w:w="2059" w:type="dxa"/>
          </w:tcPr>
          <w:p w14:paraId="77708406" w14:textId="77777777" w:rsidR="00970A7A" w:rsidRPr="003943DD" w:rsidRDefault="00970A7A" w:rsidP="00133748">
            <w:pPr>
              <w:ind w:left="0" w:right="0"/>
              <w:jc w:val="left"/>
              <w:rPr>
                <w:rFonts w:ascii="Arial Narrow" w:eastAsia="Arial" w:hAnsi="Arial Narrow"/>
                <w:sz w:val="16"/>
                <w:szCs w:val="16"/>
                <w:lang w:eastAsia="pt-PT"/>
              </w:rPr>
            </w:pPr>
          </w:p>
        </w:tc>
        <w:tc>
          <w:tcPr>
            <w:tcW w:w="1229" w:type="dxa"/>
          </w:tcPr>
          <w:p w14:paraId="3285DB48" w14:textId="77777777" w:rsidR="00970A7A" w:rsidRPr="003943DD" w:rsidRDefault="00970A7A" w:rsidP="00133748">
            <w:pPr>
              <w:ind w:left="0" w:right="0"/>
              <w:jc w:val="left"/>
              <w:rPr>
                <w:rFonts w:ascii="Arial Narrow" w:eastAsia="Arial" w:hAnsi="Arial Narrow"/>
                <w:sz w:val="16"/>
                <w:szCs w:val="16"/>
                <w:lang w:eastAsia="pt-PT"/>
              </w:rPr>
            </w:pPr>
            <w:r w:rsidRPr="003943DD">
              <w:rPr>
                <w:rFonts w:ascii="Arial Narrow" w:eastAsia="Arial" w:hAnsi="Arial Narrow"/>
                <w:sz w:val="16"/>
                <w:szCs w:val="16"/>
                <w:lang w:eastAsia="pt-PT"/>
              </w:rPr>
              <w:t>Olá!:</w:t>
            </w:r>
          </w:p>
          <w:p w14:paraId="543A31CC" w14:textId="77777777" w:rsidR="00970A7A" w:rsidRPr="003943DD" w:rsidRDefault="00970A7A" w:rsidP="00133748">
            <w:pPr>
              <w:ind w:left="0" w:right="0"/>
              <w:jc w:val="left"/>
              <w:rPr>
                <w:rFonts w:ascii="Arial Narrow" w:eastAsia="Arial" w:hAnsi="Arial Narrow"/>
                <w:sz w:val="16"/>
                <w:szCs w:val="16"/>
                <w:lang w:eastAsia="pt-PT"/>
              </w:rPr>
            </w:pPr>
            <w:r w:rsidRPr="003943DD">
              <w:rPr>
                <w:rFonts w:ascii="Arial Narrow" w:eastAsia="Arial" w:hAnsi="Arial Narrow"/>
                <w:sz w:val="16"/>
                <w:szCs w:val="16"/>
                <w:lang w:eastAsia="pt-PT"/>
              </w:rPr>
              <w:t>Olaré:</w:t>
            </w:r>
          </w:p>
          <w:p w14:paraId="57953460" w14:textId="77777777" w:rsidR="00970A7A" w:rsidRPr="003943DD" w:rsidRDefault="00970A7A" w:rsidP="00133748">
            <w:pPr>
              <w:ind w:left="0" w:right="0"/>
              <w:jc w:val="left"/>
              <w:rPr>
                <w:rFonts w:ascii="Arial Narrow" w:eastAsia="Arial" w:hAnsi="Arial Narrow"/>
                <w:sz w:val="16"/>
                <w:szCs w:val="16"/>
                <w:lang w:eastAsia="pt-PT"/>
              </w:rPr>
            </w:pPr>
            <w:proofErr w:type="spellStart"/>
            <w:r w:rsidRPr="003943DD">
              <w:rPr>
                <w:rFonts w:ascii="Arial Narrow" w:eastAsia="Arial" w:hAnsi="Arial Narrow"/>
                <w:sz w:val="16"/>
                <w:szCs w:val="16"/>
                <w:lang w:eastAsia="pt-PT"/>
              </w:rPr>
              <w:t>Olarilolé</w:t>
            </w:r>
            <w:proofErr w:type="spellEnd"/>
            <w:r w:rsidRPr="003943DD">
              <w:rPr>
                <w:rFonts w:ascii="Arial Narrow" w:eastAsia="Arial" w:hAnsi="Arial Narrow"/>
                <w:sz w:val="16"/>
                <w:szCs w:val="16"/>
                <w:lang w:eastAsia="pt-PT"/>
              </w:rPr>
              <w:t>:</w:t>
            </w:r>
          </w:p>
          <w:p w14:paraId="12073BD7" w14:textId="77777777" w:rsidR="00970A7A" w:rsidRPr="003943DD" w:rsidRDefault="00970A7A" w:rsidP="00133748">
            <w:pPr>
              <w:ind w:left="0" w:right="0"/>
              <w:jc w:val="left"/>
              <w:rPr>
                <w:rFonts w:ascii="Arial Narrow" w:eastAsia="Arial" w:hAnsi="Arial Narrow"/>
                <w:sz w:val="16"/>
                <w:szCs w:val="16"/>
                <w:lang w:eastAsia="pt-PT"/>
              </w:rPr>
            </w:pPr>
            <w:r w:rsidRPr="003943DD">
              <w:rPr>
                <w:rFonts w:ascii="Arial Narrow" w:eastAsia="Arial" w:hAnsi="Arial Narrow"/>
                <w:sz w:val="16"/>
                <w:szCs w:val="16"/>
                <w:lang w:eastAsia="pt-PT"/>
              </w:rPr>
              <w:t>Olé:</w:t>
            </w:r>
          </w:p>
        </w:tc>
      </w:tr>
    </w:tbl>
    <w:p w14:paraId="769E4093" w14:textId="77777777" w:rsidR="00970A7A" w:rsidRPr="00133748" w:rsidRDefault="00970A7A" w:rsidP="00101472">
      <w:pPr>
        <w:pStyle w:val="Heading5"/>
        <w:numPr>
          <w:ilvl w:val="2"/>
          <w:numId w:val="21"/>
        </w:numPr>
        <w:spacing w:line="240" w:lineRule="auto"/>
        <w:rPr>
          <w:rFonts w:ascii="Arial" w:hAnsi="Arial" w:cs="Arial"/>
        </w:rPr>
      </w:pPr>
      <w:r w:rsidRPr="00133748">
        <w:rPr>
          <w:rFonts w:ascii="Arial" w:hAnsi="Arial" w:cs="Arial"/>
        </w:rPr>
        <w:t>Provérbios</w:t>
      </w:r>
    </w:p>
    <w:p w14:paraId="5DF83EA1" w14:textId="77777777" w:rsidR="00A409E7" w:rsidRPr="00133748" w:rsidRDefault="00970A7A" w:rsidP="00133748">
      <w:pPr>
        <w:ind w:left="0" w:right="0" w:firstLine="426"/>
        <w:rPr>
          <w:rFonts w:ascii="Arial" w:eastAsia="Arial" w:hAnsi="Arial"/>
          <w:sz w:val="18"/>
          <w:szCs w:val="18"/>
          <w:lang w:eastAsia="pt-PT"/>
        </w:rPr>
      </w:pPr>
      <w:r w:rsidRPr="00133748">
        <w:rPr>
          <w:rFonts w:ascii="Arial" w:eastAsia="Arial" w:hAnsi="Arial"/>
          <w:sz w:val="18"/>
          <w:szCs w:val="18"/>
          <w:lang w:eastAsia="pt-PT"/>
        </w:rPr>
        <w:t>O dicionário de provérbios, adágios, ditados, máximas, aforismos e frases feitas, compilado por Maria Alice Moreira dos Santos e publicado pela Porto Editora traduz um inequívoco etnocentrismo e uma visão bastante pejorativa do árabe ou do muçulmano, sempre referido por mouro na nossa cultura popular. O mo</w:t>
      </w:r>
      <w:r w:rsidR="00A409E7" w:rsidRPr="00133748">
        <w:rPr>
          <w:rFonts w:ascii="Arial" w:eastAsia="Arial" w:hAnsi="Arial"/>
          <w:sz w:val="18"/>
          <w:szCs w:val="18"/>
          <w:lang w:eastAsia="pt-PT"/>
        </w:rPr>
        <w:t>u</w:t>
      </w:r>
      <w:r w:rsidRPr="00133748">
        <w:rPr>
          <w:rFonts w:ascii="Arial" w:eastAsia="Arial" w:hAnsi="Arial"/>
          <w:sz w:val="18"/>
          <w:szCs w:val="18"/>
          <w:lang w:eastAsia="pt-PT"/>
        </w:rPr>
        <w:t>ro ficou plasmado nos nossos provérbios como o inimigo por excelência, trata-se do infiel, do perigo eminente (Anda moiro na costa. 665, p. 48)</w:t>
      </w:r>
      <w:r w:rsidRPr="00133748">
        <w:rPr>
          <w:rFonts w:ascii="Arial" w:eastAsia="Arial" w:hAnsi="Arial"/>
          <w:sz w:val="18"/>
          <w:szCs w:val="18"/>
          <w:vertAlign w:val="superscript"/>
          <w:lang w:eastAsia="pt-PT"/>
        </w:rPr>
        <w:footnoteReference w:id="55"/>
      </w:r>
      <w:r w:rsidRPr="00133748">
        <w:rPr>
          <w:rFonts w:ascii="Arial" w:eastAsia="Arial" w:hAnsi="Arial"/>
          <w:sz w:val="18"/>
          <w:szCs w:val="18"/>
          <w:lang w:eastAsia="pt-PT"/>
        </w:rPr>
        <w:t>, da fonte de todos os males (De Moura, nem bom vento, nem bom casamento. 1862, p. 102).</w:t>
      </w:r>
    </w:p>
    <w:p w14:paraId="448F4579" w14:textId="77777777" w:rsidR="00970A7A" w:rsidRPr="00133748" w:rsidRDefault="00970A7A" w:rsidP="00133748">
      <w:pPr>
        <w:ind w:left="0" w:right="0" w:firstLine="426"/>
        <w:rPr>
          <w:rFonts w:ascii="Arial" w:eastAsia="Arial" w:hAnsi="Arial"/>
          <w:sz w:val="18"/>
          <w:szCs w:val="18"/>
          <w:lang w:eastAsia="pt-PT"/>
        </w:rPr>
      </w:pPr>
      <w:r w:rsidRPr="00133748">
        <w:rPr>
          <w:rFonts w:ascii="Arial" w:eastAsia="Arial" w:hAnsi="Arial"/>
          <w:sz w:val="18"/>
          <w:szCs w:val="18"/>
          <w:lang w:eastAsia="pt-PT"/>
        </w:rPr>
        <w:t xml:space="preserve"> O mouro está associado ao escravo, ao inferior (Já o mouro quer ser gente. 3212, p. 165), o seu valor é nulo para quem o possui e até eventualmente pernicioso (Vinho e mouro não é tesouro. 7209, p. 348). </w:t>
      </w:r>
      <w:r w:rsidR="008849C8" w:rsidRPr="00133748">
        <w:rPr>
          <w:rFonts w:ascii="Arial" w:eastAsia="Arial" w:hAnsi="Arial"/>
          <w:sz w:val="18"/>
          <w:szCs w:val="18"/>
          <w:lang w:eastAsia="pt-PT"/>
        </w:rPr>
        <w:t>O seu caráter dominante e intolerante é</w:t>
      </w:r>
      <w:r w:rsidRPr="00133748">
        <w:rPr>
          <w:rFonts w:ascii="Arial" w:eastAsia="Arial" w:hAnsi="Arial"/>
          <w:sz w:val="18"/>
          <w:szCs w:val="18"/>
          <w:lang w:eastAsia="pt-PT"/>
        </w:rPr>
        <w:t xml:space="preserve"> </w:t>
      </w:r>
      <w:r w:rsidR="008849C8" w:rsidRPr="00133748">
        <w:rPr>
          <w:rFonts w:ascii="Arial" w:eastAsia="Arial" w:hAnsi="Arial"/>
          <w:sz w:val="18"/>
          <w:szCs w:val="18"/>
          <w:lang w:eastAsia="pt-PT"/>
        </w:rPr>
        <w:t>sublinhado</w:t>
      </w:r>
      <w:r w:rsidRPr="00133748">
        <w:rPr>
          <w:rFonts w:ascii="Arial" w:eastAsia="Arial" w:hAnsi="Arial"/>
          <w:sz w:val="18"/>
          <w:szCs w:val="18"/>
          <w:lang w:eastAsia="pt-PT"/>
        </w:rPr>
        <w:t xml:space="preserve"> nas terras algarvias (Em casa de mouro não fales algarvio. 2355, p. 124). Em suma, mouro bom é moro morto (Em mouro morto grande lançada. 2403, p. 126). Marginalmente, surge com uma conotação positiva relacionada com a sua capacidade de trabalho (Ser um mouro de trabalho. 6979, p. 338). A sabedoria popular reconhece, todavia, que todos os povos têm os seus defeitos e as suas fraquezas, numa espécie de ato de contrição e de movimento humildade e reabilitação do Outro (Judeus em Páscoas, mouros em bodas e cristãos em pleitos, gastam os seus dinheiros. 3256, p. 167; nunca de bom mouro, bom cristão, nem de bom cristão bom mouro. 4429, p. 221).</w:t>
      </w:r>
    </w:p>
    <w:p w14:paraId="2292F180" w14:textId="77777777" w:rsidR="00970A7A" w:rsidRPr="00133748" w:rsidRDefault="00970A7A" w:rsidP="00101472">
      <w:pPr>
        <w:pStyle w:val="Heading5"/>
        <w:numPr>
          <w:ilvl w:val="2"/>
          <w:numId w:val="21"/>
        </w:numPr>
        <w:spacing w:line="240" w:lineRule="auto"/>
        <w:rPr>
          <w:rFonts w:ascii="Arial" w:hAnsi="Arial" w:cs="Arial"/>
        </w:rPr>
      </w:pPr>
      <w:r w:rsidRPr="00133748">
        <w:rPr>
          <w:rFonts w:ascii="Arial" w:hAnsi="Arial" w:cs="Arial"/>
        </w:rPr>
        <w:t>Cancioneiro</w:t>
      </w:r>
    </w:p>
    <w:p w14:paraId="2586EFCF" w14:textId="77777777" w:rsidR="00970A7A" w:rsidRPr="00133748" w:rsidRDefault="00970A7A" w:rsidP="00133748">
      <w:pPr>
        <w:ind w:left="0" w:right="0" w:firstLine="426"/>
        <w:rPr>
          <w:rFonts w:ascii="Arial" w:eastAsia="Arial" w:hAnsi="Arial"/>
          <w:sz w:val="18"/>
          <w:szCs w:val="18"/>
          <w:lang w:eastAsia="pt-PT"/>
        </w:rPr>
      </w:pPr>
      <w:r w:rsidRPr="00133748">
        <w:rPr>
          <w:rFonts w:ascii="Arial" w:eastAsia="Arial" w:hAnsi="Arial"/>
          <w:sz w:val="18"/>
          <w:szCs w:val="18"/>
          <w:lang w:eastAsia="pt-PT"/>
        </w:rPr>
        <w:t xml:space="preserve">O nosso cancioneiro popular prolonga, em larga medida, a mesma visão etnocêntrica dos nossos provérbios. É frequenta associar o judeu ao mouro, atribuindo-lhes rigorosamente as mesmas caraterísticas e defeitos tal como no-lo relembra José Leite de Vasconcellos (1981: 186):  </w:t>
      </w:r>
    </w:p>
    <w:p w14:paraId="44AA93C4" w14:textId="77777777" w:rsidR="00970A7A" w:rsidRPr="00133748" w:rsidRDefault="00970A7A" w:rsidP="00133748">
      <w:pPr>
        <w:ind w:left="340" w:right="0" w:firstLine="426"/>
        <w:rPr>
          <w:rFonts w:ascii="Arial" w:eastAsia="Arial" w:hAnsi="Arial"/>
          <w:i/>
          <w:sz w:val="18"/>
          <w:szCs w:val="18"/>
          <w:lang w:eastAsia="pt-PT"/>
        </w:rPr>
      </w:pPr>
      <w:r w:rsidRPr="00133748">
        <w:rPr>
          <w:rFonts w:ascii="Arial" w:eastAsia="Arial" w:hAnsi="Arial"/>
          <w:i/>
          <w:sz w:val="18"/>
          <w:szCs w:val="18"/>
          <w:lang w:eastAsia="pt-PT"/>
        </w:rPr>
        <w:t>Judeus e Mouros</w:t>
      </w:r>
    </w:p>
    <w:p w14:paraId="5EF3AF8D" w14:textId="77777777" w:rsidR="00970A7A" w:rsidRPr="00133748" w:rsidRDefault="00970A7A" w:rsidP="00133748">
      <w:pPr>
        <w:ind w:left="340" w:right="0" w:firstLine="426"/>
        <w:rPr>
          <w:rFonts w:ascii="Arial" w:eastAsia="Arial" w:hAnsi="Arial"/>
          <w:i/>
          <w:sz w:val="18"/>
          <w:szCs w:val="18"/>
          <w:lang w:eastAsia="pt-PT"/>
        </w:rPr>
      </w:pPr>
      <w:r w:rsidRPr="00133748">
        <w:rPr>
          <w:rFonts w:ascii="Arial" w:eastAsia="Arial" w:hAnsi="Arial"/>
          <w:i/>
          <w:sz w:val="18"/>
          <w:szCs w:val="18"/>
          <w:lang w:eastAsia="pt-PT"/>
        </w:rPr>
        <w:t>A minha nódoa de azeite</w:t>
      </w:r>
    </w:p>
    <w:p w14:paraId="45A29CE6" w14:textId="77777777" w:rsidR="00970A7A" w:rsidRPr="00133748" w:rsidRDefault="00970A7A" w:rsidP="00133748">
      <w:pPr>
        <w:ind w:left="340" w:right="0" w:firstLine="426"/>
        <w:rPr>
          <w:rFonts w:ascii="Arial" w:eastAsia="Arial" w:hAnsi="Arial"/>
          <w:i/>
          <w:sz w:val="18"/>
          <w:szCs w:val="18"/>
          <w:lang w:eastAsia="pt-PT"/>
        </w:rPr>
      </w:pPr>
      <w:r w:rsidRPr="00133748">
        <w:rPr>
          <w:rFonts w:ascii="Arial" w:eastAsia="Arial" w:hAnsi="Arial"/>
          <w:i/>
          <w:sz w:val="18"/>
          <w:szCs w:val="18"/>
          <w:lang w:eastAsia="pt-PT"/>
        </w:rPr>
        <w:t>Por tempo se há de tirar,</w:t>
      </w:r>
    </w:p>
    <w:p w14:paraId="0A69F3E2" w14:textId="77777777" w:rsidR="00970A7A" w:rsidRPr="00133748" w:rsidRDefault="00970A7A" w:rsidP="00133748">
      <w:pPr>
        <w:ind w:left="340" w:right="0" w:firstLine="426"/>
        <w:rPr>
          <w:rFonts w:ascii="Arial" w:eastAsia="Arial" w:hAnsi="Arial"/>
          <w:i/>
          <w:sz w:val="18"/>
          <w:szCs w:val="18"/>
          <w:lang w:eastAsia="pt-PT"/>
        </w:rPr>
      </w:pPr>
      <w:r w:rsidRPr="00133748">
        <w:rPr>
          <w:rFonts w:ascii="Arial" w:eastAsia="Arial" w:hAnsi="Arial"/>
          <w:i/>
          <w:sz w:val="18"/>
          <w:szCs w:val="18"/>
          <w:lang w:eastAsia="pt-PT"/>
        </w:rPr>
        <w:t>Mas a tua de judia</w:t>
      </w:r>
    </w:p>
    <w:p w14:paraId="1DBDCDCA" w14:textId="77777777" w:rsidR="00970A7A" w:rsidRPr="00133748" w:rsidRDefault="00970A7A" w:rsidP="00133748">
      <w:pPr>
        <w:ind w:left="340" w:right="0" w:firstLine="426"/>
        <w:rPr>
          <w:rFonts w:ascii="Arial" w:eastAsia="Arial" w:hAnsi="Arial"/>
          <w:i/>
          <w:sz w:val="18"/>
          <w:szCs w:val="18"/>
          <w:lang w:eastAsia="pt-PT"/>
        </w:rPr>
      </w:pPr>
      <w:r w:rsidRPr="00133748">
        <w:rPr>
          <w:rFonts w:ascii="Arial" w:eastAsia="Arial" w:hAnsi="Arial"/>
          <w:i/>
          <w:sz w:val="18"/>
          <w:szCs w:val="18"/>
          <w:lang w:eastAsia="pt-PT"/>
        </w:rPr>
        <w:t>Contigo se há de acabar. (Coimbra)</w:t>
      </w:r>
    </w:p>
    <w:p w14:paraId="4B994CD2" w14:textId="77777777" w:rsidR="00970A7A" w:rsidRPr="00133748" w:rsidRDefault="00970A7A" w:rsidP="00133748">
      <w:pPr>
        <w:ind w:left="340" w:right="0" w:firstLine="426"/>
        <w:rPr>
          <w:rFonts w:ascii="Arial" w:eastAsia="Arial" w:hAnsi="Arial"/>
          <w:i/>
          <w:sz w:val="18"/>
          <w:szCs w:val="18"/>
          <w:lang w:eastAsia="pt-PT"/>
        </w:rPr>
      </w:pPr>
      <w:r w:rsidRPr="00133748">
        <w:rPr>
          <w:rFonts w:ascii="Arial" w:eastAsia="Arial" w:hAnsi="Arial"/>
          <w:i/>
          <w:sz w:val="18"/>
          <w:szCs w:val="18"/>
          <w:lang w:eastAsia="pt-PT"/>
        </w:rPr>
        <w:t>Deus te livre do mouro e do judeu</w:t>
      </w:r>
    </w:p>
    <w:p w14:paraId="5324F94B" w14:textId="77777777" w:rsidR="00970A7A" w:rsidRPr="00133748" w:rsidRDefault="00970A7A" w:rsidP="00133748">
      <w:pPr>
        <w:ind w:left="340" w:right="0" w:firstLine="426"/>
        <w:rPr>
          <w:rFonts w:ascii="Arial" w:eastAsia="Arial" w:hAnsi="Arial"/>
          <w:i/>
          <w:sz w:val="18"/>
          <w:szCs w:val="18"/>
          <w:lang w:eastAsia="pt-PT"/>
        </w:rPr>
      </w:pPr>
      <w:r w:rsidRPr="00133748">
        <w:rPr>
          <w:rFonts w:ascii="Arial" w:eastAsia="Arial" w:hAnsi="Arial"/>
          <w:i/>
          <w:sz w:val="18"/>
          <w:szCs w:val="18"/>
          <w:lang w:eastAsia="pt-PT"/>
        </w:rPr>
        <w:t>E do homem de Viseu.</w:t>
      </w:r>
    </w:p>
    <w:p w14:paraId="603C837E" w14:textId="77777777" w:rsidR="00970A7A" w:rsidRPr="00133748" w:rsidRDefault="00970A7A" w:rsidP="00133748">
      <w:pPr>
        <w:ind w:left="340" w:right="0" w:firstLine="426"/>
        <w:rPr>
          <w:rFonts w:ascii="Arial" w:eastAsia="Arial" w:hAnsi="Arial"/>
          <w:i/>
          <w:sz w:val="18"/>
          <w:szCs w:val="18"/>
          <w:lang w:eastAsia="pt-PT"/>
        </w:rPr>
      </w:pPr>
      <w:r w:rsidRPr="00133748">
        <w:rPr>
          <w:rFonts w:ascii="Arial" w:eastAsia="Arial" w:hAnsi="Arial"/>
          <w:i/>
          <w:sz w:val="18"/>
          <w:szCs w:val="18"/>
          <w:lang w:eastAsia="pt-PT"/>
        </w:rPr>
        <w:t>É ditado bem sabido</w:t>
      </w:r>
    </w:p>
    <w:p w14:paraId="0C8D5876" w14:textId="77777777" w:rsidR="00970A7A" w:rsidRPr="00133748" w:rsidRDefault="00970A7A" w:rsidP="00133748">
      <w:pPr>
        <w:ind w:left="340" w:right="0" w:firstLine="426"/>
        <w:rPr>
          <w:rFonts w:ascii="Arial" w:eastAsia="Arial" w:hAnsi="Arial"/>
          <w:i/>
          <w:sz w:val="18"/>
          <w:szCs w:val="18"/>
          <w:lang w:eastAsia="pt-PT"/>
        </w:rPr>
      </w:pPr>
      <w:r w:rsidRPr="00133748">
        <w:rPr>
          <w:rFonts w:ascii="Arial" w:eastAsia="Arial" w:hAnsi="Arial"/>
          <w:i/>
          <w:sz w:val="18"/>
          <w:szCs w:val="18"/>
          <w:lang w:eastAsia="pt-PT"/>
        </w:rPr>
        <w:t>Desde nosso pai Adão</w:t>
      </w:r>
    </w:p>
    <w:p w14:paraId="2587589F" w14:textId="77777777" w:rsidR="00970A7A" w:rsidRPr="00133748" w:rsidRDefault="00970A7A" w:rsidP="00133748">
      <w:pPr>
        <w:ind w:left="340" w:right="0" w:firstLine="426"/>
        <w:rPr>
          <w:rFonts w:ascii="Arial" w:eastAsia="Arial" w:hAnsi="Arial"/>
          <w:i/>
          <w:sz w:val="18"/>
          <w:szCs w:val="18"/>
          <w:lang w:eastAsia="pt-PT"/>
        </w:rPr>
      </w:pPr>
      <w:r w:rsidRPr="00133748">
        <w:rPr>
          <w:rFonts w:ascii="Arial" w:eastAsia="Arial" w:hAnsi="Arial"/>
          <w:i/>
          <w:sz w:val="18"/>
          <w:szCs w:val="18"/>
          <w:lang w:eastAsia="pt-PT"/>
        </w:rPr>
        <w:t>Que nem de Cristo bom mouro,</w:t>
      </w:r>
    </w:p>
    <w:p w14:paraId="545F969D" w14:textId="77777777" w:rsidR="00970A7A" w:rsidRPr="00133748" w:rsidRDefault="00970A7A" w:rsidP="00133748">
      <w:pPr>
        <w:ind w:left="340" w:right="0" w:firstLine="426"/>
        <w:rPr>
          <w:rFonts w:ascii="Arial" w:eastAsia="Arial" w:hAnsi="Arial"/>
          <w:i/>
          <w:sz w:val="18"/>
          <w:szCs w:val="18"/>
          <w:lang w:eastAsia="pt-PT"/>
        </w:rPr>
      </w:pPr>
      <w:r w:rsidRPr="00133748">
        <w:rPr>
          <w:rFonts w:ascii="Arial" w:eastAsia="Arial" w:hAnsi="Arial"/>
          <w:i/>
          <w:sz w:val="18"/>
          <w:szCs w:val="18"/>
          <w:lang w:eastAsia="pt-PT"/>
        </w:rPr>
        <w:t>Nem de mouro bom cristão.</w:t>
      </w:r>
    </w:p>
    <w:p w14:paraId="7221F07B" w14:textId="77777777" w:rsidR="00970A7A" w:rsidRPr="00133748" w:rsidRDefault="00970A7A" w:rsidP="00133748">
      <w:pPr>
        <w:ind w:left="340" w:right="0" w:firstLine="426"/>
        <w:rPr>
          <w:rFonts w:ascii="Arial" w:eastAsia="Arial" w:hAnsi="Arial"/>
          <w:i/>
          <w:sz w:val="18"/>
          <w:szCs w:val="18"/>
          <w:lang w:eastAsia="pt-PT"/>
        </w:rPr>
      </w:pPr>
      <w:r w:rsidRPr="00133748">
        <w:rPr>
          <w:rFonts w:ascii="Arial" w:eastAsia="Arial" w:hAnsi="Arial"/>
          <w:i/>
          <w:sz w:val="18"/>
          <w:szCs w:val="18"/>
          <w:lang w:eastAsia="pt-PT"/>
        </w:rPr>
        <w:t xml:space="preserve"> (Coimbra)</w:t>
      </w:r>
    </w:p>
    <w:p w14:paraId="57BB1F21" w14:textId="77777777" w:rsidR="00970A7A" w:rsidRPr="00133748" w:rsidRDefault="00970A7A" w:rsidP="00133748">
      <w:pPr>
        <w:ind w:left="0" w:right="0" w:firstLine="426"/>
        <w:rPr>
          <w:rFonts w:ascii="Arial" w:eastAsia="Arial" w:hAnsi="Arial"/>
          <w:sz w:val="18"/>
          <w:szCs w:val="18"/>
          <w:lang w:eastAsia="pt-PT"/>
        </w:rPr>
      </w:pPr>
      <w:r w:rsidRPr="00133748">
        <w:rPr>
          <w:rFonts w:ascii="Arial" w:eastAsia="Arial" w:hAnsi="Arial"/>
          <w:sz w:val="18"/>
          <w:szCs w:val="18"/>
          <w:lang w:eastAsia="pt-PT"/>
        </w:rPr>
        <w:t xml:space="preserve">Giacometti recolheu uma cantiga de malhas transmontana que celebra a volúpia, os encantos e as belezas das moiras que encantam e apaixonam (Oh que bem baila la moura. K. Schindler. </w:t>
      </w:r>
      <w:proofErr w:type="spellStart"/>
      <w:r w:rsidRPr="00133748">
        <w:rPr>
          <w:rFonts w:ascii="Arial" w:eastAsia="Arial" w:hAnsi="Arial"/>
          <w:sz w:val="18"/>
          <w:szCs w:val="18"/>
          <w:lang w:eastAsia="pt-PT"/>
        </w:rPr>
        <w:t>Tuiselo</w:t>
      </w:r>
      <w:proofErr w:type="spellEnd"/>
      <w:r w:rsidRPr="00133748">
        <w:rPr>
          <w:rFonts w:ascii="Arial" w:eastAsia="Arial" w:hAnsi="Arial"/>
          <w:sz w:val="18"/>
          <w:szCs w:val="18"/>
          <w:lang w:eastAsia="pt-PT"/>
        </w:rPr>
        <w:t xml:space="preserve"> / Vinhais / Bragança, 1933):</w:t>
      </w:r>
    </w:p>
    <w:p w14:paraId="40A6157F" w14:textId="77777777" w:rsidR="00970A7A" w:rsidRPr="00133748" w:rsidRDefault="00970A7A" w:rsidP="00133748">
      <w:pPr>
        <w:ind w:left="340" w:right="0" w:firstLine="426"/>
        <w:rPr>
          <w:rFonts w:ascii="Arial" w:eastAsia="Arial" w:hAnsi="Arial"/>
          <w:i/>
          <w:sz w:val="18"/>
          <w:szCs w:val="18"/>
          <w:lang w:eastAsia="pt-PT"/>
        </w:rPr>
      </w:pPr>
      <w:r w:rsidRPr="00133748">
        <w:rPr>
          <w:rFonts w:ascii="Arial" w:eastAsia="Arial" w:hAnsi="Arial"/>
          <w:i/>
          <w:sz w:val="18"/>
          <w:szCs w:val="18"/>
          <w:lang w:eastAsia="pt-PT"/>
        </w:rPr>
        <w:t>1.º coro: Oh que bem baila la moura</w:t>
      </w:r>
    </w:p>
    <w:p w14:paraId="3E93812E" w14:textId="77777777" w:rsidR="00970A7A" w:rsidRPr="00133748" w:rsidRDefault="00970A7A" w:rsidP="00133748">
      <w:pPr>
        <w:ind w:left="340" w:right="0" w:firstLine="426"/>
        <w:rPr>
          <w:rFonts w:ascii="Arial" w:eastAsia="Arial" w:hAnsi="Arial"/>
          <w:i/>
          <w:sz w:val="18"/>
          <w:szCs w:val="18"/>
          <w:lang w:eastAsia="pt-PT"/>
        </w:rPr>
      </w:pPr>
      <w:r w:rsidRPr="00133748">
        <w:rPr>
          <w:rFonts w:ascii="Arial" w:eastAsia="Arial" w:hAnsi="Arial"/>
          <w:i/>
          <w:sz w:val="18"/>
          <w:szCs w:val="18"/>
          <w:lang w:eastAsia="pt-PT"/>
        </w:rPr>
        <w:tab/>
        <w:t>E eu bem na vi bailar;</w:t>
      </w:r>
    </w:p>
    <w:p w14:paraId="3BCF8599" w14:textId="77777777" w:rsidR="00970A7A" w:rsidRPr="00133748" w:rsidRDefault="00970A7A" w:rsidP="00133748">
      <w:pPr>
        <w:ind w:left="340" w:right="0" w:firstLine="426"/>
        <w:rPr>
          <w:rFonts w:ascii="Arial" w:eastAsia="Arial" w:hAnsi="Arial"/>
          <w:i/>
          <w:sz w:val="18"/>
          <w:szCs w:val="18"/>
          <w:lang w:eastAsia="pt-PT"/>
        </w:rPr>
      </w:pPr>
      <w:r w:rsidRPr="00133748">
        <w:rPr>
          <w:rFonts w:ascii="Arial" w:eastAsia="Arial" w:hAnsi="Arial"/>
          <w:i/>
          <w:sz w:val="18"/>
          <w:szCs w:val="18"/>
          <w:lang w:eastAsia="pt-PT"/>
        </w:rPr>
        <w:t>2.º coro: Oh que bem baila la moura</w:t>
      </w:r>
    </w:p>
    <w:p w14:paraId="234507CA" w14:textId="77777777" w:rsidR="00970A7A" w:rsidRPr="00133748" w:rsidRDefault="00970A7A" w:rsidP="00133748">
      <w:pPr>
        <w:ind w:left="340" w:right="0" w:firstLine="426"/>
        <w:rPr>
          <w:rFonts w:ascii="Arial" w:eastAsia="Arial" w:hAnsi="Arial"/>
          <w:i/>
          <w:sz w:val="18"/>
          <w:szCs w:val="18"/>
          <w:lang w:eastAsia="pt-PT"/>
        </w:rPr>
      </w:pPr>
      <w:r w:rsidRPr="00133748">
        <w:rPr>
          <w:rFonts w:ascii="Arial" w:eastAsia="Arial" w:hAnsi="Arial"/>
          <w:i/>
          <w:sz w:val="18"/>
          <w:szCs w:val="18"/>
          <w:lang w:eastAsia="pt-PT"/>
        </w:rPr>
        <w:tab/>
        <w:t>E eu bem na vi bailar;</w:t>
      </w:r>
    </w:p>
    <w:p w14:paraId="2A48959E" w14:textId="77777777" w:rsidR="00970A7A" w:rsidRPr="00133748" w:rsidRDefault="00970A7A" w:rsidP="00133748">
      <w:pPr>
        <w:ind w:left="340" w:right="0" w:firstLine="426"/>
        <w:rPr>
          <w:rFonts w:ascii="Arial" w:eastAsia="Arial" w:hAnsi="Arial"/>
          <w:i/>
          <w:sz w:val="18"/>
          <w:szCs w:val="18"/>
          <w:lang w:eastAsia="pt-PT"/>
        </w:rPr>
      </w:pPr>
      <w:r w:rsidRPr="00133748">
        <w:rPr>
          <w:rFonts w:ascii="Arial" w:eastAsia="Arial" w:hAnsi="Arial"/>
          <w:i/>
          <w:sz w:val="18"/>
          <w:szCs w:val="18"/>
          <w:lang w:eastAsia="pt-PT"/>
        </w:rPr>
        <w:t>1.º coro: mourinha do Seixal</w:t>
      </w:r>
    </w:p>
    <w:p w14:paraId="3DA0A1F2" w14:textId="77777777" w:rsidR="00970A7A" w:rsidRPr="00133748" w:rsidRDefault="00970A7A" w:rsidP="00133748">
      <w:pPr>
        <w:ind w:left="340" w:right="0" w:firstLine="426"/>
        <w:rPr>
          <w:rFonts w:ascii="Arial" w:eastAsia="Arial" w:hAnsi="Arial"/>
          <w:i/>
          <w:sz w:val="18"/>
          <w:szCs w:val="18"/>
          <w:lang w:eastAsia="pt-PT"/>
        </w:rPr>
      </w:pPr>
      <w:r w:rsidRPr="00133748">
        <w:rPr>
          <w:rFonts w:ascii="Arial" w:eastAsia="Arial" w:hAnsi="Arial"/>
          <w:i/>
          <w:sz w:val="18"/>
          <w:szCs w:val="18"/>
          <w:lang w:eastAsia="pt-PT"/>
        </w:rPr>
        <w:tab/>
        <w:t>Eu bem na vi bailar;</w:t>
      </w:r>
    </w:p>
    <w:p w14:paraId="567188B2" w14:textId="77777777" w:rsidR="00970A7A" w:rsidRPr="00133748" w:rsidRDefault="00970A7A" w:rsidP="00133748">
      <w:pPr>
        <w:ind w:left="340" w:right="0" w:firstLine="426"/>
        <w:rPr>
          <w:rFonts w:ascii="Arial" w:eastAsia="Arial" w:hAnsi="Arial"/>
          <w:i/>
          <w:sz w:val="18"/>
          <w:szCs w:val="18"/>
          <w:lang w:eastAsia="pt-PT"/>
        </w:rPr>
      </w:pPr>
      <w:r w:rsidRPr="00133748">
        <w:rPr>
          <w:rFonts w:ascii="Arial" w:eastAsia="Arial" w:hAnsi="Arial"/>
          <w:i/>
          <w:sz w:val="18"/>
          <w:szCs w:val="18"/>
          <w:lang w:eastAsia="pt-PT"/>
        </w:rPr>
        <w:t>2.º coro: Oh que bem baila la moura</w:t>
      </w:r>
    </w:p>
    <w:p w14:paraId="5C95EEF4" w14:textId="77777777" w:rsidR="00970A7A" w:rsidRPr="00133748" w:rsidRDefault="00970A7A" w:rsidP="00133748">
      <w:pPr>
        <w:ind w:left="340" w:right="0" w:firstLine="426"/>
        <w:rPr>
          <w:rFonts w:ascii="Arial" w:eastAsia="Arial" w:hAnsi="Arial"/>
          <w:i/>
          <w:sz w:val="18"/>
          <w:szCs w:val="18"/>
          <w:lang w:eastAsia="pt-PT"/>
        </w:rPr>
      </w:pPr>
      <w:r w:rsidRPr="00133748">
        <w:rPr>
          <w:rFonts w:ascii="Arial" w:eastAsia="Arial" w:hAnsi="Arial"/>
          <w:i/>
          <w:sz w:val="18"/>
          <w:szCs w:val="18"/>
          <w:lang w:eastAsia="pt-PT"/>
        </w:rPr>
        <w:t>1.º coro: E eu bem na vi bailar;</w:t>
      </w:r>
    </w:p>
    <w:p w14:paraId="7EFCDBC1" w14:textId="77777777" w:rsidR="00970A7A" w:rsidRPr="00133748" w:rsidRDefault="00970A7A" w:rsidP="00133748">
      <w:pPr>
        <w:ind w:left="340" w:right="0" w:firstLine="426"/>
        <w:rPr>
          <w:rFonts w:ascii="Arial" w:eastAsia="Arial" w:hAnsi="Arial"/>
          <w:i/>
          <w:sz w:val="18"/>
          <w:szCs w:val="18"/>
          <w:lang w:eastAsia="pt-PT"/>
        </w:rPr>
      </w:pPr>
      <w:r w:rsidRPr="00133748">
        <w:rPr>
          <w:rFonts w:ascii="Arial" w:eastAsia="Arial" w:hAnsi="Arial"/>
          <w:i/>
          <w:sz w:val="18"/>
          <w:szCs w:val="18"/>
          <w:lang w:eastAsia="pt-PT"/>
        </w:rPr>
        <w:t>2.º coro: mourinha do Seixal</w:t>
      </w:r>
    </w:p>
    <w:p w14:paraId="45878881" w14:textId="77777777" w:rsidR="00970A7A" w:rsidRPr="00133748" w:rsidRDefault="00970A7A" w:rsidP="00133748">
      <w:pPr>
        <w:ind w:left="340" w:right="0" w:firstLine="426"/>
        <w:rPr>
          <w:rFonts w:ascii="Arial" w:eastAsia="Arial" w:hAnsi="Arial"/>
          <w:i/>
          <w:sz w:val="18"/>
          <w:szCs w:val="18"/>
          <w:lang w:eastAsia="pt-PT"/>
        </w:rPr>
      </w:pPr>
      <w:r w:rsidRPr="00133748">
        <w:rPr>
          <w:rFonts w:ascii="Arial" w:eastAsia="Arial" w:hAnsi="Arial"/>
          <w:i/>
          <w:sz w:val="18"/>
          <w:szCs w:val="18"/>
          <w:lang w:eastAsia="pt-PT"/>
        </w:rPr>
        <w:tab/>
        <w:t>Eu bem na vi bailar;</w:t>
      </w:r>
    </w:p>
    <w:p w14:paraId="7B8C8D68" w14:textId="77777777" w:rsidR="00970A7A" w:rsidRPr="00133748" w:rsidRDefault="00970A7A" w:rsidP="00133748">
      <w:pPr>
        <w:ind w:left="340" w:right="0" w:firstLine="426"/>
        <w:rPr>
          <w:rFonts w:ascii="Arial" w:eastAsia="Arial" w:hAnsi="Arial"/>
          <w:i/>
          <w:sz w:val="18"/>
          <w:szCs w:val="18"/>
          <w:lang w:eastAsia="pt-PT"/>
        </w:rPr>
      </w:pPr>
      <w:r w:rsidRPr="00133748">
        <w:rPr>
          <w:rFonts w:ascii="Arial" w:eastAsia="Arial" w:hAnsi="Arial"/>
          <w:i/>
          <w:sz w:val="18"/>
          <w:szCs w:val="18"/>
          <w:lang w:eastAsia="pt-PT"/>
        </w:rPr>
        <w:t>1.º coro: Com seu cabelo entrelaçado,</w:t>
      </w:r>
    </w:p>
    <w:p w14:paraId="5A19D919" w14:textId="77777777" w:rsidR="00970A7A" w:rsidRPr="00133748" w:rsidRDefault="00970A7A" w:rsidP="00133748">
      <w:pPr>
        <w:ind w:left="340" w:right="0" w:firstLine="426"/>
        <w:rPr>
          <w:rFonts w:ascii="Arial" w:eastAsia="Arial" w:hAnsi="Arial"/>
          <w:i/>
          <w:sz w:val="18"/>
          <w:szCs w:val="18"/>
          <w:lang w:eastAsia="pt-PT"/>
        </w:rPr>
      </w:pPr>
      <w:r w:rsidRPr="00133748">
        <w:rPr>
          <w:rFonts w:ascii="Arial" w:eastAsia="Arial" w:hAnsi="Arial"/>
          <w:i/>
          <w:sz w:val="18"/>
          <w:szCs w:val="18"/>
          <w:lang w:eastAsia="pt-PT"/>
        </w:rPr>
        <w:tab/>
        <w:t>Eu bem na vi bailar;</w:t>
      </w:r>
    </w:p>
    <w:p w14:paraId="2CAA79E9" w14:textId="77777777" w:rsidR="00970A7A" w:rsidRPr="00133748" w:rsidRDefault="00970A7A" w:rsidP="00133748">
      <w:pPr>
        <w:ind w:left="340" w:right="0" w:firstLine="426"/>
        <w:rPr>
          <w:rFonts w:ascii="Arial" w:eastAsia="Arial" w:hAnsi="Arial"/>
          <w:i/>
          <w:sz w:val="18"/>
          <w:szCs w:val="18"/>
          <w:lang w:eastAsia="pt-PT"/>
        </w:rPr>
      </w:pPr>
      <w:r w:rsidRPr="00133748">
        <w:rPr>
          <w:rFonts w:ascii="Arial" w:eastAsia="Arial" w:hAnsi="Arial"/>
          <w:i/>
          <w:sz w:val="18"/>
          <w:szCs w:val="18"/>
          <w:lang w:eastAsia="pt-PT"/>
        </w:rPr>
        <w:t xml:space="preserve">2.º coro: Oh que bem </w:t>
      </w:r>
      <w:proofErr w:type="spellStart"/>
      <w:r w:rsidRPr="00133748">
        <w:rPr>
          <w:rFonts w:ascii="Arial" w:eastAsia="Arial" w:hAnsi="Arial"/>
          <w:i/>
          <w:sz w:val="18"/>
          <w:szCs w:val="18"/>
          <w:lang w:eastAsia="pt-PT"/>
        </w:rPr>
        <w:t>Bila</w:t>
      </w:r>
      <w:proofErr w:type="spellEnd"/>
      <w:r w:rsidRPr="00133748">
        <w:rPr>
          <w:rFonts w:ascii="Arial" w:eastAsia="Arial" w:hAnsi="Arial"/>
          <w:i/>
          <w:sz w:val="18"/>
          <w:szCs w:val="18"/>
          <w:lang w:eastAsia="pt-PT"/>
        </w:rPr>
        <w:t xml:space="preserve"> la moura,</w:t>
      </w:r>
    </w:p>
    <w:p w14:paraId="2313B3B7" w14:textId="77777777" w:rsidR="00970A7A" w:rsidRPr="00133748" w:rsidRDefault="00970A7A" w:rsidP="00133748">
      <w:pPr>
        <w:ind w:left="340" w:right="0" w:firstLine="426"/>
        <w:rPr>
          <w:rFonts w:ascii="Arial" w:eastAsia="Arial" w:hAnsi="Arial"/>
          <w:i/>
          <w:sz w:val="18"/>
          <w:szCs w:val="18"/>
          <w:lang w:eastAsia="pt-PT"/>
        </w:rPr>
      </w:pPr>
      <w:r w:rsidRPr="00133748">
        <w:rPr>
          <w:rFonts w:ascii="Arial" w:eastAsia="Arial" w:hAnsi="Arial"/>
          <w:i/>
          <w:sz w:val="18"/>
          <w:szCs w:val="18"/>
          <w:lang w:eastAsia="pt-PT"/>
        </w:rPr>
        <w:t>1.º coro: Eu bem na vi bailar;</w:t>
      </w:r>
    </w:p>
    <w:p w14:paraId="45E245AD" w14:textId="77777777" w:rsidR="00970A7A" w:rsidRPr="00133748" w:rsidRDefault="00970A7A" w:rsidP="00133748">
      <w:pPr>
        <w:ind w:left="340" w:right="0" w:firstLine="426"/>
        <w:rPr>
          <w:rFonts w:ascii="Arial" w:eastAsia="Arial" w:hAnsi="Arial"/>
          <w:i/>
          <w:sz w:val="18"/>
          <w:szCs w:val="18"/>
          <w:lang w:eastAsia="pt-PT"/>
        </w:rPr>
      </w:pPr>
      <w:r w:rsidRPr="00133748">
        <w:rPr>
          <w:rFonts w:ascii="Arial" w:eastAsia="Arial" w:hAnsi="Arial"/>
          <w:i/>
          <w:sz w:val="18"/>
          <w:szCs w:val="18"/>
          <w:lang w:eastAsia="pt-PT"/>
        </w:rPr>
        <w:t>(…)</w:t>
      </w:r>
    </w:p>
    <w:p w14:paraId="1497E1A8" w14:textId="77777777" w:rsidR="00970A7A" w:rsidRPr="00133748" w:rsidRDefault="00970A7A" w:rsidP="00133748">
      <w:pPr>
        <w:ind w:left="340" w:right="0" w:firstLine="426"/>
        <w:rPr>
          <w:rFonts w:ascii="Arial" w:eastAsia="Arial" w:hAnsi="Arial"/>
          <w:i/>
          <w:sz w:val="18"/>
          <w:szCs w:val="18"/>
          <w:lang w:eastAsia="pt-PT"/>
        </w:rPr>
      </w:pPr>
      <w:r w:rsidRPr="00133748">
        <w:rPr>
          <w:rFonts w:ascii="Arial" w:eastAsia="Arial" w:hAnsi="Arial"/>
          <w:i/>
          <w:sz w:val="18"/>
          <w:szCs w:val="18"/>
          <w:lang w:eastAsia="pt-PT"/>
        </w:rPr>
        <w:t>(Giacometti, 1981: 118)</w:t>
      </w:r>
    </w:p>
    <w:p w14:paraId="422ED985" w14:textId="77777777" w:rsidR="00970A7A" w:rsidRPr="00133748" w:rsidRDefault="00970A7A" w:rsidP="00133748">
      <w:pPr>
        <w:ind w:left="0" w:right="0" w:firstLine="426"/>
        <w:rPr>
          <w:rFonts w:ascii="Arial" w:eastAsia="Arial" w:hAnsi="Arial"/>
          <w:sz w:val="18"/>
          <w:szCs w:val="18"/>
          <w:lang w:eastAsia="pt-PT"/>
        </w:rPr>
      </w:pPr>
      <w:r w:rsidRPr="00133748">
        <w:rPr>
          <w:rFonts w:ascii="Arial" w:eastAsia="Arial" w:hAnsi="Arial"/>
          <w:sz w:val="18"/>
          <w:szCs w:val="18"/>
          <w:lang w:eastAsia="pt-PT"/>
        </w:rPr>
        <w:t xml:space="preserve"> Giacometti apresenta uma versão algarvia muito curiosa de um romance que já havia sido publicado por almeida Garrett no seu romanceiro, embora, nessa versão, a casa que acolhe o cristão escravizado seja judia: O cativo (Romance novelesco. Aljezur / Faro, 1961. F. Lopes-Graça).</w:t>
      </w:r>
    </w:p>
    <w:p w14:paraId="1A5B9D02" w14:textId="77777777" w:rsidR="00970A7A" w:rsidRPr="00133748" w:rsidRDefault="00970A7A" w:rsidP="00133748">
      <w:pPr>
        <w:ind w:left="340" w:right="0" w:firstLine="426"/>
        <w:rPr>
          <w:rFonts w:ascii="Arial" w:eastAsia="Arial" w:hAnsi="Arial"/>
          <w:i/>
          <w:sz w:val="18"/>
          <w:szCs w:val="18"/>
          <w:lang w:eastAsia="pt-PT"/>
        </w:rPr>
      </w:pPr>
      <w:r w:rsidRPr="00133748">
        <w:rPr>
          <w:rFonts w:ascii="Arial" w:eastAsia="Arial" w:hAnsi="Arial"/>
          <w:i/>
          <w:sz w:val="18"/>
          <w:szCs w:val="18"/>
          <w:lang w:eastAsia="pt-PT"/>
        </w:rPr>
        <w:t>Entre pazes e a guerra</w:t>
      </w:r>
    </w:p>
    <w:p w14:paraId="47A31976" w14:textId="77777777" w:rsidR="00970A7A" w:rsidRPr="00133748" w:rsidRDefault="00970A7A" w:rsidP="00133748">
      <w:pPr>
        <w:ind w:left="340" w:right="0" w:firstLine="426"/>
        <w:rPr>
          <w:rFonts w:ascii="Arial" w:eastAsia="Arial" w:hAnsi="Arial"/>
          <w:i/>
          <w:sz w:val="18"/>
          <w:szCs w:val="18"/>
          <w:lang w:eastAsia="pt-PT"/>
        </w:rPr>
      </w:pPr>
      <w:r w:rsidRPr="00133748">
        <w:rPr>
          <w:rFonts w:ascii="Arial" w:eastAsia="Arial" w:hAnsi="Arial"/>
          <w:i/>
          <w:sz w:val="18"/>
          <w:szCs w:val="18"/>
          <w:lang w:eastAsia="pt-PT"/>
        </w:rPr>
        <w:t>me cativaram os mouros,</w:t>
      </w:r>
    </w:p>
    <w:p w14:paraId="5714A57F" w14:textId="77777777" w:rsidR="00970A7A" w:rsidRPr="00133748" w:rsidRDefault="00970A7A" w:rsidP="00133748">
      <w:pPr>
        <w:ind w:left="340" w:right="0" w:firstLine="426"/>
        <w:rPr>
          <w:rFonts w:ascii="Arial" w:eastAsia="Arial" w:hAnsi="Arial"/>
          <w:i/>
          <w:sz w:val="18"/>
          <w:szCs w:val="18"/>
          <w:lang w:eastAsia="pt-PT"/>
        </w:rPr>
      </w:pPr>
      <w:r w:rsidRPr="00133748">
        <w:rPr>
          <w:rFonts w:ascii="Arial" w:eastAsia="Arial" w:hAnsi="Arial"/>
          <w:i/>
          <w:sz w:val="18"/>
          <w:szCs w:val="18"/>
          <w:lang w:eastAsia="pt-PT"/>
        </w:rPr>
        <w:t>não havia mouro, nem moura,</w:t>
      </w:r>
    </w:p>
    <w:p w14:paraId="4E1DECFA" w14:textId="77777777" w:rsidR="00970A7A" w:rsidRPr="00133748" w:rsidRDefault="00970A7A" w:rsidP="00133748">
      <w:pPr>
        <w:ind w:left="340" w:right="0" w:firstLine="426"/>
        <w:rPr>
          <w:rFonts w:ascii="Arial" w:eastAsia="Arial" w:hAnsi="Arial"/>
          <w:i/>
          <w:sz w:val="18"/>
          <w:szCs w:val="18"/>
          <w:lang w:eastAsia="pt-PT"/>
        </w:rPr>
      </w:pPr>
      <w:r w:rsidRPr="00133748">
        <w:rPr>
          <w:rFonts w:ascii="Arial" w:eastAsia="Arial" w:hAnsi="Arial"/>
          <w:i/>
          <w:sz w:val="18"/>
          <w:szCs w:val="18"/>
          <w:lang w:eastAsia="pt-PT"/>
        </w:rPr>
        <w:t>oh, tão lindo!</w:t>
      </w:r>
    </w:p>
    <w:p w14:paraId="6D19059D" w14:textId="77777777" w:rsidR="00970A7A" w:rsidRPr="00133748" w:rsidRDefault="00970A7A" w:rsidP="00133748">
      <w:pPr>
        <w:ind w:left="340" w:right="0" w:firstLine="426"/>
        <w:rPr>
          <w:rFonts w:ascii="Arial" w:eastAsia="Arial" w:hAnsi="Arial"/>
          <w:i/>
          <w:sz w:val="18"/>
          <w:szCs w:val="18"/>
          <w:lang w:eastAsia="pt-PT"/>
        </w:rPr>
      </w:pPr>
      <w:r w:rsidRPr="00133748">
        <w:rPr>
          <w:rFonts w:ascii="Arial" w:eastAsia="Arial" w:hAnsi="Arial"/>
          <w:i/>
          <w:sz w:val="18"/>
          <w:szCs w:val="18"/>
          <w:lang w:eastAsia="pt-PT"/>
        </w:rPr>
        <w:t>Passasse de à noite ver. (sic)</w:t>
      </w:r>
    </w:p>
    <w:p w14:paraId="73F94D38" w14:textId="77777777" w:rsidR="00970A7A" w:rsidRPr="00133748" w:rsidRDefault="00970A7A" w:rsidP="00133748">
      <w:pPr>
        <w:ind w:left="340" w:right="0" w:firstLine="426"/>
        <w:rPr>
          <w:rFonts w:ascii="Arial" w:eastAsia="Arial" w:hAnsi="Arial"/>
          <w:i/>
          <w:sz w:val="18"/>
          <w:szCs w:val="18"/>
          <w:lang w:eastAsia="pt-PT"/>
        </w:rPr>
      </w:pPr>
      <w:r w:rsidRPr="00133748">
        <w:rPr>
          <w:rFonts w:ascii="Arial" w:eastAsia="Arial" w:hAnsi="Arial"/>
          <w:i/>
          <w:sz w:val="18"/>
          <w:szCs w:val="18"/>
          <w:lang w:eastAsia="pt-PT"/>
        </w:rPr>
        <w:t>Só um mouro se atrevera,</w:t>
      </w:r>
    </w:p>
    <w:p w14:paraId="3E1460D8" w14:textId="77777777" w:rsidR="00970A7A" w:rsidRPr="00133748" w:rsidRDefault="00970A7A" w:rsidP="00133748">
      <w:pPr>
        <w:ind w:left="340" w:right="0" w:firstLine="426"/>
        <w:rPr>
          <w:rFonts w:ascii="Arial" w:eastAsia="Arial" w:hAnsi="Arial"/>
          <w:i/>
          <w:sz w:val="18"/>
          <w:szCs w:val="18"/>
          <w:lang w:eastAsia="pt-PT"/>
        </w:rPr>
      </w:pPr>
      <w:r w:rsidRPr="00133748">
        <w:rPr>
          <w:rFonts w:ascii="Arial" w:eastAsia="Arial" w:hAnsi="Arial"/>
          <w:i/>
          <w:sz w:val="18"/>
          <w:szCs w:val="18"/>
          <w:lang w:eastAsia="pt-PT"/>
        </w:rPr>
        <w:t>que mil patacas lhe dera,</w:t>
      </w:r>
    </w:p>
    <w:p w14:paraId="2ED40FEB" w14:textId="77777777" w:rsidR="00970A7A" w:rsidRPr="00133748" w:rsidRDefault="00970A7A" w:rsidP="00133748">
      <w:pPr>
        <w:ind w:left="340" w:right="0" w:firstLine="426"/>
        <w:rPr>
          <w:rFonts w:ascii="Arial" w:eastAsia="Arial" w:hAnsi="Arial"/>
          <w:i/>
          <w:sz w:val="18"/>
          <w:szCs w:val="18"/>
          <w:lang w:eastAsia="pt-PT"/>
        </w:rPr>
      </w:pPr>
      <w:r w:rsidRPr="00133748">
        <w:rPr>
          <w:rFonts w:ascii="Arial" w:eastAsia="Arial" w:hAnsi="Arial"/>
          <w:i/>
          <w:sz w:val="18"/>
          <w:szCs w:val="18"/>
          <w:lang w:eastAsia="pt-PT"/>
        </w:rPr>
        <w:t>de dia pisava esparto,</w:t>
      </w:r>
    </w:p>
    <w:p w14:paraId="18736EDC" w14:textId="77777777" w:rsidR="00970A7A" w:rsidRPr="00133748" w:rsidRDefault="00970A7A" w:rsidP="00133748">
      <w:pPr>
        <w:ind w:left="340" w:right="0" w:firstLine="426"/>
        <w:rPr>
          <w:rFonts w:ascii="Arial" w:eastAsia="Arial" w:hAnsi="Arial"/>
          <w:i/>
          <w:sz w:val="18"/>
          <w:szCs w:val="18"/>
          <w:lang w:eastAsia="pt-PT"/>
        </w:rPr>
      </w:pPr>
      <w:r w:rsidRPr="00133748">
        <w:rPr>
          <w:rFonts w:ascii="Arial" w:eastAsia="Arial" w:hAnsi="Arial"/>
          <w:i/>
          <w:sz w:val="18"/>
          <w:szCs w:val="18"/>
          <w:lang w:eastAsia="pt-PT"/>
        </w:rPr>
        <w:t xml:space="preserve">oh, tão lindo! </w:t>
      </w:r>
    </w:p>
    <w:p w14:paraId="1F70A226" w14:textId="77777777" w:rsidR="00970A7A" w:rsidRPr="00133748" w:rsidRDefault="00970A7A" w:rsidP="00133748">
      <w:pPr>
        <w:ind w:left="340" w:right="0" w:firstLine="426"/>
        <w:rPr>
          <w:rFonts w:ascii="Arial" w:eastAsia="Arial" w:hAnsi="Arial"/>
          <w:i/>
          <w:sz w:val="18"/>
          <w:szCs w:val="18"/>
          <w:lang w:eastAsia="pt-PT"/>
        </w:rPr>
      </w:pPr>
      <w:r w:rsidRPr="00133748">
        <w:rPr>
          <w:rFonts w:ascii="Arial" w:eastAsia="Arial" w:hAnsi="Arial"/>
          <w:i/>
          <w:sz w:val="18"/>
          <w:szCs w:val="18"/>
          <w:lang w:eastAsia="pt-PT"/>
        </w:rPr>
        <w:t>à noite moía canela,</w:t>
      </w:r>
    </w:p>
    <w:p w14:paraId="3F09566F" w14:textId="77777777" w:rsidR="00970A7A" w:rsidRPr="00133748" w:rsidRDefault="00970A7A" w:rsidP="00133748">
      <w:pPr>
        <w:ind w:left="340" w:right="0" w:firstLine="426"/>
        <w:rPr>
          <w:rFonts w:ascii="Arial" w:eastAsia="Arial" w:hAnsi="Arial"/>
          <w:i/>
          <w:sz w:val="18"/>
          <w:szCs w:val="18"/>
          <w:lang w:eastAsia="pt-PT"/>
        </w:rPr>
      </w:pPr>
      <w:r w:rsidRPr="00133748">
        <w:rPr>
          <w:rFonts w:ascii="Arial" w:eastAsia="Arial" w:hAnsi="Arial"/>
          <w:i/>
          <w:sz w:val="18"/>
          <w:szCs w:val="18"/>
          <w:lang w:eastAsia="pt-PT"/>
        </w:rPr>
        <w:t>com uma mordaça na boca,</w:t>
      </w:r>
    </w:p>
    <w:p w14:paraId="6445B6DD" w14:textId="77777777" w:rsidR="00970A7A" w:rsidRPr="00133748" w:rsidRDefault="00970A7A" w:rsidP="00133748">
      <w:pPr>
        <w:ind w:left="340" w:right="0" w:firstLine="426"/>
        <w:rPr>
          <w:rFonts w:ascii="Arial" w:eastAsia="Arial" w:hAnsi="Arial"/>
          <w:i/>
          <w:sz w:val="18"/>
          <w:szCs w:val="18"/>
          <w:lang w:eastAsia="pt-PT"/>
        </w:rPr>
      </w:pPr>
      <w:r w:rsidRPr="00133748">
        <w:rPr>
          <w:rFonts w:ascii="Arial" w:eastAsia="Arial" w:hAnsi="Arial"/>
          <w:i/>
          <w:sz w:val="18"/>
          <w:szCs w:val="18"/>
          <w:lang w:eastAsia="pt-PT"/>
        </w:rPr>
        <w:t xml:space="preserve">oh, tão lindo! </w:t>
      </w:r>
    </w:p>
    <w:p w14:paraId="6185349E" w14:textId="77777777" w:rsidR="00970A7A" w:rsidRPr="00133748" w:rsidRDefault="00970A7A" w:rsidP="00133748">
      <w:pPr>
        <w:ind w:left="340" w:right="0" w:firstLine="426"/>
        <w:rPr>
          <w:rFonts w:ascii="Arial" w:eastAsia="Arial" w:hAnsi="Arial"/>
          <w:i/>
          <w:sz w:val="18"/>
          <w:szCs w:val="18"/>
          <w:lang w:eastAsia="pt-PT"/>
        </w:rPr>
      </w:pPr>
      <w:r w:rsidRPr="00133748">
        <w:rPr>
          <w:rFonts w:ascii="Arial" w:eastAsia="Arial" w:hAnsi="Arial"/>
          <w:i/>
          <w:sz w:val="18"/>
          <w:szCs w:val="18"/>
          <w:lang w:eastAsia="pt-PT"/>
        </w:rPr>
        <w:t>para não comer dela.</w:t>
      </w:r>
    </w:p>
    <w:p w14:paraId="4E4086A9" w14:textId="77777777" w:rsidR="00970A7A" w:rsidRPr="00133748" w:rsidRDefault="00970A7A" w:rsidP="00133748">
      <w:pPr>
        <w:ind w:left="340" w:right="0" w:firstLine="426"/>
        <w:rPr>
          <w:rFonts w:ascii="Arial" w:eastAsia="Arial" w:hAnsi="Arial"/>
          <w:i/>
          <w:sz w:val="18"/>
          <w:szCs w:val="18"/>
          <w:lang w:eastAsia="pt-PT"/>
        </w:rPr>
      </w:pPr>
      <w:r w:rsidRPr="00133748">
        <w:rPr>
          <w:rFonts w:ascii="Arial" w:eastAsia="Arial" w:hAnsi="Arial"/>
          <w:i/>
          <w:sz w:val="18"/>
          <w:szCs w:val="18"/>
          <w:lang w:eastAsia="pt-PT"/>
        </w:rPr>
        <w:t>Mas dava-lhe Deus a ventura</w:t>
      </w:r>
    </w:p>
    <w:p w14:paraId="1C7AE580" w14:textId="77777777" w:rsidR="00970A7A" w:rsidRPr="00133748" w:rsidRDefault="00970A7A" w:rsidP="00133748">
      <w:pPr>
        <w:ind w:left="340" w:right="0" w:firstLine="426"/>
        <w:rPr>
          <w:rFonts w:ascii="Arial" w:eastAsia="Arial" w:hAnsi="Arial"/>
          <w:i/>
          <w:sz w:val="18"/>
          <w:szCs w:val="18"/>
          <w:lang w:eastAsia="pt-PT"/>
        </w:rPr>
      </w:pPr>
      <w:r w:rsidRPr="00133748">
        <w:rPr>
          <w:rFonts w:ascii="Arial" w:eastAsia="Arial" w:hAnsi="Arial"/>
          <w:i/>
          <w:sz w:val="18"/>
          <w:szCs w:val="18"/>
          <w:lang w:eastAsia="pt-PT"/>
        </w:rPr>
        <w:t>ter uma patroa tão bela,</w:t>
      </w:r>
    </w:p>
    <w:p w14:paraId="31C32CC1" w14:textId="77777777" w:rsidR="00970A7A" w:rsidRPr="00133748" w:rsidRDefault="00970A7A" w:rsidP="00133748">
      <w:pPr>
        <w:ind w:left="340" w:right="0" w:firstLine="426"/>
        <w:rPr>
          <w:rFonts w:ascii="Arial" w:eastAsia="Arial" w:hAnsi="Arial"/>
          <w:i/>
          <w:sz w:val="18"/>
          <w:szCs w:val="18"/>
          <w:lang w:eastAsia="pt-PT"/>
        </w:rPr>
      </w:pPr>
      <w:r w:rsidRPr="00133748">
        <w:rPr>
          <w:rFonts w:ascii="Arial" w:eastAsia="Arial" w:hAnsi="Arial"/>
          <w:i/>
          <w:sz w:val="18"/>
          <w:szCs w:val="18"/>
          <w:lang w:eastAsia="pt-PT"/>
        </w:rPr>
        <w:t xml:space="preserve">oh, tão lindo! </w:t>
      </w:r>
    </w:p>
    <w:p w14:paraId="2798A602" w14:textId="77777777" w:rsidR="00970A7A" w:rsidRPr="00133748" w:rsidRDefault="00970A7A" w:rsidP="00133748">
      <w:pPr>
        <w:ind w:left="340" w:right="0" w:firstLine="426"/>
        <w:rPr>
          <w:rFonts w:ascii="Arial" w:eastAsia="Arial" w:hAnsi="Arial"/>
          <w:i/>
          <w:sz w:val="18"/>
          <w:szCs w:val="18"/>
          <w:lang w:eastAsia="pt-PT"/>
        </w:rPr>
      </w:pPr>
      <w:r w:rsidRPr="00133748">
        <w:rPr>
          <w:rFonts w:ascii="Arial" w:eastAsia="Arial" w:hAnsi="Arial"/>
          <w:i/>
          <w:sz w:val="18"/>
          <w:szCs w:val="18"/>
          <w:lang w:eastAsia="pt-PT"/>
        </w:rPr>
        <w:t>que também lhe dava de o pão</w:t>
      </w:r>
    </w:p>
    <w:p w14:paraId="26254F8E" w14:textId="77777777" w:rsidR="00970A7A" w:rsidRPr="00133748" w:rsidRDefault="00970A7A" w:rsidP="00133748">
      <w:pPr>
        <w:ind w:left="340" w:right="0" w:firstLine="426"/>
        <w:rPr>
          <w:rFonts w:ascii="Arial" w:eastAsia="Arial" w:hAnsi="Arial"/>
          <w:i/>
          <w:sz w:val="18"/>
          <w:szCs w:val="18"/>
          <w:lang w:eastAsia="pt-PT"/>
        </w:rPr>
      </w:pPr>
      <w:r w:rsidRPr="00133748">
        <w:rPr>
          <w:rFonts w:ascii="Arial" w:eastAsia="Arial" w:hAnsi="Arial"/>
          <w:i/>
          <w:sz w:val="18"/>
          <w:szCs w:val="18"/>
          <w:lang w:eastAsia="pt-PT"/>
        </w:rPr>
        <w:t xml:space="preserve">oh, tão lindo! </w:t>
      </w:r>
    </w:p>
    <w:p w14:paraId="0069B03D" w14:textId="77777777" w:rsidR="00970A7A" w:rsidRPr="00133748" w:rsidRDefault="00970A7A" w:rsidP="00133748">
      <w:pPr>
        <w:ind w:left="340" w:right="0" w:firstLine="426"/>
        <w:rPr>
          <w:rFonts w:ascii="Arial" w:eastAsia="Arial" w:hAnsi="Arial"/>
          <w:i/>
          <w:sz w:val="18"/>
          <w:szCs w:val="18"/>
          <w:lang w:eastAsia="pt-PT"/>
        </w:rPr>
      </w:pPr>
      <w:r w:rsidRPr="00133748">
        <w:rPr>
          <w:rFonts w:ascii="Arial" w:eastAsia="Arial" w:hAnsi="Arial"/>
          <w:i/>
          <w:sz w:val="18"/>
          <w:szCs w:val="18"/>
          <w:lang w:eastAsia="pt-PT"/>
        </w:rPr>
        <w:t>do que o perro comia</w:t>
      </w:r>
    </w:p>
    <w:p w14:paraId="719AC9BB" w14:textId="77777777" w:rsidR="00970A7A" w:rsidRPr="00133748" w:rsidRDefault="00970A7A" w:rsidP="00133748">
      <w:pPr>
        <w:ind w:left="340" w:right="0" w:firstLine="426"/>
        <w:rPr>
          <w:rFonts w:ascii="Arial" w:eastAsia="Arial" w:hAnsi="Arial"/>
          <w:i/>
          <w:sz w:val="18"/>
          <w:szCs w:val="18"/>
          <w:lang w:eastAsia="pt-PT"/>
        </w:rPr>
      </w:pPr>
      <w:r w:rsidRPr="00133748">
        <w:rPr>
          <w:rFonts w:ascii="Arial" w:eastAsia="Arial" w:hAnsi="Arial"/>
          <w:i/>
          <w:sz w:val="18"/>
          <w:szCs w:val="18"/>
          <w:lang w:eastAsia="pt-PT"/>
        </w:rPr>
        <w:t>Também lhe dava de o vinho,</w:t>
      </w:r>
    </w:p>
    <w:p w14:paraId="5A3A0644" w14:textId="77777777" w:rsidR="00970A7A" w:rsidRPr="00133748" w:rsidRDefault="00970A7A" w:rsidP="00133748">
      <w:pPr>
        <w:ind w:left="340" w:right="0" w:firstLine="426"/>
        <w:rPr>
          <w:rFonts w:ascii="Arial" w:eastAsia="Arial" w:hAnsi="Arial"/>
          <w:i/>
          <w:sz w:val="18"/>
          <w:szCs w:val="18"/>
          <w:lang w:eastAsia="pt-PT"/>
        </w:rPr>
      </w:pPr>
      <w:r w:rsidRPr="00133748">
        <w:rPr>
          <w:rFonts w:ascii="Arial" w:eastAsia="Arial" w:hAnsi="Arial"/>
          <w:i/>
          <w:sz w:val="18"/>
          <w:szCs w:val="18"/>
          <w:lang w:eastAsia="pt-PT"/>
        </w:rPr>
        <w:t xml:space="preserve">oh, tão lindo! </w:t>
      </w:r>
    </w:p>
    <w:p w14:paraId="7F0F462D" w14:textId="77777777" w:rsidR="00970A7A" w:rsidRPr="00133748" w:rsidRDefault="00970A7A" w:rsidP="00133748">
      <w:pPr>
        <w:ind w:left="340" w:right="0" w:firstLine="426"/>
        <w:rPr>
          <w:rFonts w:ascii="Arial" w:eastAsia="Arial" w:hAnsi="Arial"/>
          <w:i/>
          <w:sz w:val="18"/>
          <w:szCs w:val="18"/>
          <w:lang w:eastAsia="pt-PT"/>
        </w:rPr>
      </w:pPr>
      <w:r w:rsidRPr="00133748">
        <w:rPr>
          <w:rFonts w:ascii="Arial" w:eastAsia="Arial" w:hAnsi="Arial"/>
          <w:i/>
          <w:sz w:val="18"/>
          <w:szCs w:val="18"/>
          <w:lang w:eastAsia="pt-PT"/>
        </w:rPr>
        <w:t>que perro mouro bebia.</w:t>
      </w:r>
    </w:p>
    <w:p w14:paraId="080426A2" w14:textId="77777777" w:rsidR="00970A7A" w:rsidRPr="00133748" w:rsidRDefault="00970A7A" w:rsidP="00133748">
      <w:pPr>
        <w:ind w:left="340" w:right="0" w:firstLine="426"/>
        <w:rPr>
          <w:rFonts w:ascii="Arial" w:eastAsia="Arial" w:hAnsi="Arial"/>
          <w:i/>
          <w:sz w:val="18"/>
          <w:szCs w:val="18"/>
          <w:lang w:eastAsia="pt-PT"/>
        </w:rPr>
      </w:pPr>
      <w:r w:rsidRPr="00133748">
        <w:rPr>
          <w:rFonts w:ascii="Arial" w:eastAsia="Arial" w:hAnsi="Arial"/>
          <w:i/>
          <w:sz w:val="18"/>
          <w:szCs w:val="18"/>
          <w:lang w:eastAsia="pt-PT"/>
        </w:rPr>
        <w:t>Sempre lhe estava dizendo:</w:t>
      </w:r>
    </w:p>
    <w:p w14:paraId="224AD91D" w14:textId="77777777" w:rsidR="00970A7A" w:rsidRPr="00133748" w:rsidRDefault="00970A7A" w:rsidP="00133748">
      <w:pPr>
        <w:ind w:left="340" w:right="0" w:firstLine="426"/>
        <w:rPr>
          <w:rFonts w:ascii="Arial" w:eastAsia="Arial" w:hAnsi="Arial"/>
          <w:i/>
          <w:sz w:val="18"/>
          <w:szCs w:val="18"/>
          <w:lang w:eastAsia="pt-PT"/>
        </w:rPr>
      </w:pPr>
      <w:r w:rsidRPr="00133748">
        <w:rPr>
          <w:rFonts w:ascii="Arial" w:eastAsia="Arial" w:hAnsi="Arial"/>
          <w:i/>
          <w:sz w:val="18"/>
          <w:szCs w:val="18"/>
          <w:lang w:eastAsia="pt-PT"/>
        </w:rPr>
        <w:t xml:space="preserve">- Cristão, vai </w:t>
      </w:r>
      <w:proofErr w:type="spellStart"/>
      <w:r w:rsidRPr="00133748">
        <w:rPr>
          <w:rFonts w:ascii="Arial" w:eastAsia="Arial" w:hAnsi="Arial"/>
          <w:i/>
          <w:sz w:val="18"/>
          <w:szCs w:val="18"/>
          <w:lang w:eastAsia="pt-PT"/>
        </w:rPr>
        <w:t>prá</w:t>
      </w:r>
      <w:proofErr w:type="spellEnd"/>
      <w:r w:rsidRPr="00133748">
        <w:rPr>
          <w:rFonts w:ascii="Arial" w:eastAsia="Arial" w:hAnsi="Arial"/>
          <w:i/>
          <w:sz w:val="18"/>
          <w:szCs w:val="18"/>
          <w:lang w:eastAsia="pt-PT"/>
        </w:rPr>
        <w:t xml:space="preserve"> tua terra,</w:t>
      </w:r>
    </w:p>
    <w:p w14:paraId="2C77F338" w14:textId="77777777" w:rsidR="00970A7A" w:rsidRPr="00133748" w:rsidRDefault="00970A7A" w:rsidP="00133748">
      <w:pPr>
        <w:ind w:left="340" w:right="0" w:firstLine="426"/>
        <w:rPr>
          <w:rFonts w:ascii="Arial" w:eastAsia="Arial" w:hAnsi="Arial"/>
          <w:i/>
          <w:sz w:val="18"/>
          <w:szCs w:val="18"/>
          <w:lang w:eastAsia="pt-PT"/>
        </w:rPr>
      </w:pPr>
      <w:r w:rsidRPr="00133748">
        <w:rPr>
          <w:rFonts w:ascii="Arial" w:eastAsia="Arial" w:hAnsi="Arial"/>
          <w:i/>
          <w:sz w:val="18"/>
          <w:szCs w:val="18"/>
          <w:lang w:eastAsia="pt-PT"/>
        </w:rPr>
        <w:t xml:space="preserve">que eu também já fui </w:t>
      </w:r>
      <w:proofErr w:type="spellStart"/>
      <w:r w:rsidRPr="00133748">
        <w:rPr>
          <w:rFonts w:ascii="Arial" w:eastAsia="Arial" w:hAnsi="Arial"/>
          <w:i/>
          <w:sz w:val="18"/>
          <w:szCs w:val="18"/>
          <w:lang w:eastAsia="pt-PT"/>
        </w:rPr>
        <w:t>cristoa</w:t>
      </w:r>
      <w:proofErr w:type="spellEnd"/>
      <w:r w:rsidRPr="00133748">
        <w:rPr>
          <w:rFonts w:ascii="Arial" w:eastAsia="Arial" w:hAnsi="Arial"/>
          <w:i/>
          <w:sz w:val="18"/>
          <w:szCs w:val="18"/>
          <w:lang w:eastAsia="pt-PT"/>
        </w:rPr>
        <w:t>,</w:t>
      </w:r>
    </w:p>
    <w:p w14:paraId="10BA8257" w14:textId="77777777" w:rsidR="00970A7A" w:rsidRPr="00133748" w:rsidRDefault="00970A7A" w:rsidP="00133748">
      <w:pPr>
        <w:ind w:left="340" w:right="0" w:firstLine="426"/>
        <w:rPr>
          <w:rFonts w:ascii="Arial" w:eastAsia="Arial" w:hAnsi="Arial"/>
          <w:i/>
          <w:sz w:val="18"/>
          <w:szCs w:val="18"/>
          <w:lang w:eastAsia="pt-PT"/>
        </w:rPr>
      </w:pPr>
      <w:r w:rsidRPr="00133748">
        <w:rPr>
          <w:rFonts w:ascii="Arial" w:eastAsia="Arial" w:hAnsi="Arial"/>
          <w:i/>
          <w:sz w:val="18"/>
          <w:szCs w:val="18"/>
          <w:lang w:eastAsia="pt-PT"/>
        </w:rPr>
        <w:t xml:space="preserve">oh, tão lindo! </w:t>
      </w:r>
    </w:p>
    <w:p w14:paraId="5E26F2A9" w14:textId="77777777" w:rsidR="00970A7A" w:rsidRPr="00133748" w:rsidRDefault="00970A7A" w:rsidP="00133748">
      <w:pPr>
        <w:ind w:left="340" w:right="0" w:firstLine="426"/>
        <w:rPr>
          <w:rFonts w:ascii="Arial" w:eastAsia="Arial" w:hAnsi="Arial"/>
          <w:i/>
          <w:sz w:val="18"/>
          <w:szCs w:val="18"/>
          <w:lang w:eastAsia="pt-PT"/>
        </w:rPr>
      </w:pPr>
      <w:r w:rsidRPr="00133748">
        <w:rPr>
          <w:rFonts w:ascii="Arial" w:eastAsia="Arial" w:hAnsi="Arial"/>
          <w:i/>
          <w:sz w:val="18"/>
          <w:szCs w:val="18"/>
          <w:lang w:eastAsia="pt-PT"/>
        </w:rPr>
        <w:t xml:space="preserve">E agora sou moura perra. </w:t>
      </w:r>
    </w:p>
    <w:p w14:paraId="173819EF" w14:textId="77777777" w:rsidR="00970A7A" w:rsidRPr="00133748" w:rsidRDefault="00970A7A" w:rsidP="00133748">
      <w:pPr>
        <w:ind w:left="340" w:right="0" w:firstLine="426"/>
        <w:rPr>
          <w:rFonts w:ascii="Arial" w:eastAsia="Arial" w:hAnsi="Arial"/>
          <w:i/>
          <w:sz w:val="18"/>
          <w:szCs w:val="18"/>
          <w:lang w:eastAsia="pt-PT"/>
        </w:rPr>
      </w:pPr>
      <w:r w:rsidRPr="00133748">
        <w:rPr>
          <w:rFonts w:ascii="Arial" w:eastAsia="Arial" w:hAnsi="Arial"/>
          <w:i/>
          <w:sz w:val="18"/>
          <w:szCs w:val="18"/>
          <w:lang w:eastAsia="pt-PT"/>
        </w:rPr>
        <w:t>(…)</w:t>
      </w:r>
      <w:r w:rsidR="00A8255E" w:rsidRPr="00133748">
        <w:rPr>
          <w:rFonts w:ascii="Arial" w:eastAsia="Arial" w:hAnsi="Arial"/>
          <w:i/>
          <w:sz w:val="18"/>
          <w:szCs w:val="18"/>
          <w:lang w:eastAsia="pt-PT"/>
        </w:rPr>
        <w:t xml:space="preserve"> </w:t>
      </w:r>
      <w:r w:rsidRPr="00133748">
        <w:rPr>
          <w:rFonts w:ascii="Arial" w:eastAsia="Arial" w:hAnsi="Arial"/>
          <w:i/>
          <w:sz w:val="18"/>
          <w:szCs w:val="18"/>
          <w:lang w:eastAsia="pt-PT"/>
        </w:rPr>
        <w:t xml:space="preserve"> (Giacometti, 1981: 278)</w:t>
      </w:r>
    </w:p>
    <w:p w14:paraId="7DB0FB0B" w14:textId="77777777" w:rsidR="00970A7A" w:rsidRPr="00133748" w:rsidRDefault="00970A7A" w:rsidP="00101472">
      <w:pPr>
        <w:pStyle w:val="Heading5"/>
        <w:numPr>
          <w:ilvl w:val="2"/>
          <w:numId w:val="21"/>
        </w:numPr>
        <w:spacing w:line="240" w:lineRule="auto"/>
        <w:rPr>
          <w:rFonts w:ascii="Arial" w:hAnsi="Arial" w:cs="Arial"/>
        </w:rPr>
      </w:pPr>
      <w:r w:rsidRPr="00133748">
        <w:rPr>
          <w:rFonts w:ascii="Arial" w:hAnsi="Arial" w:cs="Arial"/>
        </w:rPr>
        <w:t>Romanceiro</w:t>
      </w:r>
    </w:p>
    <w:p w14:paraId="3A96B3F7" w14:textId="77777777" w:rsidR="00970A7A" w:rsidRPr="00133748" w:rsidRDefault="00970A7A" w:rsidP="00133748">
      <w:pPr>
        <w:ind w:left="0" w:right="0" w:firstLine="426"/>
        <w:rPr>
          <w:rFonts w:ascii="Arial" w:eastAsia="Arial" w:hAnsi="Arial"/>
          <w:sz w:val="18"/>
          <w:szCs w:val="18"/>
          <w:lang w:eastAsia="pt-PT"/>
        </w:rPr>
      </w:pPr>
      <w:r w:rsidRPr="00133748">
        <w:rPr>
          <w:rFonts w:ascii="Arial" w:eastAsia="Arial" w:hAnsi="Arial"/>
          <w:sz w:val="18"/>
          <w:szCs w:val="18"/>
          <w:lang w:eastAsia="pt-PT"/>
        </w:rPr>
        <w:t>Por questões metodológicas cingir-nos-emos ao romanceiro publicado por Almeida Garrett, iniciando com uma referência ao romance referido anteriormente e publicado por Giacometti. O moiro surge aqui como o dominador, tão exigente em relação aos seus escravos que despreza totalmente o cristão cativo:</w:t>
      </w:r>
    </w:p>
    <w:p w14:paraId="344512AB" w14:textId="77777777" w:rsidR="00970A7A" w:rsidRPr="00133748" w:rsidRDefault="00970A7A" w:rsidP="00133748">
      <w:pPr>
        <w:ind w:left="340" w:right="0" w:firstLine="426"/>
        <w:rPr>
          <w:rFonts w:ascii="Arial" w:eastAsia="Arial" w:hAnsi="Arial"/>
          <w:b/>
          <w:sz w:val="18"/>
          <w:szCs w:val="18"/>
          <w:lang w:eastAsia="pt-PT"/>
        </w:rPr>
      </w:pPr>
      <w:r w:rsidRPr="00133748">
        <w:rPr>
          <w:rFonts w:ascii="Arial" w:eastAsia="Arial" w:hAnsi="Arial"/>
          <w:b/>
          <w:sz w:val="18"/>
          <w:szCs w:val="18"/>
          <w:lang w:eastAsia="pt-PT"/>
        </w:rPr>
        <w:t>O Cativo</w:t>
      </w:r>
    </w:p>
    <w:p w14:paraId="58E9EA8F" w14:textId="77777777" w:rsidR="00970A7A" w:rsidRPr="00133748" w:rsidRDefault="00970A7A" w:rsidP="00133748">
      <w:pPr>
        <w:ind w:left="720" w:right="0" w:firstLine="426"/>
        <w:rPr>
          <w:rFonts w:ascii="Arial" w:eastAsia="Arial" w:hAnsi="Arial"/>
          <w:sz w:val="18"/>
          <w:szCs w:val="18"/>
          <w:lang w:eastAsia="pt-PT"/>
        </w:rPr>
      </w:pPr>
      <w:r w:rsidRPr="00133748">
        <w:rPr>
          <w:rFonts w:ascii="Arial" w:eastAsia="Arial" w:hAnsi="Arial"/>
          <w:i/>
          <w:sz w:val="18"/>
          <w:szCs w:val="18"/>
          <w:lang w:eastAsia="pt-PT"/>
        </w:rPr>
        <w:t>“Vendido no mercado de Salé pelos corsários que o tomaram, um pobre cativo cristão vai ser escravo de avarento e rico judeu, que lhe dá negra vida. É o primeiro capítulo de uma história sabida e comum: e naturalmente se espera já o segundo, que é namorar-se do interessante cativo a bela filha do mau perro judio, animá-lo consolá-lo, querer fugir com ele da moirama. (…)”</w:t>
      </w:r>
      <w:r w:rsidRPr="00133748">
        <w:rPr>
          <w:rFonts w:ascii="Arial" w:eastAsia="Arial" w:hAnsi="Arial"/>
          <w:sz w:val="18"/>
          <w:szCs w:val="18"/>
          <w:lang w:eastAsia="pt-PT"/>
        </w:rPr>
        <w:t xml:space="preserve"> (Garrett, 1997: 264) </w:t>
      </w:r>
    </w:p>
    <w:p w14:paraId="20D851E2" w14:textId="77777777" w:rsidR="00970A7A" w:rsidRPr="00133748" w:rsidRDefault="00970A7A" w:rsidP="00133748">
      <w:pPr>
        <w:ind w:left="340" w:right="0" w:firstLine="426"/>
        <w:rPr>
          <w:rFonts w:ascii="Arial" w:eastAsia="Arial" w:hAnsi="Arial"/>
          <w:i/>
          <w:sz w:val="18"/>
          <w:szCs w:val="18"/>
          <w:lang w:eastAsia="pt-PT"/>
        </w:rPr>
      </w:pPr>
      <w:r w:rsidRPr="00133748">
        <w:rPr>
          <w:rFonts w:ascii="Arial" w:eastAsia="Arial" w:hAnsi="Arial"/>
          <w:i/>
          <w:sz w:val="18"/>
          <w:szCs w:val="18"/>
          <w:lang w:eastAsia="pt-PT"/>
        </w:rPr>
        <w:t xml:space="preserve">Eu vinha do mar de Hamburgo </w:t>
      </w:r>
    </w:p>
    <w:p w14:paraId="25CA0E17" w14:textId="77777777" w:rsidR="00970A7A" w:rsidRPr="00133748" w:rsidRDefault="00970A7A" w:rsidP="00133748">
      <w:pPr>
        <w:ind w:left="340" w:right="0" w:firstLine="426"/>
        <w:rPr>
          <w:rFonts w:ascii="Arial" w:eastAsia="Arial" w:hAnsi="Arial"/>
          <w:i/>
          <w:sz w:val="18"/>
          <w:szCs w:val="18"/>
          <w:lang w:eastAsia="pt-PT"/>
        </w:rPr>
      </w:pPr>
      <w:r w:rsidRPr="00133748">
        <w:rPr>
          <w:rFonts w:ascii="Arial" w:eastAsia="Arial" w:hAnsi="Arial"/>
          <w:i/>
          <w:sz w:val="18"/>
          <w:szCs w:val="18"/>
          <w:lang w:eastAsia="pt-PT"/>
        </w:rPr>
        <w:t>Numa linda caravela;</w:t>
      </w:r>
    </w:p>
    <w:p w14:paraId="538B4AAB" w14:textId="77777777" w:rsidR="00970A7A" w:rsidRPr="00133748" w:rsidRDefault="00970A7A" w:rsidP="00133748">
      <w:pPr>
        <w:ind w:left="340" w:right="0" w:firstLine="426"/>
        <w:rPr>
          <w:rFonts w:ascii="Arial" w:eastAsia="Arial" w:hAnsi="Arial"/>
          <w:i/>
          <w:sz w:val="18"/>
          <w:szCs w:val="18"/>
          <w:lang w:eastAsia="pt-PT"/>
        </w:rPr>
      </w:pPr>
      <w:r w:rsidRPr="00133748">
        <w:rPr>
          <w:rFonts w:ascii="Arial" w:eastAsia="Arial" w:hAnsi="Arial"/>
          <w:i/>
          <w:sz w:val="18"/>
          <w:szCs w:val="18"/>
          <w:lang w:eastAsia="pt-PT"/>
        </w:rPr>
        <w:t>Cativaram-nos os moiros</w:t>
      </w:r>
    </w:p>
    <w:p w14:paraId="21BC5272" w14:textId="77777777" w:rsidR="00970A7A" w:rsidRPr="00133748" w:rsidRDefault="00970A7A" w:rsidP="00133748">
      <w:pPr>
        <w:ind w:left="340" w:right="0" w:firstLine="426"/>
        <w:rPr>
          <w:rFonts w:ascii="Arial" w:eastAsia="Arial" w:hAnsi="Arial"/>
          <w:i/>
          <w:sz w:val="18"/>
          <w:szCs w:val="18"/>
          <w:lang w:eastAsia="pt-PT"/>
        </w:rPr>
      </w:pPr>
      <w:r w:rsidRPr="00133748">
        <w:rPr>
          <w:rFonts w:ascii="Arial" w:eastAsia="Arial" w:hAnsi="Arial"/>
          <w:i/>
          <w:sz w:val="18"/>
          <w:szCs w:val="18"/>
          <w:lang w:eastAsia="pt-PT"/>
        </w:rPr>
        <w:t>Entre la paz e la guerra.</w:t>
      </w:r>
    </w:p>
    <w:p w14:paraId="50B3AE76" w14:textId="77777777" w:rsidR="00970A7A" w:rsidRPr="00133748" w:rsidRDefault="00970A7A" w:rsidP="00133748">
      <w:pPr>
        <w:ind w:left="340" w:right="0" w:firstLine="426"/>
        <w:rPr>
          <w:rFonts w:ascii="Arial" w:eastAsia="Arial" w:hAnsi="Arial"/>
          <w:i/>
          <w:sz w:val="18"/>
          <w:szCs w:val="18"/>
          <w:lang w:eastAsia="pt-PT"/>
        </w:rPr>
      </w:pPr>
      <w:r w:rsidRPr="00133748">
        <w:rPr>
          <w:rFonts w:ascii="Arial" w:eastAsia="Arial" w:hAnsi="Arial"/>
          <w:i/>
          <w:sz w:val="18"/>
          <w:szCs w:val="18"/>
          <w:lang w:eastAsia="pt-PT"/>
        </w:rPr>
        <w:t xml:space="preserve">Para vender me levaram </w:t>
      </w:r>
    </w:p>
    <w:p w14:paraId="1838D6E9" w14:textId="77777777" w:rsidR="00970A7A" w:rsidRPr="00133748" w:rsidRDefault="00970A7A" w:rsidP="00133748">
      <w:pPr>
        <w:ind w:left="340" w:right="0" w:firstLine="426"/>
        <w:rPr>
          <w:rFonts w:ascii="Arial" w:eastAsia="Arial" w:hAnsi="Arial"/>
          <w:i/>
          <w:sz w:val="18"/>
          <w:szCs w:val="18"/>
          <w:lang w:eastAsia="pt-PT"/>
        </w:rPr>
      </w:pPr>
      <w:r w:rsidRPr="00133748">
        <w:rPr>
          <w:rFonts w:ascii="Arial" w:eastAsia="Arial" w:hAnsi="Arial"/>
          <w:i/>
          <w:sz w:val="18"/>
          <w:szCs w:val="18"/>
          <w:lang w:eastAsia="pt-PT"/>
        </w:rPr>
        <w:t>A Salé, que é sua terra.</w:t>
      </w:r>
    </w:p>
    <w:p w14:paraId="57996DA7" w14:textId="77777777" w:rsidR="00970A7A" w:rsidRPr="00133748" w:rsidRDefault="00970A7A" w:rsidP="00133748">
      <w:pPr>
        <w:ind w:left="340" w:right="0" w:firstLine="426"/>
        <w:rPr>
          <w:rFonts w:ascii="Arial" w:eastAsia="Arial" w:hAnsi="Arial"/>
          <w:i/>
          <w:sz w:val="18"/>
          <w:szCs w:val="18"/>
          <w:lang w:eastAsia="pt-PT"/>
        </w:rPr>
      </w:pPr>
      <w:r w:rsidRPr="00133748">
        <w:rPr>
          <w:rFonts w:ascii="Arial" w:eastAsia="Arial" w:hAnsi="Arial"/>
          <w:i/>
          <w:sz w:val="18"/>
          <w:szCs w:val="18"/>
          <w:lang w:eastAsia="pt-PT"/>
        </w:rPr>
        <w:t>Não houve moiro nem moira</w:t>
      </w:r>
    </w:p>
    <w:p w14:paraId="341084AC" w14:textId="77777777" w:rsidR="00970A7A" w:rsidRPr="00133748" w:rsidRDefault="00970A7A" w:rsidP="00133748">
      <w:pPr>
        <w:ind w:left="340" w:right="0" w:firstLine="426"/>
        <w:rPr>
          <w:rFonts w:ascii="Arial" w:eastAsia="Arial" w:hAnsi="Arial"/>
          <w:i/>
          <w:sz w:val="18"/>
          <w:szCs w:val="18"/>
          <w:lang w:eastAsia="pt-PT"/>
        </w:rPr>
      </w:pPr>
      <w:r w:rsidRPr="00133748">
        <w:rPr>
          <w:rFonts w:ascii="Arial" w:eastAsia="Arial" w:hAnsi="Arial"/>
          <w:i/>
          <w:sz w:val="18"/>
          <w:szCs w:val="18"/>
          <w:lang w:eastAsia="pt-PT"/>
        </w:rPr>
        <w:t xml:space="preserve">Que por mim nem branca dera; </w:t>
      </w:r>
    </w:p>
    <w:p w14:paraId="78BE8EA0" w14:textId="77777777" w:rsidR="00970A7A" w:rsidRPr="00133748" w:rsidRDefault="00970A7A" w:rsidP="00133748">
      <w:pPr>
        <w:ind w:left="340" w:right="0" w:firstLine="426"/>
        <w:rPr>
          <w:rFonts w:ascii="Arial" w:eastAsia="Arial" w:hAnsi="Arial"/>
          <w:i/>
          <w:sz w:val="18"/>
          <w:szCs w:val="18"/>
          <w:lang w:eastAsia="pt-PT"/>
        </w:rPr>
      </w:pPr>
      <w:r w:rsidRPr="00133748">
        <w:rPr>
          <w:rFonts w:ascii="Arial" w:eastAsia="Arial" w:hAnsi="Arial"/>
          <w:i/>
          <w:sz w:val="18"/>
          <w:szCs w:val="18"/>
          <w:lang w:eastAsia="pt-PT"/>
        </w:rPr>
        <w:t>Só houve um perro judio</w:t>
      </w:r>
    </w:p>
    <w:p w14:paraId="41728FA7" w14:textId="77777777" w:rsidR="00970A7A" w:rsidRPr="00133748" w:rsidRDefault="00970A7A" w:rsidP="00133748">
      <w:pPr>
        <w:ind w:left="340" w:right="0" w:firstLine="426"/>
        <w:rPr>
          <w:rFonts w:ascii="Arial" w:eastAsia="Arial" w:hAnsi="Arial"/>
          <w:i/>
          <w:sz w:val="18"/>
          <w:szCs w:val="18"/>
          <w:lang w:eastAsia="pt-PT"/>
        </w:rPr>
      </w:pPr>
      <w:r w:rsidRPr="00133748">
        <w:rPr>
          <w:rFonts w:ascii="Arial" w:eastAsia="Arial" w:hAnsi="Arial"/>
          <w:i/>
          <w:sz w:val="18"/>
          <w:szCs w:val="18"/>
          <w:lang w:eastAsia="pt-PT"/>
        </w:rPr>
        <w:t>Que ali comprar-me quisera;</w:t>
      </w:r>
    </w:p>
    <w:p w14:paraId="62FDD980" w14:textId="77777777" w:rsidR="00970A7A" w:rsidRPr="00133748" w:rsidRDefault="00970A7A" w:rsidP="00133748">
      <w:pPr>
        <w:ind w:left="340" w:right="0" w:firstLine="426"/>
        <w:rPr>
          <w:rFonts w:ascii="Arial" w:eastAsia="Arial" w:hAnsi="Arial"/>
          <w:i/>
          <w:sz w:val="18"/>
          <w:szCs w:val="18"/>
          <w:lang w:eastAsia="pt-PT"/>
        </w:rPr>
      </w:pPr>
      <w:r w:rsidRPr="00133748">
        <w:rPr>
          <w:rFonts w:ascii="Arial" w:eastAsia="Arial" w:hAnsi="Arial"/>
          <w:i/>
          <w:sz w:val="18"/>
          <w:szCs w:val="18"/>
          <w:lang w:eastAsia="pt-PT"/>
        </w:rPr>
        <w:t>Dava-me uma negra vida,</w:t>
      </w:r>
    </w:p>
    <w:p w14:paraId="3F8DE98D" w14:textId="77777777" w:rsidR="00970A7A" w:rsidRPr="00133748" w:rsidRDefault="00970A7A" w:rsidP="00133748">
      <w:pPr>
        <w:ind w:left="340" w:right="0" w:firstLine="426"/>
        <w:rPr>
          <w:rFonts w:ascii="Arial" w:eastAsia="Arial" w:hAnsi="Arial"/>
          <w:i/>
          <w:sz w:val="18"/>
          <w:szCs w:val="18"/>
          <w:lang w:eastAsia="pt-PT"/>
        </w:rPr>
      </w:pPr>
      <w:r w:rsidRPr="00133748">
        <w:rPr>
          <w:rFonts w:ascii="Arial" w:eastAsia="Arial" w:hAnsi="Arial"/>
          <w:i/>
          <w:sz w:val="18"/>
          <w:szCs w:val="18"/>
          <w:lang w:eastAsia="pt-PT"/>
        </w:rPr>
        <w:t>Dava-me uma vida perra:</w:t>
      </w:r>
    </w:p>
    <w:p w14:paraId="4245AF33" w14:textId="77777777" w:rsidR="00970A7A" w:rsidRPr="00133748" w:rsidRDefault="00970A7A" w:rsidP="00133748">
      <w:pPr>
        <w:ind w:left="340" w:right="0" w:firstLine="426"/>
        <w:rPr>
          <w:rFonts w:ascii="Arial" w:eastAsia="Arial" w:hAnsi="Arial"/>
          <w:i/>
          <w:sz w:val="18"/>
          <w:szCs w:val="18"/>
          <w:lang w:eastAsia="pt-PT"/>
        </w:rPr>
      </w:pPr>
      <w:r w:rsidRPr="00133748">
        <w:rPr>
          <w:rFonts w:ascii="Arial" w:eastAsia="Arial" w:hAnsi="Arial"/>
          <w:i/>
          <w:sz w:val="18"/>
          <w:szCs w:val="18"/>
          <w:lang w:eastAsia="pt-PT"/>
        </w:rPr>
        <w:t>De dia pisar esparto,</w:t>
      </w:r>
    </w:p>
    <w:p w14:paraId="065EFD5D" w14:textId="77777777" w:rsidR="00970A7A" w:rsidRPr="00133748" w:rsidRDefault="00970A7A" w:rsidP="00133748">
      <w:pPr>
        <w:ind w:left="340" w:right="0" w:firstLine="426"/>
        <w:rPr>
          <w:rFonts w:ascii="Arial" w:eastAsia="Arial" w:hAnsi="Arial"/>
          <w:i/>
          <w:sz w:val="18"/>
          <w:szCs w:val="18"/>
          <w:lang w:eastAsia="pt-PT"/>
        </w:rPr>
      </w:pPr>
      <w:r w:rsidRPr="00133748">
        <w:rPr>
          <w:rFonts w:ascii="Arial" w:eastAsia="Arial" w:hAnsi="Arial"/>
          <w:i/>
          <w:sz w:val="18"/>
          <w:szCs w:val="18"/>
          <w:lang w:eastAsia="pt-PT"/>
        </w:rPr>
        <w:t>De noite moer canela,</w:t>
      </w:r>
    </w:p>
    <w:p w14:paraId="052A975B" w14:textId="77777777" w:rsidR="00970A7A" w:rsidRPr="00133748" w:rsidRDefault="00970A7A" w:rsidP="00133748">
      <w:pPr>
        <w:ind w:left="340" w:right="0" w:firstLine="426"/>
        <w:rPr>
          <w:rFonts w:ascii="Arial" w:eastAsia="Arial" w:hAnsi="Arial"/>
          <w:i/>
          <w:sz w:val="18"/>
          <w:szCs w:val="18"/>
          <w:lang w:eastAsia="pt-PT"/>
        </w:rPr>
      </w:pPr>
      <w:r w:rsidRPr="00133748">
        <w:rPr>
          <w:rFonts w:ascii="Arial" w:eastAsia="Arial" w:hAnsi="Arial"/>
          <w:i/>
          <w:sz w:val="18"/>
          <w:szCs w:val="18"/>
          <w:lang w:eastAsia="pt-PT"/>
        </w:rPr>
        <w:t>E uma mordaça na boca</w:t>
      </w:r>
    </w:p>
    <w:p w14:paraId="4DFD24DF" w14:textId="77777777" w:rsidR="00970A7A" w:rsidRPr="00133748" w:rsidRDefault="00970A7A" w:rsidP="00133748">
      <w:pPr>
        <w:ind w:left="340" w:right="0" w:firstLine="426"/>
        <w:rPr>
          <w:rFonts w:ascii="Arial" w:eastAsia="Arial" w:hAnsi="Arial"/>
          <w:i/>
          <w:sz w:val="18"/>
          <w:szCs w:val="18"/>
          <w:lang w:eastAsia="pt-PT"/>
        </w:rPr>
      </w:pPr>
      <w:r w:rsidRPr="00133748">
        <w:rPr>
          <w:rFonts w:ascii="Arial" w:eastAsia="Arial" w:hAnsi="Arial"/>
          <w:i/>
          <w:sz w:val="18"/>
          <w:szCs w:val="18"/>
          <w:lang w:eastAsia="pt-PT"/>
        </w:rPr>
        <w:t>Para lhe eu não comer dela.</w:t>
      </w:r>
    </w:p>
    <w:p w14:paraId="037C5C4D" w14:textId="77777777" w:rsidR="00970A7A" w:rsidRPr="00133748" w:rsidRDefault="00970A7A" w:rsidP="00133748">
      <w:pPr>
        <w:ind w:left="340" w:right="0" w:firstLine="426"/>
        <w:rPr>
          <w:rFonts w:ascii="Arial" w:eastAsia="Arial" w:hAnsi="Arial"/>
          <w:i/>
          <w:sz w:val="18"/>
          <w:szCs w:val="18"/>
          <w:lang w:eastAsia="pt-PT"/>
        </w:rPr>
      </w:pPr>
      <w:r w:rsidRPr="00133748">
        <w:rPr>
          <w:rFonts w:ascii="Arial" w:eastAsia="Arial" w:hAnsi="Arial"/>
          <w:i/>
          <w:sz w:val="18"/>
          <w:szCs w:val="18"/>
          <w:lang w:eastAsia="pt-PT"/>
        </w:rPr>
        <w:t>(…) (Garrett, 1997: 264)</w:t>
      </w:r>
    </w:p>
    <w:p w14:paraId="3D5C4902" w14:textId="77777777" w:rsidR="00970A7A" w:rsidRPr="00133748" w:rsidRDefault="00970A7A" w:rsidP="00133748">
      <w:pPr>
        <w:ind w:left="0" w:right="0" w:firstLine="426"/>
        <w:rPr>
          <w:rFonts w:ascii="Arial" w:eastAsia="Arial" w:hAnsi="Arial"/>
          <w:sz w:val="18"/>
          <w:szCs w:val="18"/>
          <w:lang w:eastAsia="pt-PT"/>
        </w:rPr>
      </w:pPr>
      <w:r w:rsidRPr="00133748">
        <w:rPr>
          <w:rFonts w:ascii="Arial" w:eastAsia="Arial" w:hAnsi="Arial"/>
          <w:sz w:val="18"/>
          <w:szCs w:val="18"/>
          <w:lang w:eastAsia="pt-PT"/>
        </w:rPr>
        <w:t xml:space="preserve">A guerra é o tema predominante que representa o moiro na nossa memória coletiva e o romanceiro não foge à regra. Eles são a fonte de todas as desgraças e o contacto com a sua cultura torna-se um verdadeiro perigo para a identidade individual e coletiva. O ser humano, tal como o cristianismo, corre sérios riscos em qualquer tipo de contactos com a cultura muçulmana. </w:t>
      </w:r>
      <w:r w:rsidRPr="00133748">
        <w:rPr>
          <w:rFonts w:ascii="Arial" w:eastAsia="Arial" w:hAnsi="Arial"/>
          <w:i/>
          <w:sz w:val="18"/>
          <w:szCs w:val="18"/>
          <w:lang w:eastAsia="pt-PT"/>
        </w:rPr>
        <w:t>A Noiva Arraiana</w:t>
      </w:r>
      <w:r w:rsidRPr="00133748">
        <w:rPr>
          <w:rFonts w:ascii="Arial" w:eastAsia="Arial" w:hAnsi="Arial"/>
          <w:sz w:val="18"/>
          <w:szCs w:val="18"/>
          <w:lang w:eastAsia="pt-PT"/>
        </w:rPr>
        <w:t xml:space="preserve">, </w:t>
      </w:r>
      <w:proofErr w:type="spellStart"/>
      <w:r w:rsidRPr="00133748">
        <w:rPr>
          <w:rFonts w:ascii="Arial" w:eastAsia="Arial" w:hAnsi="Arial"/>
          <w:sz w:val="18"/>
          <w:szCs w:val="18"/>
          <w:lang w:eastAsia="pt-PT"/>
        </w:rPr>
        <w:t>xácara</w:t>
      </w:r>
      <w:proofErr w:type="spellEnd"/>
      <w:r w:rsidRPr="00133748">
        <w:rPr>
          <w:rFonts w:ascii="Arial" w:eastAsia="Arial" w:hAnsi="Arial"/>
          <w:sz w:val="18"/>
          <w:szCs w:val="18"/>
          <w:lang w:eastAsia="pt-PT"/>
        </w:rPr>
        <w:t xml:space="preserve"> recolhida em Almeida é um eloquente exemplo deste temor e deste mito:</w:t>
      </w:r>
    </w:p>
    <w:p w14:paraId="1869B130" w14:textId="77777777" w:rsidR="00970A7A" w:rsidRPr="00133748" w:rsidRDefault="00970A7A" w:rsidP="00133748">
      <w:pPr>
        <w:ind w:left="340" w:right="0" w:firstLine="426"/>
        <w:rPr>
          <w:rFonts w:ascii="Arial" w:eastAsia="Arial" w:hAnsi="Arial"/>
          <w:i/>
          <w:sz w:val="18"/>
          <w:szCs w:val="18"/>
          <w:lang w:eastAsia="pt-PT"/>
        </w:rPr>
      </w:pPr>
      <w:r w:rsidRPr="00133748">
        <w:rPr>
          <w:rFonts w:ascii="Arial" w:eastAsia="Arial" w:hAnsi="Arial"/>
          <w:i/>
          <w:sz w:val="18"/>
          <w:szCs w:val="18"/>
          <w:lang w:eastAsia="pt-PT"/>
        </w:rPr>
        <w:t>- «Deus vos salve, minha tia,</w:t>
      </w:r>
    </w:p>
    <w:p w14:paraId="29BF41A6" w14:textId="77777777" w:rsidR="00970A7A" w:rsidRPr="00133748" w:rsidRDefault="00970A7A" w:rsidP="00133748">
      <w:pPr>
        <w:ind w:left="340" w:right="0" w:firstLine="426"/>
        <w:rPr>
          <w:rFonts w:ascii="Arial" w:eastAsia="Arial" w:hAnsi="Arial"/>
          <w:i/>
          <w:sz w:val="18"/>
          <w:szCs w:val="18"/>
          <w:lang w:eastAsia="pt-PT"/>
        </w:rPr>
      </w:pPr>
      <w:r w:rsidRPr="00133748">
        <w:rPr>
          <w:rFonts w:ascii="Arial" w:eastAsia="Arial" w:hAnsi="Arial"/>
          <w:i/>
          <w:sz w:val="18"/>
          <w:szCs w:val="18"/>
          <w:lang w:eastAsia="pt-PT"/>
        </w:rPr>
        <w:t>Na vossa roca a fiar!»</w:t>
      </w:r>
    </w:p>
    <w:p w14:paraId="29465486" w14:textId="77777777" w:rsidR="00970A7A" w:rsidRPr="00133748" w:rsidRDefault="00970A7A" w:rsidP="00133748">
      <w:pPr>
        <w:ind w:left="340" w:right="0" w:firstLine="426"/>
        <w:rPr>
          <w:rFonts w:ascii="Arial" w:eastAsia="Arial" w:hAnsi="Arial"/>
          <w:i/>
          <w:sz w:val="18"/>
          <w:szCs w:val="18"/>
          <w:lang w:eastAsia="pt-PT"/>
        </w:rPr>
      </w:pPr>
      <w:r w:rsidRPr="00133748">
        <w:rPr>
          <w:rFonts w:ascii="Arial" w:eastAsia="Arial" w:hAnsi="Arial"/>
          <w:i/>
          <w:sz w:val="18"/>
          <w:szCs w:val="18"/>
          <w:lang w:eastAsia="pt-PT"/>
        </w:rPr>
        <w:t>- «Venha embora o cavaleiro</w:t>
      </w:r>
    </w:p>
    <w:p w14:paraId="0A255CA5" w14:textId="77777777" w:rsidR="00970A7A" w:rsidRPr="00133748" w:rsidRDefault="00970A7A" w:rsidP="00133748">
      <w:pPr>
        <w:ind w:left="340" w:right="0" w:firstLine="426"/>
        <w:rPr>
          <w:rFonts w:ascii="Arial" w:eastAsia="Arial" w:hAnsi="Arial"/>
          <w:i/>
          <w:sz w:val="18"/>
          <w:szCs w:val="18"/>
          <w:lang w:eastAsia="pt-PT"/>
        </w:rPr>
      </w:pPr>
      <w:r w:rsidRPr="00133748">
        <w:rPr>
          <w:rFonts w:ascii="Arial" w:eastAsia="Arial" w:hAnsi="Arial"/>
          <w:i/>
          <w:sz w:val="18"/>
          <w:szCs w:val="18"/>
          <w:lang w:eastAsia="pt-PT"/>
        </w:rPr>
        <w:t>Tão cortês no seu falar!»</w:t>
      </w:r>
    </w:p>
    <w:p w14:paraId="565FCFC0" w14:textId="77777777" w:rsidR="00970A7A" w:rsidRPr="00133748" w:rsidRDefault="00970A7A" w:rsidP="00133748">
      <w:pPr>
        <w:ind w:left="340" w:right="0" w:firstLine="426"/>
        <w:rPr>
          <w:rFonts w:ascii="Arial" w:eastAsia="Arial" w:hAnsi="Arial"/>
          <w:i/>
          <w:sz w:val="18"/>
          <w:szCs w:val="18"/>
          <w:lang w:eastAsia="pt-PT"/>
        </w:rPr>
      </w:pPr>
      <w:r w:rsidRPr="00133748">
        <w:rPr>
          <w:rFonts w:ascii="Arial" w:eastAsia="Arial" w:hAnsi="Arial"/>
          <w:i/>
          <w:sz w:val="18"/>
          <w:szCs w:val="18"/>
          <w:lang w:eastAsia="pt-PT"/>
        </w:rPr>
        <w:t>- «Má hora se ele foi, tia,</w:t>
      </w:r>
    </w:p>
    <w:p w14:paraId="34B1E03A" w14:textId="77777777" w:rsidR="00970A7A" w:rsidRPr="00133748" w:rsidRDefault="00970A7A" w:rsidP="00133748">
      <w:pPr>
        <w:ind w:left="340" w:right="0" w:firstLine="426"/>
        <w:rPr>
          <w:rFonts w:ascii="Arial" w:eastAsia="Arial" w:hAnsi="Arial"/>
          <w:i/>
          <w:sz w:val="18"/>
          <w:szCs w:val="18"/>
          <w:lang w:eastAsia="pt-PT"/>
        </w:rPr>
      </w:pPr>
      <w:r w:rsidRPr="00133748">
        <w:rPr>
          <w:rFonts w:ascii="Arial" w:eastAsia="Arial" w:hAnsi="Arial"/>
          <w:i/>
          <w:sz w:val="18"/>
          <w:szCs w:val="18"/>
          <w:lang w:eastAsia="pt-PT"/>
        </w:rPr>
        <w:t>Má hora torna a voltar!</w:t>
      </w:r>
    </w:p>
    <w:p w14:paraId="26F3E4FE" w14:textId="77777777" w:rsidR="00970A7A" w:rsidRPr="00133748" w:rsidRDefault="00970A7A" w:rsidP="00133748">
      <w:pPr>
        <w:ind w:left="340" w:right="0" w:firstLine="426"/>
        <w:rPr>
          <w:rFonts w:ascii="Arial" w:eastAsia="Arial" w:hAnsi="Arial"/>
          <w:i/>
          <w:sz w:val="18"/>
          <w:szCs w:val="18"/>
          <w:lang w:eastAsia="pt-PT"/>
        </w:rPr>
      </w:pPr>
      <w:r w:rsidRPr="00133748">
        <w:rPr>
          <w:rFonts w:ascii="Arial" w:eastAsia="Arial" w:hAnsi="Arial"/>
          <w:i/>
          <w:sz w:val="18"/>
          <w:szCs w:val="18"/>
          <w:lang w:eastAsia="pt-PT"/>
        </w:rPr>
        <w:t>Que já ninguém o conhece</w:t>
      </w:r>
    </w:p>
    <w:p w14:paraId="75A4A888" w14:textId="77777777" w:rsidR="00970A7A" w:rsidRPr="00133748" w:rsidRDefault="00970A7A" w:rsidP="00133748">
      <w:pPr>
        <w:ind w:left="340" w:right="0" w:firstLine="426"/>
        <w:rPr>
          <w:rFonts w:ascii="Arial" w:eastAsia="Arial" w:hAnsi="Arial"/>
          <w:i/>
          <w:sz w:val="18"/>
          <w:szCs w:val="18"/>
          <w:lang w:eastAsia="pt-PT"/>
        </w:rPr>
      </w:pPr>
      <w:r w:rsidRPr="00133748">
        <w:rPr>
          <w:rFonts w:ascii="Arial" w:eastAsia="Arial" w:hAnsi="Arial"/>
          <w:i/>
          <w:sz w:val="18"/>
          <w:szCs w:val="18"/>
          <w:lang w:eastAsia="pt-PT"/>
        </w:rPr>
        <w:t>De mudado que há de estar.</w:t>
      </w:r>
    </w:p>
    <w:p w14:paraId="48E25574" w14:textId="77777777" w:rsidR="00970A7A" w:rsidRPr="00133748" w:rsidRDefault="00970A7A" w:rsidP="00133748">
      <w:pPr>
        <w:ind w:left="340" w:right="0" w:firstLine="426"/>
        <w:rPr>
          <w:rFonts w:ascii="Arial" w:eastAsia="Arial" w:hAnsi="Arial"/>
          <w:i/>
          <w:sz w:val="18"/>
          <w:szCs w:val="18"/>
          <w:lang w:eastAsia="pt-PT"/>
        </w:rPr>
      </w:pPr>
      <w:r w:rsidRPr="00133748">
        <w:rPr>
          <w:rFonts w:ascii="Arial" w:eastAsia="Arial" w:hAnsi="Arial"/>
          <w:i/>
          <w:sz w:val="18"/>
          <w:szCs w:val="18"/>
          <w:lang w:eastAsia="pt-PT"/>
        </w:rPr>
        <w:t>Por lá o matassem moiros,</w:t>
      </w:r>
    </w:p>
    <w:p w14:paraId="2DF51A49" w14:textId="77777777" w:rsidR="00970A7A" w:rsidRPr="00133748" w:rsidRDefault="00970A7A" w:rsidP="00133748">
      <w:pPr>
        <w:ind w:left="340" w:right="0" w:firstLine="426"/>
        <w:rPr>
          <w:rFonts w:ascii="Arial" w:eastAsia="Arial" w:hAnsi="Arial"/>
          <w:i/>
          <w:sz w:val="18"/>
          <w:szCs w:val="18"/>
          <w:lang w:eastAsia="pt-PT"/>
        </w:rPr>
      </w:pPr>
      <w:r w:rsidRPr="00133748">
        <w:rPr>
          <w:rFonts w:ascii="Arial" w:eastAsia="Arial" w:hAnsi="Arial"/>
          <w:i/>
          <w:sz w:val="18"/>
          <w:szCs w:val="18"/>
          <w:lang w:eastAsia="pt-PT"/>
        </w:rPr>
        <w:t>Se assim tinha de tornar!»</w:t>
      </w:r>
    </w:p>
    <w:p w14:paraId="2EFE1F83" w14:textId="77777777" w:rsidR="00970A7A" w:rsidRPr="00133748" w:rsidRDefault="00970A7A" w:rsidP="00133748">
      <w:pPr>
        <w:ind w:left="340" w:right="0" w:firstLine="426"/>
        <w:rPr>
          <w:rFonts w:ascii="Arial" w:eastAsia="Arial" w:hAnsi="Arial"/>
          <w:i/>
          <w:sz w:val="18"/>
          <w:szCs w:val="18"/>
          <w:lang w:eastAsia="pt-PT"/>
        </w:rPr>
      </w:pPr>
      <w:r w:rsidRPr="00133748">
        <w:rPr>
          <w:rFonts w:ascii="Arial" w:eastAsia="Arial" w:hAnsi="Arial"/>
          <w:i/>
          <w:sz w:val="18"/>
          <w:szCs w:val="18"/>
          <w:lang w:eastAsia="pt-PT"/>
        </w:rPr>
        <w:t>(…) (Garrett, 301)</w:t>
      </w:r>
    </w:p>
    <w:p w14:paraId="6AC09D33" w14:textId="77777777" w:rsidR="00970A7A" w:rsidRPr="00133748" w:rsidRDefault="00970A7A" w:rsidP="00133748">
      <w:pPr>
        <w:ind w:left="0" w:right="0" w:firstLine="426"/>
        <w:rPr>
          <w:rFonts w:ascii="Arial" w:eastAsia="Arial" w:hAnsi="Arial"/>
          <w:sz w:val="18"/>
          <w:szCs w:val="18"/>
          <w:lang w:eastAsia="pt-PT"/>
        </w:rPr>
      </w:pPr>
      <w:r w:rsidRPr="00133748">
        <w:rPr>
          <w:rFonts w:ascii="Arial" w:eastAsia="Arial" w:hAnsi="Arial"/>
          <w:sz w:val="18"/>
          <w:szCs w:val="18"/>
          <w:lang w:eastAsia="pt-PT"/>
        </w:rPr>
        <w:t xml:space="preserve"> O nosso imaginário acabou por associar e quase confundir os mouros e os judeus, embora com graus diferentes de antagonismo e de repulsa consoante as épocas e os interesses da narrativa cristã dominante. Rainha e Cativa ilustra magnificamente a relativa confusão entre estas duas culturas, ambas sentidas como ameaçadoras e ambas desejadas com níveis diferentes de concupiscência:</w:t>
      </w:r>
    </w:p>
    <w:p w14:paraId="74B0A22E" w14:textId="77777777" w:rsidR="00B736E6" w:rsidRPr="00133748" w:rsidRDefault="00B736E6" w:rsidP="00B736E6">
      <w:pPr>
        <w:ind w:left="340" w:right="0" w:firstLine="426"/>
        <w:rPr>
          <w:rFonts w:ascii="Arial" w:eastAsia="Arial" w:hAnsi="Arial"/>
          <w:i/>
          <w:sz w:val="18"/>
          <w:szCs w:val="18"/>
          <w:lang w:eastAsia="pt-PT"/>
        </w:rPr>
      </w:pPr>
      <w:r w:rsidRPr="00133748">
        <w:rPr>
          <w:rFonts w:ascii="Arial" w:eastAsia="Arial" w:hAnsi="Arial"/>
          <w:i/>
          <w:sz w:val="18"/>
          <w:szCs w:val="18"/>
          <w:lang w:eastAsia="pt-PT"/>
        </w:rPr>
        <w:t xml:space="preserve">- «À guerra, à guerra, </w:t>
      </w:r>
      <w:proofErr w:type="spellStart"/>
      <w:r w:rsidRPr="00133748">
        <w:rPr>
          <w:rFonts w:ascii="Arial" w:eastAsia="Arial" w:hAnsi="Arial"/>
          <w:i/>
          <w:sz w:val="18"/>
          <w:szCs w:val="18"/>
          <w:lang w:eastAsia="pt-PT"/>
        </w:rPr>
        <w:t>moirinhos</w:t>
      </w:r>
      <w:proofErr w:type="spellEnd"/>
      <w:r w:rsidRPr="00133748">
        <w:rPr>
          <w:rFonts w:ascii="Arial" w:eastAsia="Arial" w:hAnsi="Arial"/>
          <w:i/>
          <w:sz w:val="18"/>
          <w:szCs w:val="18"/>
          <w:lang w:eastAsia="pt-PT"/>
        </w:rPr>
        <w:t>,</w:t>
      </w:r>
    </w:p>
    <w:p w14:paraId="374AB3C0" w14:textId="77777777" w:rsidR="00B736E6" w:rsidRPr="00133748" w:rsidRDefault="00B736E6" w:rsidP="00B736E6">
      <w:pPr>
        <w:ind w:left="340" w:right="0" w:firstLine="426"/>
        <w:rPr>
          <w:rFonts w:ascii="Arial" w:eastAsia="Arial" w:hAnsi="Arial"/>
          <w:i/>
          <w:sz w:val="18"/>
          <w:szCs w:val="18"/>
          <w:lang w:eastAsia="pt-PT"/>
        </w:rPr>
      </w:pPr>
      <w:r w:rsidRPr="00133748">
        <w:rPr>
          <w:rFonts w:ascii="Arial" w:eastAsia="Arial" w:hAnsi="Arial"/>
          <w:i/>
          <w:sz w:val="18"/>
          <w:szCs w:val="18"/>
          <w:lang w:eastAsia="pt-PT"/>
        </w:rPr>
        <w:t>Quero uma cristã cativa!</w:t>
      </w:r>
    </w:p>
    <w:p w14:paraId="47DE9C19" w14:textId="77777777" w:rsidR="00B736E6" w:rsidRPr="00133748" w:rsidRDefault="00B736E6" w:rsidP="00B736E6">
      <w:pPr>
        <w:ind w:left="340" w:right="0" w:firstLine="426"/>
        <w:rPr>
          <w:rFonts w:ascii="Arial" w:eastAsia="Arial" w:hAnsi="Arial"/>
          <w:i/>
          <w:sz w:val="18"/>
          <w:szCs w:val="18"/>
          <w:lang w:eastAsia="pt-PT"/>
        </w:rPr>
      </w:pPr>
      <w:r w:rsidRPr="00133748">
        <w:rPr>
          <w:rFonts w:ascii="Arial" w:eastAsia="Arial" w:hAnsi="Arial"/>
          <w:i/>
          <w:sz w:val="18"/>
          <w:szCs w:val="18"/>
          <w:lang w:eastAsia="pt-PT"/>
        </w:rPr>
        <w:t>Uns vão pelo mar abaixo,</w:t>
      </w:r>
    </w:p>
    <w:p w14:paraId="421752A2" w14:textId="77777777" w:rsidR="00B736E6" w:rsidRPr="00133748" w:rsidRDefault="00B736E6" w:rsidP="00B736E6">
      <w:pPr>
        <w:ind w:left="340" w:right="0" w:firstLine="426"/>
        <w:rPr>
          <w:rFonts w:ascii="Arial" w:eastAsia="Arial" w:hAnsi="Arial"/>
          <w:i/>
          <w:sz w:val="18"/>
          <w:szCs w:val="18"/>
          <w:lang w:eastAsia="pt-PT"/>
        </w:rPr>
      </w:pPr>
      <w:r w:rsidRPr="00133748">
        <w:rPr>
          <w:rFonts w:ascii="Arial" w:eastAsia="Arial" w:hAnsi="Arial"/>
          <w:i/>
          <w:sz w:val="18"/>
          <w:szCs w:val="18"/>
          <w:lang w:eastAsia="pt-PT"/>
        </w:rPr>
        <w:t>Outros pela terra acima:</w:t>
      </w:r>
    </w:p>
    <w:p w14:paraId="13C9EBBE" w14:textId="77777777" w:rsidR="00B736E6" w:rsidRPr="00133748" w:rsidRDefault="00B736E6" w:rsidP="00B736E6">
      <w:pPr>
        <w:ind w:left="340" w:right="0" w:firstLine="426"/>
        <w:rPr>
          <w:rFonts w:ascii="Arial" w:eastAsia="Arial" w:hAnsi="Arial"/>
          <w:i/>
          <w:sz w:val="18"/>
          <w:szCs w:val="18"/>
          <w:lang w:eastAsia="pt-PT"/>
        </w:rPr>
      </w:pPr>
      <w:r w:rsidRPr="00133748">
        <w:rPr>
          <w:rFonts w:ascii="Arial" w:eastAsia="Arial" w:hAnsi="Arial"/>
          <w:i/>
          <w:sz w:val="18"/>
          <w:szCs w:val="18"/>
          <w:lang w:eastAsia="pt-PT"/>
        </w:rPr>
        <w:t>Tragam-ma cristã cativa,</w:t>
      </w:r>
    </w:p>
    <w:p w14:paraId="4465982A" w14:textId="77777777" w:rsidR="00B736E6" w:rsidRPr="00133748" w:rsidRDefault="00B736E6" w:rsidP="00B736E6">
      <w:pPr>
        <w:ind w:left="340" w:right="0" w:firstLine="426"/>
        <w:rPr>
          <w:rFonts w:ascii="Arial" w:eastAsia="Arial" w:hAnsi="Arial"/>
          <w:i/>
          <w:sz w:val="18"/>
          <w:szCs w:val="18"/>
          <w:lang w:eastAsia="pt-PT"/>
        </w:rPr>
      </w:pPr>
      <w:r w:rsidRPr="00133748">
        <w:rPr>
          <w:rFonts w:ascii="Arial" w:eastAsia="Arial" w:hAnsi="Arial"/>
          <w:i/>
          <w:sz w:val="18"/>
          <w:szCs w:val="18"/>
          <w:lang w:eastAsia="pt-PT"/>
        </w:rPr>
        <w:t>Que é para a nossa rainha.»</w:t>
      </w:r>
    </w:p>
    <w:p w14:paraId="088B4952" w14:textId="77777777" w:rsidR="00B736E6" w:rsidRPr="00133748" w:rsidRDefault="00B736E6" w:rsidP="00B736E6">
      <w:pPr>
        <w:ind w:left="340" w:right="0" w:firstLine="426"/>
        <w:rPr>
          <w:rFonts w:ascii="Arial" w:eastAsia="Arial" w:hAnsi="Arial"/>
          <w:i/>
          <w:sz w:val="18"/>
          <w:szCs w:val="18"/>
          <w:lang w:eastAsia="pt-PT"/>
        </w:rPr>
      </w:pPr>
      <w:r w:rsidRPr="00133748">
        <w:rPr>
          <w:rFonts w:ascii="Arial" w:eastAsia="Arial" w:hAnsi="Arial"/>
          <w:i/>
          <w:sz w:val="18"/>
          <w:szCs w:val="18"/>
          <w:lang w:eastAsia="pt-PT"/>
        </w:rPr>
        <w:t>Uns vão pelo mar abaixo,</w:t>
      </w:r>
    </w:p>
    <w:p w14:paraId="62887BE5" w14:textId="77777777" w:rsidR="00B736E6" w:rsidRPr="00133748" w:rsidRDefault="00B736E6" w:rsidP="00B736E6">
      <w:pPr>
        <w:ind w:left="340" w:right="0" w:firstLine="426"/>
        <w:rPr>
          <w:rFonts w:ascii="Arial" w:eastAsia="Arial" w:hAnsi="Arial"/>
          <w:i/>
          <w:sz w:val="18"/>
          <w:szCs w:val="18"/>
          <w:lang w:eastAsia="pt-PT"/>
        </w:rPr>
      </w:pPr>
      <w:r w:rsidRPr="00133748">
        <w:rPr>
          <w:rFonts w:ascii="Arial" w:eastAsia="Arial" w:hAnsi="Arial"/>
          <w:i/>
          <w:sz w:val="18"/>
          <w:szCs w:val="18"/>
          <w:lang w:eastAsia="pt-PT"/>
        </w:rPr>
        <w:t>Outros pela terra acima:</w:t>
      </w:r>
    </w:p>
    <w:p w14:paraId="2905E75F" w14:textId="77777777" w:rsidR="00B736E6" w:rsidRPr="00133748" w:rsidRDefault="00B736E6" w:rsidP="00B736E6">
      <w:pPr>
        <w:ind w:left="340" w:right="0" w:firstLine="426"/>
        <w:rPr>
          <w:rFonts w:ascii="Arial" w:eastAsia="Arial" w:hAnsi="Arial"/>
          <w:i/>
          <w:sz w:val="18"/>
          <w:szCs w:val="18"/>
          <w:lang w:eastAsia="pt-PT"/>
        </w:rPr>
      </w:pPr>
      <w:r w:rsidRPr="00133748">
        <w:rPr>
          <w:rFonts w:ascii="Arial" w:eastAsia="Arial" w:hAnsi="Arial"/>
          <w:i/>
          <w:sz w:val="18"/>
          <w:szCs w:val="18"/>
          <w:lang w:eastAsia="pt-PT"/>
        </w:rPr>
        <w:t>Os que foram mar abaixo</w:t>
      </w:r>
    </w:p>
    <w:p w14:paraId="6289DF8E" w14:textId="77777777" w:rsidR="00B736E6" w:rsidRPr="00133748" w:rsidRDefault="00B736E6" w:rsidP="00B736E6">
      <w:pPr>
        <w:ind w:left="340" w:right="0" w:firstLine="426"/>
        <w:rPr>
          <w:rFonts w:ascii="Arial" w:eastAsia="Arial" w:hAnsi="Arial"/>
          <w:i/>
          <w:sz w:val="18"/>
          <w:szCs w:val="18"/>
          <w:lang w:eastAsia="pt-PT"/>
        </w:rPr>
      </w:pPr>
      <w:r w:rsidRPr="00133748">
        <w:rPr>
          <w:rFonts w:ascii="Arial" w:eastAsia="Arial" w:hAnsi="Arial"/>
          <w:i/>
          <w:sz w:val="18"/>
          <w:szCs w:val="18"/>
          <w:lang w:eastAsia="pt-PT"/>
        </w:rPr>
        <w:t>Não encontraram cativa;</w:t>
      </w:r>
    </w:p>
    <w:p w14:paraId="5E5245B1" w14:textId="77777777" w:rsidR="00B736E6" w:rsidRPr="00133748" w:rsidRDefault="00B736E6" w:rsidP="00B736E6">
      <w:pPr>
        <w:ind w:left="340" w:right="0" w:firstLine="426"/>
        <w:rPr>
          <w:rFonts w:ascii="Arial" w:eastAsia="Arial" w:hAnsi="Arial"/>
          <w:i/>
          <w:sz w:val="18"/>
          <w:szCs w:val="18"/>
          <w:lang w:eastAsia="pt-PT"/>
        </w:rPr>
      </w:pPr>
      <w:r w:rsidRPr="00133748">
        <w:rPr>
          <w:rFonts w:ascii="Arial" w:eastAsia="Arial" w:hAnsi="Arial"/>
          <w:i/>
          <w:sz w:val="18"/>
          <w:szCs w:val="18"/>
          <w:lang w:eastAsia="pt-PT"/>
        </w:rPr>
        <w:t>Os que foram terra acima,</w:t>
      </w:r>
    </w:p>
    <w:p w14:paraId="154881DA" w14:textId="77777777" w:rsidR="00B736E6" w:rsidRPr="00133748" w:rsidRDefault="00B736E6" w:rsidP="00B736E6">
      <w:pPr>
        <w:ind w:left="340" w:right="0" w:firstLine="426"/>
        <w:rPr>
          <w:rFonts w:ascii="Arial" w:eastAsia="Arial" w:hAnsi="Arial"/>
          <w:i/>
          <w:sz w:val="18"/>
          <w:szCs w:val="18"/>
          <w:lang w:eastAsia="pt-PT"/>
        </w:rPr>
      </w:pPr>
      <w:r w:rsidRPr="00133748">
        <w:rPr>
          <w:rFonts w:ascii="Arial" w:eastAsia="Arial" w:hAnsi="Arial"/>
          <w:i/>
          <w:sz w:val="18"/>
          <w:szCs w:val="18"/>
          <w:lang w:eastAsia="pt-PT"/>
        </w:rPr>
        <w:t>Tiveram melhor atina,</w:t>
      </w:r>
    </w:p>
    <w:p w14:paraId="19AA46EA" w14:textId="77777777" w:rsidR="00B736E6" w:rsidRPr="00133748" w:rsidRDefault="00B736E6" w:rsidP="00B736E6">
      <w:pPr>
        <w:ind w:left="340" w:right="0" w:firstLine="426"/>
        <w:rPr>
          <w:rFonts w:ascii="Arial" w:eastAsia="Arial" w:hAnsi="Arial"/>
          <w:i/>
          <w:sz w:val="18"/>
          <w:szCs w:val="18"/>
          <w:lang w:eastAsia="pt-PT"/>
        </w:rPr>
      </w:pPr>
      <w:r w:rsidRPr="00133748">
        <w:rPr>
          <w:rFonts w:ascii="Arial" w:eastAsia="Arial" w:hAnsi="Arial"/>
          <w:i/>
          <w:sz w:val="18"/>
          <w:szCs w:val="18"/>
          <w:lang w:eastAsia="pt-PT"/>
        </w:rPr>
        <w:t>Deram com o conde Flores</w:t>
      </w:r>
    </w:p>
    <w:p w14:paraId="346F33C2" w14:textId="77777777" w:rsidR="00B736E6" w:rsidRPr="00133748" w:rsidRDefault="00B736E6" w:rsidP="00B736E6">
      <w:pPr>
        <w:ind w:left="340" w:right="0" w:firstLine="426"/>
        <w:rPr>
          <w:rFonts w:ascii="Arial" w:eastAsia="Arial" w:hAnsi="Arial"/>
          <w:i/>
          <w:sz w:val="18"/>
          <w:szCs w:val="18"/>
          <w:lang w:eastAsia="pt-PT"/>
        </w:rPr>
      </w:pPr>
      <w:r w:rsidRPr="00133748">
        <w:rPr>
          <w:rFonts w:ascii="Arial" w:eastAsia="Arial" w:hAnsi="Arial"/>
          <w:i/>
          <w:sz w:val="18"/>
          <w:szCs w:val="18"/>
          <w:lang w:eastAsia="pt-PT"/>
        </w:rPr>
        <w:t>Que vinha de romaria:</w:t>
      </w:r>
    </w:p>
    <w:p w14:paraId="29216E86" w14:textId="77777777" w:rsidR="00B736E6" w:rsidRPr="00133748" w:rsidRDefault="00B736E6" w:rsidP="00B736E6">
      <w:pPr>
        <w:ind w:left="340" w:right="0" w:firstLine="426"/>
        <w:rPr>
          <w:rFonts w:ascii="Arial" w:eastAsia="Arial" w:hAnsi="Arial"/>
          <w:i/>
          <w:sz w:val="18"/>
          <w:szCs w:val="18"/>
          <w:lang w:eastAsia="pt-PT"/>
        </w:rPr>
      </w:pPr>
      <w:r w:rsidRPr="00133748">
        <w:rPr>
          <w:rFonts w:ascii="Arial" w:eastAsia="Arial" w:hAnsi="Arial"/>
          <w:i/>
          <w:sz w:val="18"/>
          <w:szCs w:val="18"/>
          <w:lang w:eastAsia="pt-PT"/>
        </w:rPr>
        <w:t>Vinha lá de Santiago,</w:t>
      </w:r>
    </w:p>
    <w:p w14:paraId="0299C461" w14:textId="77777777" w:rsidR="00B736E6" w:rsidRPr="00133748" w:rsidRDefault="00B736E6" w:rsidP="00B736E6">
      <w:pPr>
        <w:ind w:left="340" w:right="0" w:firstLine="426"/>
        <w:rPr>
          <w:rFonts w:ascii="Arial" w:eastAsia="Arial" w:hAnsi="Arial"/>
          <w:i/>
          <w:sz w:val="18"/>
          <w:szCs w:val="18"/>
          <w:lang w:eastAsia="pt-PT"/>
        </w:rPr>
      </w:pPr>
      <w:r w:rsidRPr="00133748">
        <w:rPr>
          <w:rFonts w:ascii="Arial" w:eastAsia="Arial" w:hAnsi="Arial"/>
          <w:i/>
          <w:sz w:val="18"/>
          <w:szCs w:val="18"/>
          <w:lang w:eastAsia="pt-PT"/>
        </w:rPr>
        <w:t>Santiago de Galiza;</w:t>
      </w:r>
    </w:p>
    <w:p w14:paraId="600F6B78" w14:textId="77777777" w:rsidR="00B736E6" w:rsidRPr="00133748" w:rsidRDefault="00B736E6" w:rsidP="00B736E6">
      <w:pPr>
        <w:ind w:left="340" w:right="0" w:firstLine="426"/>
        <w:rPr>
          <w:rFonts w:ascii="Arial" w:eastAsia="Arial" w:hAnsi="Arial"/>
          <w:i/>
          <w:sz w:val="18"/>
          <w:szCs w:val="18"/>
          <w:lang w:eastAsia="pt-PT"/>
        </w:rPr>
      </w:pPr>
      <w:r w:rsidRPr="00133748">
        <w:rPr>
          <w:rFonts w:ascii="Arial" w:eastAsia="Arial" w:hAnsi="Arial"/>
          <w:i/>
          <w:sz w:val="18"/>
          <w:szCs w:val="18"/>
          <w:lang w:eastAsia="pt-PT"/>
        </w:rPr>
        <w:t>Mataram o conde Flores,</w:t>
      </w:r>
    </w:p>
    <w:p w14:paraId="4A9AB735" w14:textId="77777777" w:rsidR="00B736E6" w:rsidRPr="00133748" w:rsidRDefault="00B736E6" w:rsidP="00B736E6">
      <w:pPr>
        <w:ind w:left="340" w:right="0" w:firstLine="426"/>
        <w:rPr>
          <w:rFonts w:ascii="Arial" w:eastAsia="Arial" w:hAnsi="Arial"/>
          <w:i/>
          <w:sz w:val="18"/>
          <w:szCs w:val="18"/>
          <w:lang w:eastAsia="pt-PT"/>
        </w:rPr>
      </w:pPr>
      <w:r w:rsidRPr="00133748">
        <w:rPr>
          <w:rFonts w:ascii="Arial" w:eastAsia="Arial" w:hAnsi="Arial"/>
          <w:i/>
          <w:sz w:val="18"/>
          <w:szCs w:val="18"/>
          <w:lang w:eastAsia="pt-PT"/>
        </w:rPr>
        <w:t>A condessa vai cativa.</w:t>
      </w:r>
    </w:p>
    <w:p w14:paraId="2C734A37" w14:textId="77777777" w:rsidR="00B736E6" w:rsidRPr="00133748" w:rsidRDefault="00B736E6" w:rsidP="00B736E6">
      <w:pPr>
        <w:ind w:left="340" w:right="0" w:firstLine="426"/>
        <w:rPr>
          <w:rFonts w:ascii="Arial" w:eastAsia="Arial" w:hAnsi="Arial"/>
          <w:i/>
          <w:sz w:val="18"/>
          <w:szCs w:val="18"/>
          <w:lang w:eastAsia="pt-PT"/>
        </w:rPr>
      </w:pPr>
      <w:r w:rsidRPr="00133748">
        <w:rPr>
          <w:rFonts w:ascii="Arial" w:eastAsia="Arial" w:hAnsi="Arial"/>
          <w:i/>
          <w:sz w:val="18"/>
          <w:szCs w:val="18"/>
          <w:lang w:eastAsia="pt-PT"/>
        </w:rPr>
        <w:t>Mal que o soube a rainha,</w:t>
      </w:r>
    </w:p>
    <w:p w14:paraId="5DF2F147" w14:textId="77777777" w:rsidR="00B736E6" w:rsidRPr="00133748" w:rsidRDefault="00B736E6" w:rsidP="00B736E6">
      <w:pPr>
        <w:ind w:left="340" w:right="0" w:firstLine="426"/>
        <w:rPr>
          <w:rFonts w:ascii="Arial" w:eastAsia="Arial" w:hAnsi="Arial"/>
          <w:i/>
          <w:sz w:val="18"/>
          <w:szCs w:val="18"/>
          <w:lang w:eastAsia="pt-PT"/>
        </w:rPr>
      </w:pPr>
      <w:r w:rsidRPr="00133748">
        <w:rPr>
          <w:rFonts w:ascii="Arial" w:eastAsia="Arial" w:hAnsi="Arial"/>
          <w:i/>
          <w:sz w:val="18"/>
          <w:szCs w:val="18"/>
          <w:lang w:eastAsia="pt-PT"/>
        </w:rPr>
        <w:t>Ao caminho lhe saía:</w:t>
      </w:r>
    </w:p>
    <w:p w14:paraId="4C1F0DB4" w14:textId="77777777" w:rsidR="00B736E6" w:rsidRPr="00133748" w:rsidRDefault="00B736E6" w:rsidP="00B736E6">
      <w:pPr>
        <w:ind w:left="340" w:right="0" w:firstLine="426"/>
        <w:rPr>
          <w:rFonts w:ascii="Arial" w:eastAsia="Arial" w:hAnsi="Arial"/>
          <w:i/>
          <w:sz w:val="18"/>
          <w:szCs w:val="18"/>
          <w:lang w:eastAsia="pt-PT"/>
        </w:rPr>
      </w:pPr>
      <w:r w:rsidRPr="00133748">
        <w:rPr>
          <w:rFonts w:ascii="Arial" w:eastAsia="Arial" w:hAnsi="Arial"/>
          <w:i/>
          <w:sz w:val="18"/>
          <w:szCs w:val="18"/>
          <w:lang w:eastAsia="pt-PT"/>
        </w:rPr>
        <w:t>- «Venha embora a minha escrava,</w:t>
      </w:r>
    </w:p>
    <w:p w14:paraId="5E5D9538" w14:textId="77777777" w:rsidR="00B736E6" w:rsidRPr="00133748" w:rsidRDefault="00B736E6" w:rsidP="00B736E6">
      <w:pPr>
        <w:ind w:left="340" w:right="0" w:firstLine="426"/>
        <w:rPr>
          <w:rFonts w:ascii="Arial" w:eastAsia="Arial" w:hAnsi="Arial"/>
          <w:i/>
          <w:sz w:val="18"/>
          <w:szCs w:val="18"/>
          <w:lang w:eastAsia="pt-PT"/>
        </w:rPr>
      </w:pPr>
      <w:r w:rsidRPr="00133748">
        <w:rPr>
          <w:rFonts w:ascii="Arial" w:eastAsia="Arial" w:hAnsi="Arial"/>
          <w:i/>
          <w:sz w:val="18"/>
          <w:szCs w:val="18"/>
          <w:lang w:eastAsia="pt-PT"/>
        </w:rPr>
        <w:t>Boa seja a sua vinda!</w:t>
      </w:r>
    </w:p>
    <w:p w14:paraId="47327596" w14:textId="77777777" w:rsidR="00B736E6" w:rsidRPr="00133748" w:rsidRDefault="00B736E6" w:rsidP="00B736E6">
      <w:pPr>
        <w:ind w:left="340" w:right="0" w:firstLine="426"/>
        <w:rPr>
          <w:rFonts w:ascii="Arial" w:eastAsia="Arial" w:hAnsi="Arial"/>
          <w:i/>
          <w:sz w:val="18"/>
          <w:szCs w:val="18"/>
          <w:lang w:eastAsia="pt-PT"/>
        </w:rPr>
      </w:pPr>
      <w:r w:rsidRPr="00133748">
        <w:rPr>
          <w:rFonts w:ascii="Arial" w:eastAsia="Arial" w:hAnsi="Arial"/>
          <w:i/>
          <w:sz w:val="18"/>
          <w:szCs w:val="18"/>
          <w:lang w:eastAsia="pt-PT"/>
        </w:rPr>
        <w:t>Aqui lhe entrego estas chaves</w:t>
      </w:r>
    </w:p>
    <w:p w14:paraId="75D5D913" w14:textId="77777777" w:rsidR="00B736E6" w:rsidRPr="00133748" w:rsidRDefault="00B736E6" w:rsidP="00B736E6">
      <w:pPr>
        <w:ind w:left="340" w:right="0" w:firstLine="426"/>
        <w:rPr>
          <w:rFonts w:ascii="Arial" w:eastAsia="Arial" w:hAnsi="Arial"/>
          <w:i/>
          <w:sz w:val="18"/>
          <w:szCs w:val="18"/>
          <w:lang w:eastAsia="pt-PT"/>
        </w:rPr>
      </w:pPr>
      <w:r w:rsidRPr="00133748">
        <w:rPr>
          <w:rFonts w:ascii="Arial" w:eastAsia="Arial" w:hAnsi="Arial"/>
          <w:i/>
          <w:sz w:val="18"/>
          <w:szCs w:val="18"/>
          <w:lang w:eastAsia="pt-PT"/>
        </w:rPr>
        <w:t>Da despesa e da cozinha;</w:t>
      </w:r>
    </w:p>
    <w:p w14:paraId="27F5A916" w14:textId="77777777" w:rsidR="00B736E6" w:rsidRPr="00133748" w:rsidRDefault="00B736E6" w:rsidP="00B736E6">
      <w:pPr>
        <w:ind w:left="340" w:right="0" w:firstLine="426"/>
        <w:rPr>
          <w:rFonts w:ascii="Arial" w:eastAsia="Arial" w:hAnsi="Arial"/>
          <w:i/>
          <w:sz w:val="18"/>
          <w:szCs w:val="18"/>
          <w:lang w:eastAsia="pt-PT"/>
        </w:rPr>
      </w:pPr>
      <w:r w:rsidRPr="00133748">
        <w:rPr>
          <w:rFonts w:ascii="Arial" w:eastAsia="Arial" w:hAnsi="Arial"/>
          <w:i/>
          <w:sz w:val="18"/>
          <w:szCs w:val="18"/>
          <w:lang w:eastAsia="pt-PT"/>
        </w:rPr>
        <w:t>Que me não fio de moiras</w:t>
      </w:r>
    </w:p>
    <w:p w14:paraId="16647C26" w14:textId="77777777" w:rsidR="00B736E6" w:rsidRPr="00133748" w:rsidRDefault="00B736E6" w:rsidP="00B736E6">
      <w:pPr>
        <w:ind w:left="340" w:right="0" w:firstLine="426"/>
        <w:rPr>
          <w:rFonts w:ascii="Arial" w:eastAsia="Arial" w:hAnsi="Arial"/>
          <w:i/>
          <w:sz w:val="18"/>
          <w:szCs w:val="18"/>
          <w:lang w:eastAsia="pt-PT"/>
        </w:rPr>
      </w:pPr>
      <w:r w:rsidRPr="00133748">
        <w:rPr>
          <w:rFonts w:ascii="Arial" w:eastAsia="Arial" w:hAnsi="Arial"/>
          <w:i/>
          <w:sz w:val="18"/>
          <w:szCs w:val="18"/>
          <w:lang w:eastAsia="pt-PT"/>
        </w:rPr>
        <w:t>Não me deem feitiçaria.»</w:t>
      </w:r>
    </w:p>
    <w:p w14:paraId="27FB7867" w14:textId="77777777" w:rsidR="00B736E6" w:rsidRPr="00133748" w:rsidRDefault="00B736E6" w:rsidP="00B736E6">
      <w:pPr>
        <w:ind w:left="340" w:right="0" w:firstLine="426"/>
        <w:rPr>
          <w:rFonts w:ascii="Arial" w:eastAsia="Arial" w:hAnsi="Arial"/>
          <w:i/>
          <w:sz w:val="18"/>
          <w:szCs w:val="18"/>
          <w:lang w:eastAsia="pt-PT"/>
        </w:rPr>
      </w:pPr>
      <w:r w:rsidRPr="00133748">
        <w:rPr>
          <w:rFonts w:ascii="Arial" w:eastAsia="Arial" w:hAnsi="Arial"/>
          <w:i/>
          <w:sz w:val="18"/>
          <w:szCs w:val="18"/>
          <w:lang w:eastAsia="pt-PT"/>
        </w:rPr>
        <w:t>- Aceito as chaves, senhora,</w:t>
      </w:r>
    </w:p>
    <w:p w14:paraId="7546BC8A" w14:textId="77777777" w:rsidR="00B736E6" w:rsidRPr="00133748" w:rsidRDefault="00B736E6" w:rsidP="00B736E6">
      <w:pPr>
        <w:ind w:left="340" w:right="0" w:firstLine="426"/>
        <w:rPr>
          <w:rFonts w:ascii="Arial" w:eastAsia="Arial" w:hAnsi="Arial"/>
          <w:i/>
          <w:sz w:val="18"/>
          <w:szCs w:val="18"/>
          <w:lang w:eastAsia="pt-PT"/>
        </w:rPr>
      </w:pPr>
      <w:r w:rsidRPr="00133748">
        <w:rPr>
          <w:rFonts w:ascii="Arial" w:eastAsia="Arial" w:hAnsi="Arial"/>
          <w:i/>
          <w:sz w:val="18"/>
          <w:szCs w:val="18"/>
          <w:lang w:eastAsia="pt-PT"/>
        </w:rPr>
        <w:t>Por grande desdita minha…</w:t>
      </w:r>
    </w:p>
    <w:p w14:paraId="35BBF205" w14:textId="77777777" w:rsidR="00B736E6" w:rsidRPr="00133748" w:rsidRDefault="00B736E6" w:rsidP="00B736E6">
      <w:pPr>
        <w:ind w:left="340" w:right="0" w:firstLine="426"/>
        <w:rPr>
          <w:rFonts w:ascii="Arial" w:eastAsia="Arial" w:hAnsi="Arial"/>
          <w:i/>
          <w:sz w:val="18"/>
          <w:szCs w:val="18"/>
          <w:lang w:eastAsia="pt-PT"/>
        </w:rPr>
      </w:pPr>
      <w:r w:rsidRPr="00133748">
        <w:rPr>
          <w:rFonts w:ascii="Arial" w:eastAsia="Arial" w:hAnsi="Arial"/>
          <w:i/>
          <w:sz w:val="18"/>
          <w:szCs w:val="18"/>
          <w:lang w:eastAsia="pt-PT"/>
        </w:rPr>
        <w:t>Ontem condessa jurada,</w:t>
      </w:r>
    </w:p>
    <w:p w14:paraId="06407546" w14:textId="77777777" w:rsidR="00B736E6" w:rsidRPr="00133748" w:rsidRDefault="00B736E6" w:rsidP="00B736E6">
      <w:pPr>
        <w:ind w:left="340" w:right="0" w:firstLine="426"/>
        <w:rPr>
          <w:rFonts w:ascii="Arial" w:eastAsia="Arial" w:hAnsi="Arial"/>
          <w:i/>
          <w:sz w:val="18"/>
          <w:szCs w:val="18"/>
          <w:lang w:eastAsia="pt-PT"/>
        </w:rPr>
      </w:pPr>
      <w:r w:rsidRPr="00133748">
        <w:rPr>
          <w:rFonts w:ascii="Arial" w:eastAsia="Arial" w:hAnsi="Arial"/>
          <w:i/>
          <w:sz w:val="18"/>
          <w:szCs w:val="18"/>
          <w:lang w:eastAsia="pt-PT"/>
        </w:rPr>
        <w:t>Hoje moça da cozinha!»</w:t>
      </w:r>
    </w:p>
    <w:p w14:paraId="71DFAE88" w14:textId="77777777" w:rsidR="00B736E6" w:rsidRPr="00133748" w:rsidRDefault="00B736E6" w:rsidP="00B736E6">
      <w:pPr>
        <w:ind w:left="340" w:right="0" w:firstLine="426"/>
        <w:rPr>
          <w:rFonts w:ascii="Arial" w:eastAsia="Arial" w:hAnsi="Arial"/>
          <w:i/>
          <w:sz w:val="18"/>
          <w:szCs w:val="18"/>
          <w:lang w:eastAsia="pt-PT"/>
        </w:rPr>
      </w:pPr>
      <w:r w:rsidRPr="00133748">
        <w:rPr>
          <w:rFonts w:ascii="Arial" w:eastAsia="Arial" w:hAnsi="Arial"/>
          <w:i/>
          <w:sz w:val="18"/>
          <w:szCs w:val="18"/>
          <w:lang w:eastAsia="pt-PT"/>
        </w:rPr>
        <w:t>A rainha está pejada,</w:t>
      </w:r>
    </w:p>
    <w:p w14:paraId="2D3788C6" w14:textId="77777777" w:rsidR="00B736E6" w:rsidRPr="00133748" w:rsidRDefault="00B736E6" w:rsidP="00B736E6">
      <w:pPr>
        <w:ind w:left="340" w:right="0" w:firstLine="426"/>
        <w:rPr>
          <w:rFonts w:ascii="Arial" w:eastAsia="Arial" w:hAnsi="Arial"/>
          <w:i/>
          <w:sz w:val="18"/>
          <w:szCs w:val="18"/>
          <w:lang w:eastAsia="pt-PT"/>
        </w:rPr>
      </w:pPr>
      <w:r w:rsidRPr="00133748">
        <w:rPr>
          <w:rFonts w:ascii="Arial" w:eastAsia="Arial" w:hAnsi="Arial"/>
          <w:i/>
          <w:sz w:val="18"/>
          <w:szCs w:val="18"/>
          <w:lang w:eastAsia="pt-PT"/>
        </w:rPr>
        <w:t>A escrava também o vinha:</w:t>
      </w:r>
    </w:p>
    <w:p w14:paraId="4686E706" w14:textId="77777777" w:rsidR="00B736E6" w:rsidRPr="00133748" w:rsidRDefault="00B736E6" w:rsidP="00B736E6">
      <w:pPr>
        <w:ind w:left="340" w:right="0" w:firstLine="426"/>
        <w:rPr>
          <w:rFonts w:ascii="Arial" w:eastAsia="Arial" w:hAnsi="Arial"/>
          <w:i/>
          <w:sz w:val="18"/>
          <w:szCs w:val="18"/>
          <w:lang w:eastAsia="pt-PT"/>
        </w:rPr>
      </w:pPr>
      <w:r w:rsidRPr="00133748">
        <w:rPr>
          <w:rFonts w:ascii="Arial" w:eastAsia="Arial" w:hAnsi="Arial"/>
          <w:i/>
          <w:sz w:val="18"/>
          <w:szCs w:val="18"/>
          <w:lang w:eastAsia="pt-PT"/>
        </w:rPr>
        <w:t>Quis a boa ou má fortuna</w:t>
      </w:r>
    </w:p>
    <w:p w14:paraId="4059BBE1" w14:textId="77777777" w:rsidR="00B736E6" w:rsidRPr="00133748" w:rsidRDefault="00B736E6" w:rsidP="00B736E6">
      <w:pPr>
        <w:ind w:left="340" w:right="0" w:firstLine="426"/>
        <w:rPr>
          <w:rFonts w:ascii="Arial" w:eastAsia="Arial" w:hAnsi="Arial"/>
          <w:i/>
          <w:sz w:val="18"/>
          <w:szCs w:val="18"/>
          <w:lang w:eastAsia="pt-PT"/>
        </w:rPr>
      </w:pPr>
      <w:r w:rsidRPr="00133748">
        <w:rPr>
          <w:rFonts w:ascii="Arial" w:eastAsia="Arial" w:hAnsi="Arial"/>
          <w:i/>
          <w:sz w:val="18"/>
          <w:szCs w:val="18"/>
          <w:lang w:eastAsia="pt-PT"/>
        </w:rPr>
        <w:t>Que ambas parissem num dia.</w:t>
      </w:r>
    </w:p>
    <w:p w14:paraId="4D897364" w14:textId="77777777" w:rsidR="00B736E6" w:rsidRPr="00133748" w:rsidRDefault="00B736E6" w:rsidP="00B736E6">
      <w:pPr>
        <w:ind w:left="340" w:right="0" w:firstLine="426"/>
        <w:rPr>
          <w:rFonts w:ascii="Arial" w:eastAsia="Arial" w:hAnsi="Arial"/>
          <w:i/>
          <w:sz w:val="18"/>
          <w:szCs w:val="18"/>
          <w:lang w:eastAsia="pt-PT"/>
        </w:rPr>
      </w:pPr>
      <w:r w:rsidRPr="00133748">
        <w:rPr>
          <w:rFonts w:ascii="Arial" w:eastAsia="Arial" w:hAnsi="Arial"/>
          <w:i/>
          <w:sz w:val="18"/>
          <w:szCs w:val="18"/>
          <w:lang w:eastAsia="pt-PT"/>
        </w:rPr>
        <w:t>Filho varão teve a escrava,</w:t>
      </w:r>
    </w:p>
    <w:p w14:paraId="2D1C9633" w14:textId="77777777" w:rsidR="00B736E6" w:rsidRPr="00133748" w:rsidRDefault="00B736E6" w:rsidP="00B736E6">
      <w:pPr>
        <w:ind w:left="340" w:right="0" w:firstLine="426"/>
        <w:rPr>
          <w:rFonts w:ascii="Arial" w:eastAsia="Arial" w:hAnsi="Arial"/>
          <w:i/>
          <w:sz w:val="18"/>
          <w:szCs w:val="18"/>
          <w:lang w:eastAsia="pt-PT"/>
        </w:rPr>
      </w:pPr>
      <w:r w:rsidRPr="00133748">
        <w:rPr>
          <w:rFonts w:ascii="Arial" w:eastAsia="Arial" w:hAnsi="Arial"/>
          <w:i/>
          <w:sz w:val="18"/>
          <w:szCs w:val="18"/>
          <w:lang w:eastAsia="pt-PT"/>
        </w:rPr>
        <w:t>E uma filha a rainha;</w:t>
      </w:r>
    </w:p>
    <w:p w14:paraId="3CBAF852" w14:textId="77777777" w:rsidR="00B736E6" w:rsidRPr="00133748" w:rsidRDefault="00B736E6" w:rsidP="00B736E6">
      <w:pPr>
        <w:ind w:left="340" w:right="0" w:firstLine="426"/>
        <w:rPr>
          <w:rFonts w:ascii="Arial" w:eastAsia="Arial" w:hAnsi="Arial"/>
          <w:i/>
          <w:sz w:val="18"/>
          <w:szCs w:val="18"/>
          <w:lang w:eastAsia="pt-PT"/>
        </w:rPr>
      </w:pPr>
      <w:r w:rsidRPr="00133748">
        <w:rPr>
          <w:rFonts w:ascii="Arial" w:eastAsia="Arial" w:hAnsi="Arial"/>
          <w:i/>
          <w:sz w:val="18"/>
          <w:szCs w:val="18"/>
          <w:lang w:eastAsia="pt-PT"/>
        </w:rPr>
        <w:t>Mas as perras das comadres,</w:t>
      </w:r>
    </w:p>
    <w:p w14:paraId="6BD53ACD" w14:textId="77777777" w:rsidR="00B736E6" w:rsidRPr="00133748" w:rsidRDefault="00B736E6" w:rsidP="00B736E6">
      <w:pPr>
        <w:ind w:left="340" w:right="0" w:firstLine="426"/>
        <w:rPr>
          <w:rFonts w:ascii="Arial" w:eastAsia="Arial" w:hAnsi="Arial"/>
          <w:i/>
          <w:sz w:val="18"/>
          <w:szCs w:val="18"/>
          <w:lang w:eastAsia="pt-PT"/>
        </w:rPr>
      </w:pPr>
      <w:r w:rsidRPr="00133748">
        <w:rPr>
          <w:rFonts w:ascii="Arial" w:eastAsia="Arial" w:hAnsi="Arial"/>
          <w:i/>
          <w:sz w:val="18"/>
          <w:szCs w:val="18"/>
          <w:lang w:eastAsia="pt-PT"/>
        </w:rPr>
        <w:t>Para ganharem alvíssaras,</w:t>
      </w:r>
    </w:p>
    <w:p w14:paraId="6E3DC295" w14:textId="77777777" w:rsidR="00B736E6" w:rsidRPr="00133748" w:rsidRDefault="00B736E6" w:rsidP="00B736E6">
      <w:pPr>
        <w:ind w:left="340" w:right="0" w:firstLine="426"/>
        <w:rPr>
          <w:rFonts w:ascii="Arial" w:eastAsia="Arial" w:hAnsi="Arial"/>
          <w:i/>
          <w:sz w:val="18"/>
          <w:szCs w:val="18"/>
          <w:lang w:eastAsia="pt-PT"/>
        </w:rPr>
      </w:pPr>
      <w:r w:rsidRPr="00133748">
        <w:rPr>
          <w:rFonts w:ascii="Arial" w:eastAsia="Arial" w:hAnsi="Arial"/>
          <w:i/>
          <w:sz w:val="18"/>
          <w:szCs w:val="18"/>
          <w:lang w:eastAsia="pt-PT"/>
        </w:rPr>
        <w:t>Deram à rainha o filho,</w:t>
      </w:r>
    </w:p>
    <w:p w14:paraId="525EAE90" w14:textId="77777777" w:rsidR="00B736E6" w:rsidRPr="00133748" w:rsidRDefault="00B736E6" w:rsidP="00B736E6">
      <w:pPr>
        <w:ind w:left="340" w:right="0" w:firstLine="426"/>
        <w:rPr>
          <w:rFonts w:ascii="Arial" w:eastAsia="Arial" w:hAnsi="Arial"/>
          <w:i/>
          <w:sz w:val="18"/>
          <w:szCs w:val="18"/>
          <w:lang w:eastAsia="pt-PT"/>
        </w:rPr>
      </w:pPr>
      <w:r w:rsidRPr="00133748">
        <w:rPr>
          <w:rFonts w:ascii="Arial" w:eastAsia="Arial" w:hAnsi="Arial"/>
          <w:i/>
          <w:sz w:val="18"/>
          <w:szCs w:val="18"/>
          <w:lang w:eastAsia="pt-PT"/>
        </w:rPr>
        <w:t>À escrava deram a filha.</w:t>
      </w:r>
    </w:p>
    <w:p w14:paraId="74A460B4" w14:textId="77777777" w:rsidR="00B736E6" w:rsidRPr="00133748" w:rsidRDefault="00B736E6" w:rsidP="00B736E6">
      <w:pPr>
        <w:ind w:left="340" w:right="0" w:firstLine="426"/>
        <w:rPr>
          <w:rFonts w:ascii="Arial" w:eastAsia="Arial" w:hAnsi="Arial"/>
          <w:i/>
          <w:sz w:val="18"/>
          <w:szCs w:val="18"/>
          <w:lang w:eastAsia="pt-PT"/>
        </w:rPr>
      </w:pPr>
      <w:r w:rsidRPr="00133748">
        <w:rPr>
          <w:rFonts w:ascii="Arial" w:eastAsia="Arial" w:hAnsi="Arial"/>
          <w:i/>
          <w:sz w:val="18"/>
          <w:szCs w:val="18"/>
          <w:lang w:eastAsia="pt-PT"/>
        </w:rPr>
        <w:t>- «Filha minha da minha alma,</w:t>
      </w:r>
    </w:p>
    <w:p w14:paraId="611ECAAE" w14:textId="77777777" w:rsidR="00B736E6" w:rsidRPr="00133748" w:rsidRDefault="00B736E6" w:rsidP="00B736E6">
      <w:pPr>
        <w:ind w:left="340" w:right="0" w:firstLine="426"/>
        <w:rPr>
          <w:rFonts w:ascii="Arial" w:eastAsia="Arial" w:hAnsi="Arial"/>
          <w:i/>
          <w:sz w:val="18"/>
          <w:szCs w:val="18"/>
          <w:lang w:eastAsia="pt-PT"/>
        </w:rPr>
      </w:pPr>
      <w:r w:rsidRPr="00133748">
        <w:rPr>
          <w:rFonts w:ascii="Arial" w:eastAsia="Arial" w:hAnsi="Arial"/>
          <w:i/>
          <w:sz w:val="18"/>
          <w:szCs w:val="18"/>
          <w:lang w:eastAsia="pt-PT"/>
        </w:rPr>
        <w:t>Com que te batizaria?</w:t>
      </w:r>
    </w:p>
    <w:p w14:paraId="755267A0" w14:textId="77777777" w:rsidR="00B736E6" w:rsidRPr="00133748" w:rsidRDefault="00B736E6" w:rsidP="00B736E6">
      <w:pPr>
        <w:ind w:left="340" w:right="0" w:firstLine="426"/>
        <w:rPr>
          <w:rFonts w:ascii="Arial" w:eastAsia="Arial" w:hAnsi="Arial"/>
          <w:i/>
          <w:sz w:val="18"/>
          <w:szCs w:val="18"/>
          <w:lang w:eastAsia="pt-PT"/>
        </w:rPr>
      </w:pPr>
      <w:r w:rsidRPr="00133748">
        <w:rPr>
          <w:rFonts w:ascii="Arial" w:eastAsia="Arial" w:hAnsi="Arial"/>
          <w:i/>
          <w:sz w:val="18"/>
          <w:szCs w:val="18"/>
          <w:lang w:eastAsia="pt-PT"/>
        </w:rPr>
        <w:t>As lágrimas de meus olhos</w:t>
      </w:r>
    </w:p>
    <w:p w14:paraId="755E4CF9" w14:textId="77777777" w:rsidR="00B736E6" w:rsidRPr="00133748" w:rsidRDefault="00B736E6" w:rsidP="00B736E6">
      <w:pPr>
        <w:ind w:left="340" w:right="0" w:firstLine="426"/>
        <w:rPr>
          <w:rFonts w:ascii="Arial" w:eastAsia="Arial" w:hAnsi="Arial"/>
          <w:i/>
          <w:sz w:val="18"/>
          <w:szCs w:val="18"/>
          <w:lang w:eastAsia="pt-PT"/>
        </w:rPr>
      </w:pPr>
      <w:r w:rsidRPr="00133748">
        <w:rPr>
          <w:rFonts w:ascii="Arial" w:eastAsia="Arial" w:hAnsi="Arial"/>
          <w:i/>
          <w:sz w:val="18"/>
          <w:szCs w:val="18"/>
          <w:lang w:eastAsia="pt-PT"/>
        </w:rPr>
        <w:t>Te sirvam de água bendita.</w:t>
      </w:r>
    </w:p>
    <w:p w14:paraId="3DBBE35E" w14:textId="77777777" w:rsidR="00B736E6" w:rsidRPr="00133748" w:rsidRDefault="00B736E6" w:rsidP="00B736E6">
      <w:pPr>
        <w:ind w:left="340" w:right="0" w:firstLine="426"/>
        <w:rPr>
          <w:rFonts w:ascii="Arial" w:eastAsia="Arial" w:hAnsi="Arial"/>
          <w:i/>
          <w:sz w:val="18"/>
          <w:szCs w:val="18"/>
          <w:lang w:eastAsia="pt-PT"/>
        </w:rPr>
      </w:pPr>
      <w:r w:rsidRPr="00133748">
        <w:rPr>
          <w:rFonts w:ascii="Arial" w:eastAsia="Arial" w:hAnsi="Arial"/>
          <w:i/>
          <w:sz w:val="18"/>
          <w:szCs w:val="18"/>
          <w:lang w:eastAsia="pt-PT"/>
        </w:rPr>
        <w:t>Chamar-te-ei Branca Rosa,</w:t>
      </w:r>
    </w:p>
    <w:p w14:paraId="6C0E712D" w14:textId="77777777" w:rsidR="00B736E6" w:rsidRPr="00133748" w:rsidRDefault="00B736E6" w:rsidP="00B736E6">
      <w:pPr>
        <w:ind w:left="340" w:right="0" w:firstLine="426"/>
        <w:rPr>
          <w:rFonts w:ascii="Arial" w:eastAsia="Arial" w:hAnsi="Arial"/>
          <w:i/>
          <w:sz w:val="18"/>
          <w:szCs w:val="18"/>
          <w:lang w:eastAsia="pt-PT"/>
        </w:rPr>
      </w:pPr>
      <w:r w:rsidRPr="00133748">
        <w:rPr>
          <w:rFonts w:ascii="Arial" w:eastAsia="Arial" w:hAnsi="Arial"/>
          <w:i/>
          <w:sz w:val="18"/>
          <w:szCs w:val="18"/>
          <w:lang w:eastAsia="pt-PT"/>
        </w:rPr>
        <w:t>Branca flor de Alexandria,</w:t>
      </w:r>
    </w:p>
    <w:p w14:paraId="0118B7FF" w14:textId="77777777" w:rsidR="00B736E6" w:rsidRPr="00133748" w:rsidRDefault="00B736E6" w:rsidP="00B736E6">
      <w:pPr>
        <w:ind w:left="340" w:right="0" w:firstLine="426"/>
        <w:rPr>
          <w:rFonts w:ascii="Arial" w:eastAsia="Arial" w:hAnsi="Arial"/>
          <w:i/>
          <w:sz w:val="18"/>
          <w:szCs w:val="18"/>
          <w:lang w:eastAsia="pt-PT"/>
        </w:rPr>
      </w:pPr>
      <w:r w:rsidRPr="00133748">
        <w:rPr>
          <w:rFonts w:ascii="Arial" w:eastAsia="Arial" w:hAnsi="Arial"/>
          <w:i/>
          <w:sz w:val="18"/>
          <w:szCs w:val="18"/>
          <w:lang w:eastAsia="pt-PT"/>
        </w:rPr>
        <w:t>Que assim se chamava dantes</w:t>
      </w:r>
    </w:p>
    <w:p w14:paraId="2C5773CD" w14:textId="77777777" w:rsidR="00B736E6" w:rsidRPr="00133748" w:rsidRDefault="00B736E6" w:rsidP="00B736E6">
      <w:pPr>
        <w:ind w:left="340" w:right="0" w:firstLine="426"/>
        <w:rPr>
          <w:rFonts w:ascii="Arial" w:eastAsia="Arial" w:hAnsi="Arial"/>
          <w:i/>
          <w:sz w:val="18"/>
          <w:szCs w:val="18"/>
          <w:lang w:eastAsia="pt-PT"/>
        </w:rPr>
      </w:pPr>
      <w:r w:rsidRPr="00133748">
        <w:rPr>
          <w:rFonts w:ascii="Arial" w:eastAsia="Arial" w:hAnsi="Arial"/>
          <w:i/>
          <w:sz w:val="18"/>
          <w:szCs w:val="18"/>
          <w:lang w:eastAsia="pt-PT"/>
        </w:rPr>
        <w:t>Uma irmã que eu tinha:</w:t>
      </w:r>
    </w:p>
    <w:p w14:paraId="320241DD" w14:textId="77777777" w:rsidR="00B736E6" w:rsidRPr="00133748" w:rsidRDefault="00B736E6" w:rsidP="00B736E6">
      <w:pPr>
        <w:ind w:left="340" w:right="0" w:firstLine="426"/>
        <w:rPr>
          <w:rFonts w:ascii="Arial" w:eastAsia="Arial" w:hAnsi="Arial"/>
          <w:i/>
          <w:sz w:val="18"/>
          <w:szCs w:val="18"/>
          <w:lang w:eastAsia="pt-PT"/>
        </w:rPr>
      </w:pPr>
      <w:r w:rsidRPr="00133748">
        <w:rPr>
          <w:rFonts w:ascii="Arial" w:eastAsia="Arial" w:hAnsi="Arial"/>
          <w:i/>
          <w:sz w:val="18"/>
          <w:szCs w:val="18"/>
          <w:lang w:eastAsia="pt-PT"/>
        </w:rPr>
        <w:t>Cativaram-na os moiros</w:t>
      </w:r>
    </w:p>
    <w:p w14:paraId="1BA577B8" w14:textId="77777777" w:rsidR="00B736E6" w:rsidRPr="00133748" w:rsidRDefault="00B736E6" w:rsidP="00B736E6">
      <w:pPr>
        <w:ind w:left="340" w:right="0" w:firstLine="426"/>
        <w:rPr>
          <w:rFonts w:ascii="Arial" w:eastAsia="Arial" w:hAnsi="Arial"/>
          <w:i/>
          <w:sz w:val="18"/>
          <w:szCs w:val="18"/>
          <w:lang w:eastAsia="pt-PT"/>
        </w:rPr>
      </w:pPr>
      <w:r w:rsidRPr="00133748">
        <w:rPr>
          <w:rFonts w:ascii="Arial" w:eastAsia="Arial" w:hAnsi="Arial"/>
          <w:i/>
          <w:sz w:val="18"/>
          <w:szCs w:val="18"/>
          <w:lang w:eastAsia="pt-PT"/>
        </w:rPr>
        <w:t>Dia de Páscoa florida,</w:t>
      </w:r>
    </w:p>
    <w:p w14:paraId="35EE810F" w14:textId="77777777" w:rsidR="00B736E6" w:rsidRPr="00133748" w:rsidRDefault="00B736E6" w:rsidP="00B736E6">
      <w:pPr>
        <w:ind w:left="340" w:right="0" w:firstLine="426"/>
        <w:rPr>
          <w:rFonts w:ascii="Arial" w:eastAsia="Arial" w:hAnsi="Arial"/>
          <w:i/>
          <w:sz w:val="18"/>
          <w:szCs w:val="18"/>
          <w:lang w:eastAsia="pt-PT"/>
        </w:rPr>
      </w:pPr>
      <w:r w:rsidRPr="00133748">
        <w:rPr>
          <w:rFonts w:ascii="Arial" w:eastAsia="Arial" w:hAnsi="Arial"/>
          <w:i/>
          <w:sz w:val="18"/>
          <w:szCs w:val="18"/>
          <w:lang w:eastAsia="pt-PT"/>
        </w:rPr>
        <w:t>Andando apanhando rosas</w:t>
      </w:r>
    </w:p>
    <w:p w14:paraId="19D9E8EB" w14:textId="77777777" w:rsidR="00B736E6" w:rsidRPr="00133748" w:rsidRDefault="00B736E6" w:rsidP="00B736E6">
      <w:pPr>
        <w:ind w:left="340" w:right="0" w:firstLine="426"/>
        <w:rPr>
          <w:rFonts w:ascii="Arial" w:eastAsia="Arial" w:hAnsi="Arial"/>
          <w:i/>
          <w:sz w:val="18"/>
          <w:szCs w:val="18"/>
          <w:lang w:eastAsia="pt-PT"/>
        </w:rPr>
      </w:pPr>
      <w:r w:rsidRPr="00133748">
        <w:rPr>
          <w:rFonts w:ascii="Arial" w:eastAsia="Arial" w:hAnsi="Arial"/>
          <w:i/>
          <w:sz w:val="18"/>
          <w:szCs w:val="18"/>
          <w:lang w:eastAsia="pt-PT"/>
        </w:rPr>
        <w:t>Num rosal que meu pai tinha.»</w:t>
      </w:r>
    </w:p>
    <w:p w14:paraId="57C92DAD" w14:textId="77777777" w:rsidR="00B736E6" w:rsidRPr="00133748" w:rsidRDefault="00B736E6" w:rsidP="00B736E6">
      <w:pPr>
        <w:ind w:left="340" w:right="0" w:firstLine="426"/>
        <w:rPr>
          <w:rFonts w:ascii="Arial" w:eastAsia="Arial" w:hAnsi="Arial"/>
          <w:i/>
          <w:sz w:val="18"/>
          <w:szCs w:val="18"/>
          <w:lang w:eastAsia="pt-PT"/>
        </w:rPr>
      </w:pPr>
      <w:r w:rsidRPr="00133748">
        <w:rPr>
          <w:rFonts w:ascii="Arial" w:eastAsia="Arial" w:hAnsi="Arial"/>
          <w:i/>
          <w:sz w:val="18"/>
          <w:szCs w:val="18"/>
          <w:lang w:eastAsia="pt-PT"/>
        </w:rPr>
        <w:t>Estas lágrimas choradas</w:t>
      </w:r>
    </w:p>
    <w:p w14:paraId="5BEA296D" w14:textId="77777777" w:rsidR="00B736E6" w:rsidRPr="00133748" w:rsidRDefault="00B736E6" w:rsidP="00B736E6">
      <w:pPr>
        <w:ind w:left="340" w:right="0" w:firstLine="426"/>
        <w:rPr>
          <w:rFonts w:ascii="Arial" w:eastAsia="Arial" w:hAnsi="Arial"/>
          <w:i/>
          <w:sz w:val="18"/>
          <w:szCs w:val="18"/>
          <w:lang w:eastAsia="pt-PT"/>
        </w:rPr>
      </w:pPr>
      <w:proofErr w:type="spellStart"/>
      <w:r w:rsidRPr="00133748">
        <w:rPr>
          <w:rFonts w:ascii="Arial" w:eastAsia="Arial" w:hAnsi="Arial"/>
          <w:i/>
          <w:sz w:val="18"/>
          <w:szCs w:val="18"/>
          <w:lang w:eastAsia="pt-PT"/>
        </w:rPr>
        <w:t>Veis-la</w:t>
      </w:r>
      <w:proofErr w:type="spellEnd"/>
      <w:r w:rsidRPr="00133748">
        <w:rPr>
          <w:rFonts w:ascii="Arial" w:eastAsia="Arial" w:hAnsi="Arial"/>
          <w:i/>
          <w:sz w:val="18"/>
          <w:szCs w:val="18"/>
          <w:lang w:eastAsia="pt-PT"/>
        </w:rPr>
        <w:t xml:space="preserve"> rainha que ouvia,</w:t>
      </w:r>
    </w:p>
    <w:p w14:paraId="414423CC" w14:textId="77777777" w:rsidR="00B736E6" w:rsidRPr="00133748" w:rsidRDefault="00B736E6" w:rsidP="00B736E6">
      <w:pPr>
        <w:ind w:left="340" w:right="0" w:firstLine="426"/>
        <w:rPr>
          <w:rFonts w:ascii="Arial" w:eastAsia="Arial" w:hAnsi="Arial"/>
          <w:i/>
          <w:sz w:val="18"/>
          <w:szCs w:val="18"/>
          <w:lang w:eastAsia="pt-PT"/>
        </w:rPr>
      </w:pPr>
      <w:r w:rsidRPr="00133748">
        <w:rPr>
          <w:rFonts w:ascii="Arial" w:eastAsia="Arial" w:hAnsi="Arial"/>
          <w:i/>
          <w:sz w:val="18"/>
          <w:szCs w:val="18"/>
          <w:lang w:eastAsia="pt-PT"/>
        </w:rPr>
        <w:t>E coas lágrimas nos olhos</w:t>
      </w:r>
    </w:p>
    <w:p w14:paraId="6E1E23D8" w14:textId="77777777" w:rsidR="00B736E6" w:rsidRPr="00133748" w:rsidRDefault="00B736E6" w:rsidP="00B736E6">
      <w:pPr>
        <w:ind w:left="340" w:right="0" w:firstLine="426"/>
        <w:rPr>
          <w:rFonts w:ascii="Arial" w:eastAsia="Arial" w:hAnsi="Arial"/>
          <w:i/>
          <w:sz w:val="18"/>
          <w:szCs w:val="18"/>
          <w:lang w:eastAsia="pt-PT"/>
        </w:rPr>
      </w:pPr>
      <w:r w:rsidRPr="00133748">
        <w:rPr>
          <w:rFonts w:ascii="Arial" w:eastAsia="Arial" w:hAnsi="Arial"/>
          <w:i/>
          <w:sz w:val="18"/>
          <w:szCs w:val="18"/>
          <w:lang w:eastAsia="pt-PT"/>
        </w:rPr>
        <w:t>Muito depressa acudia:</w:t>
      </w:r>
    </w:p>
    <w:p w14:paraId="15521466" w14:textId="77777777" w:rsidR="00B736E6" w:rsidRPr="00133748" w:rsidRDefault="00B736E6" w:rsidP="00B736E6">
      <w:pPr>
        <w:ind w:left="340" w:right="0" w:firstLine="426"/>
        <w:rPr>
          <w:rFonts w:ascii="Arial" w:eastAsia="Arial" w:hAnsi="Arial"/>
          <w:i/>
          <w:sz w:val="18"/>
          <w:szCs w:val="18"/>
          <w:lang w:eastAsia="pt-PT"/>
        </w:rPr>
      </w:pPr>
      <w:r w:rsidRPr="00133748">
        <w:rPr>
          <w:rFonts w:ascii="Arial" w:eastAsia="Arial" w:hAnsi="Arial"/>
          <w:i/>
          <w:sz w:val="18"/>
          <w:szCs w:val="18"/>
          <w:lang w:eastAsia="pt-PT"/>
        </w:rPr>
        <w:t>- «Criadas, minhas criadas,</w:t>
      </w:r>
    </w:p>
    <w:p w14:paraId="08E55B82" w14:textId="77777777" w:rsidR="00B736E6" w:rsidRPr="00133748" w:rsidRDefault="00B736E6" w:rsidP="00B736E6">
      <w:pPr>
        <w:ind w:left="340" w:right="0" w:firstLine="426"/>
        <w:rPr>
          <w:rFonts w:ascii="Arial" w:eastAsia="Arial" w:hAnsi="Arial"/>
          <w:i/>
          <w:sz w:val="18"/>
          <w:szCs w:val="18"/>
          <w:lang w:eastAsia="pt-PT"/>
        </w:rPr>
      </w:pPr>
      <w:r w:rsidRPr="00133748">
        <w:rPr>
          <w:rFonts w:ascii="Arial" w:eastAsia="Arial" w:hAnsi="Arial"/>
          <w:i/>
          <w:sz w:val="18"/>
          <w:szCs w:val="18"/>
          <w:lang w:eastAsia="pt-PT"/>
        </w:rPr>
        <w:t>Regalem-me esta cativa;</w:t>
      </w:r>
    </w:p>
    <w:p w14:paraId="61F44485" w14:textId="77777777" w:rsidR="00B736E6" w:rsidRPr="00133748" w:rsidRDefault="00B736E6" w:rsidP="00B736E6">
      <w:pPr>
        <w:ind w:left="340" w:right="0" w:firstLine="426"/>
        <w:rPr>
          <w:rFonts w:ascii="Arial" w:eastAsia="Arial" w:hAnsi="Arial"/>
          <w:i/>
          <w:sz w:val="18"/>
          <w:szCs w:val="18"/>
          <w:lang w:eastAsia="pt-PT"/>
        </w:rPr>
      </w:pPr>
      <w:r w:rsidRPr="00133748">
        <w:rPr>
          <w:rFonts w:ascii="Arial" w:eastAsia="Arial" w:hAnsi="Arial"/>
          <w:i/>
          <w:sz w:val="18"/>
          <w:szCs w:val="18"/>
          <w:lang w:eastAsia="pt-PT"/>
        </w:rPr>
        <w:t>Que se eu não fora de cama,</w:t>
      </w:r>
    </w:p>
    <w:p w14:paraId="72F5884B" w14:textId="77777777" w:rsidR="00B736E6" w:rsidRPr="00133748" w:rsidRDefault="00B736E6" w:rsidP="00B736E6">
      <w:pPr>
        <w:ind w:left="340" w:right="0" w:firstLine="426"/>
        <w:rPr>
          <w:rFonts w:ascii="Arial" w:eastAsia="Arial" w:hAnsi="Arial"/>
          <w:i/>
          <w:sz w:val="18"/>
          <w:szCs w:val="18"/>
          <w:lang w:eastAsia="pt-PT"/>
        </w:rPr>
      </w:pPr>
      <w:r w:rsidRPr="00133748">
        <w:rPr>
          <w:rFonts w:ascii="Arial" w:eastAsia="Arial" w:hAnsi="Arial"/>
          <w:i/>
          <w:sz w:val="18"/>
          <w:szCs w:val="18"/>
          <w:lang w:eastAsia="pt-PT"/>
        </w:rPr>
        <w:t>Eu é que a serviria.»</w:t>
      </w:r>
    </w:p>
    <w:p w14:paraId="507A8740" w14:textId="77777777" w:rsidR="00B736E6" w:rsidRPr="00133748" w:rsidRDefault="00B736E6" w:rsidP="00B736E6">
      <w:pPr>
        <w:ind w:left="340" w:right="0" w:firstLine="426"/>
        <w:rPr>
          <w:rFonts w:ascii="Arial" w:eastAsia="Arial" w:hAnsi="Arial"/>
          <w:i/>
          <w:sz w:val="18"/>
          <w:szCs w:val="18"/>
          <w:lang w:eastAsia="pt-PT"/>
        </w:rPr>
      </w:pPr>
      <w:r w:rsidRPr="00133748">
        <w:rPr>
          <w:rFonts w:ascii="Arial" w:eastAsia="Arial" w:hAnsi="Arial"/>
          <w:i/>
          <w:sz w:val="18"/>
          <w:szCs w:val="18"/>
          <w:lang w:eastAsia="pt-PT"/>
        </w:rPr>
        <w:t>(…)</w:t>
      </w:r>
    </w:p>
    <w:p w14:paraId="07A39292" w14:textId="77777777" w:rsidR="00B736E6" w:rsidRPr="00133748" w:rsidRDefault="00B736E6" w:rsidP="00B736E6">
      <w:pPr>
        <w:ind w:left="340" w:right="0" w:firstLine="426"/>
        <w:rPr>
          <w:rFonts w:ascii="Arial" w:eastAsia="Arial" w:hAnsi="Arial"/>
          <w:i/>
          <w:sz w:val="18"/>
          <w:szCs w:val="18"/>
          <w:lang w:eastAsia="pt-PT"/>
        </w:rPr>
      </w:pPr>
      <w:r w:rsidRPr="00133748">
        <w:rPr>
          <w:rFonts w:ascii="Arial" w:eastAsia="Arial" w:hAnsi="Arial"/>
          <w:i/>
          <w:sz w:val="18"/>
          <w:szCs w:val="18"/>
          <w:lang w:eastAsia="pt-PT"/>
        </w:rPr>
        <w:t xml:space="preserve">(pág. 147-148) </w:t>
      </w:r>
    </w:p>
    <w:p w14:paraId="7A0A1B88" w14:textId="77777777" w:rsidR="00970A7A" w:rsidRPr="00133748" w:rsidRDefault="00970A7A" w:rsidP="00101472">
      <w:pPr>
        <w:pStyle w:val="Heading5"/>
        <w:numPr>
          <w:ilvl w:val="2"/>
          <w:numId w:val="21"/>
        </w:numPr>
        <w:spacing w:line="240" w:lineRule="auto"/>
        <w:rPr>
          <w:rFonts w:ascii="Arial" w:hAnsi="Arial" w:cs="Arial"/>
        </w:rPr>
      </w:pPr>
      <w:r w:rsidRPr="00133748">
        <w:rPr>
          <w:rFonts w:ascii="Arial" w:hAnsi="Arial" w:cs="Arial"/>
        </w:rPr>
        <w:t xml:space="preserve">Contos e Lendas </w:t>
      </w:r>
    </w:p>
    <w:p w14:paraId="53CB6D8F" w14:textId="77777777" w:rsidR="00970A7A" w:rsidRPr="00133748" w:rsidRDefault="00970A7A" w:rsidP="00133748">
      <w:pPr>
        <w:ind w:left="0" w:right="0" w:firstLine="426"/>
        <w:rPr>
          <w:rFonts w:ascii="Arial" w:eastAsia="Arial" w:hAnsi="Arial"/>
          <w:sz w:val="18"/>
          <w:szCs w:val="18"/>
          <w:lang w:eastAsia="pt-PT"/>
        </w:rPr>
      </w:pPr>
      <w:r w:rsidRPr="00133748">
        <w:rPr>
          <w:rFonts w:ascii="Arial" w:eastAsia="Arial" w:hAnsi="Arial"/>
          <w:sz w:val="18"/>
          <w:szCs w:val="18"/>
          <w:lang w:eastAsia="pt-PT"/>
        </w:rPr>
        <w:t xml:space="preserve">A literatura de língua portuguesa também não ficou imune à fabulística árabe, muito antes das influências, de autores modernos, tais como </w:t>
      </w:r>
      <w:proofErr w:type="spellStart"/>
      <w:r w:rsidRPr="00133748">
        <w:rPr>
          <w:rFonts w:ascii="Arial" w:eastAsia="Arial" w:hAnsi="Arial"/>
          <w:sz w:val="18"/>
          <w:szCs w:val="18"/>
          <w:lang w:eastAsia="pt-PT"/>
        </w:rPr>
        <w:t>como</w:t>
      </w:r>
      <w:proofErr w:type="spellEnd"/>
      <w:r w:rsidRPr="00133748">
        <w:rPr>
          <w:rFonts w:ascii="Arial" w:eastAsia="Arial" w:hAnsi="Arial"/>
          <w:sz w:val="18"/>
          <w:szCs w:val="18"/>
          <w:lang w:eastAsia="pt-PT"/>
        </w:rPr>
        <w:t xml:space="preserve"> La Fontaine. Mas nem o apólogo nem a fábula têm matriz árabe. São formas herdadas das influências da herança grega, ou mesmo bizantina, mas não são específicas nem da mentalidade, nem da ficção nem da mitologia arábicas. A excelência da arte narrativa e ficcional árabe é o conto, o mito. As ideias, as dúvidas e </w:t>
      </w:r>
      <w:r w:rsidR="00A8255E" w:rsidRPr="00133748">
        <w:rPr>
          <w:rFonts w:ascii="Arial" w:eastAsia="Arial" w:hAnsi="Arial"/>
          <w:sz w:val="18"/>
          <w:szCs w:val="18"/>
          <w:lang w:eastAsia="pt-PT"/>
        </w:rPr>
        <w:t xml:space="preserve">os desafios são personalizados. </w:t>
      </w:r>
      <w:r w:rsidRPr="00133748">
        <w:rPr>
          <w:rFonts w:ascii="Arial" w:eastAsia="Arial" w:hAnsi="Arial"/>
          <w:sz w:val="18"/>
          <w:szCs w:val="18"/>
          <w:lang w:eastAsia="pt-PT"/>
        </w:rPr>
        <w:t xml:space="preserve">A sabedoria árabe fundiu-se nas histórias conhecidas por “As Mil e Uma Noites”. Por via escolar e oral muitos dos seus contos fixaram-se na cultura popular e erudita. Foi, todavia, a partir do século XIX que, na demanda dos nossos mitos nacionais, se assistiu à fixação escrita de tão antigos testemunhos </w:t>
      </w:r>
      <w:proofErr w:type="spellStart"/>
      <w:r w:rsidRPr="00133748">
        <w:rPr>
          <w:rFonts w:ascii="Arial" w:eastAsia="Arial" w:hAnsi="Arial"/>
          <w:sz w:val="18"/>
          <w:szCs w:val="18"/>
          <w:lang w:eastAsia="pt-PT"/>
        </w:rPr>
        <w:t>arábico-portugueses</w:t>
      </w:r>
      <w:proofErr w:type="spellEnd"/>
      <w:r w:rsidRPr="00133748">
        <w:rPr>
          <w:rFonts w:ascii="Arial" w:eastAsia="Arial" w:hAnsi="Arial"/>
          <w:sz w:val="18"/>
          <w:szCs w:val="18"/>
          <w:lang w:eastAsia="pt-PT"/>
        </w:rPr>
        <w:t xml:space="preserve">. Aladino e Ali Babá migram dos meios rurais para a luz das urbes. Veja-se a tradução da versão francesa do conto arábico  </w:t>
      </w:r>
      <w:r w:rsidRPr="00133748">
        <w:rPr>
          <w:rFonts w:ascii="Arial" w:eastAsia="Arial" w:hAnsi="Arial"/>
          <w:i/>
          <w:sz w:val="18"/>
          <w:szCs w:val="18"/>
          <w:lang w:eastAsia="pt-PT"/>
        </w:rPr>
        <w:t xml:space="preserve">As chinelas de </w:t>
      </w:r>
      <w:proofErr w:type="spellStart"/>
      <w:r w:rsidRPr="00133748">
        <w:rPr>
          <w:rFonts w:ascii="Arial" w:eastAsia="Arial" w:hAnsi="Arial"/>
          <w:i/>
          <w:sz w:val="18"/>
          <w:szCs w:val="18"/>
          <w:lang w:eastAsia="pt-PT"/>
        </w:rPr>
        <w:t>Abu-Casem</w:t>
      </w:r>
      <w:proofErr w:type="spellEnd"/>
      <w:r w:rsidRPr="00133748">
        <w:rPr>
          <w:rFonts w:ascii="Arial" w:eastAsia="Arial" w:hAnsi="Arial"/>
          <w:sz w:val="18"/>
          <w:szCs w:val="18"/>
          <w:lang w:eastAsia="pt-PT"/>
        </w:rPr>
        <w:t xml:space="preserve"> realizada por Bocage (Chora, 2016):</w:t>
      </w:r>
    </w:p>
    <w:p w14:paraId="5B126EC7" w14:textId="77777777" w:rsidR="00970A7A" w:rsidRPr="00133748" w:rsidRDefault="00970A7A" w:rsidP="00133748">
      <w:pPr>
        <w:ind w:left="426" w:right="0" w:firstLine="426"/>
        <w:rPr>
          <w:rFonts w:ascii="Arial" w:eastAsia="Arial" w:hAnsi="Arial"/>
          <w:sz w:val="18"/>
          <w:szCs w:val="18"/>
          <w:lang w:eastAsia="pt-PT"/>
        </w:rPr>
      </w:pPr>
      <w:r w:rsidRPr="00133748">
        <w:rPr>
          <w:rFonts w:ascii="Arial" w:eastAsia="Arial" w:hAnsi="Arial"/>
          <w:sz w:val="18"/>
          <w:szCs w:val="18"/>
          <w:lang w:eastAsia="pt-PT"/>
        </w:rPr>
        <w:t xml:space="preserve"> “</w:t>
      </w:r>
      <w:r w:rsidRPr="00133748">
        <w:rPr>
          <w:rFonts w:ascii="Arial" w:eastAsia="Arial" w:hAnsi="Arial"/>
          <w:i/>
          <w:sz w:val="18"/>
          <w:szCs w:val="18"/>
          <w:lang w:eastAsia="pt-PT"/>
        </w:rPr>
        <w:t xml:space="preserve">O saber europeu, que foi recetor do saber árabe através da estrutura adequada à educação dos infantes, minorou a intrínseca riqueza concetual, imagística e finalista de contos em que, à extrema simplicidade aparente, só responde a profunda complexidade interior, motivo pelo qual eles exerceram inelutável influência na literatura didática cristã da medievalidade, desde D. João Manuel ao Arcipreste de </w:t>
      </w:r>
      <w:proofErr w:type="spellStart"/>
      <w:r w:rsidRPr="00133748">
        <w:rPr>
          <w:rFonts w:ascii="Arial" w:eastAsia="Arial" w:hAnsi="Arial"/>
          <w:i/>
          <w:sz w:val="18"/>
          <w:szCs w:val="18"/>
          <w:lang w:eastAsia="pt-PT"/>
        </w:rPr>
        <w:t>Hita</w:t>
      </w:r>
      <w:proofErr w:type="spellEnd"/>
      <w:r w:rsidRPr="00133748">
        <w:rPr>
          <w:rFonts w:ascii="Arial" w:eastAsia="Arial" w:hAnsi="Arial"/>
          <w:i/>
          <w:sz w:val="18"/>
          <w:szCs w:val="18"/>
          <w:lang w:eastAsia="pt-PT"/>
        </w:rPr>
        <w:t xml:space="preserve">. O conto, a anedota, o anexim, o apólogo, sumarizam o geral da sabedoria possível ao humano. A origem de “As Mil e Uma Noites” é obscura, ainda que seja aceite como tal o livro oriente chamado </w:t>
      </w:r>
      <w:proofErr w:type="spellStart"/>
      <w:r w:rsidRPr="00133748">
        <w:rPr>
          <w:rFonts w:ascii="Arial" w:eastAsia="Arial" w:hAnsi="Arial"/>
          <w:i/>
          <w:sz w:val="18"/>
          <w:szCs w:val="18"/>
          <w:lang w:eastAsia="pt-PT"/>
        </w:rPr>
        <w:t>Hezar</w:t>
      </w:r>
      <w:proofErr w:type="spellEnd"/>
      <w:r w:rsidRPr="00133748">
        <w:rPr>
          <w:rFonts w:ascii="Arial" w:eastAsia="Arial" w:hAnsi="Arial"/>
          <w:i/>
          <w:sz w:val="18"/>
          <w:szCs w:val="18"/>
          <w:lang w:eastAsia="pt-PT"/>
        </w:rPr>
        <w:t xml:space="preserve"> </w:t>
      </w:r>
      <w:proofErr w:type="spellStart"/>
      <w:r w:rsidRPr="00133748">
        <w:rPr>
          <w:rFonts w:ascii="Arial" w:eastAsia="Arial" w:hAnsi="Arial"/>
          <w:i/>
          <w:sz w:val="18"/>
          <w:szCs w:val="18"/>
          <w:lang w:eastAsia="pt-PT"/>
        </w:rPr>
        <w:t>Afsâne</w:t>
      </w:r>
      <w:proofErr w:type="spellEnd"/>
      <w:r w:rsidRPr="00133748">
        <w:rPr>
          <w:rFonts w:ascii="Arial" w:eastAsia="Arial" w:hAnsi="Arial"/>
          <w:i/>
          <w:sz w:val="18"/>
          <w:szCs w:val="18"/>
          <w:lang w:eastAsia="pt-PT"/>
        </w:rPr>
        <w:t>, Mil Contos, cujo conhecimento decorativo integral definia o milionário. Esta palavra, no trânsito do primado do saber para o primado do ter tornou-se obtusa. Milionário é o sabedor dos mil contos</w:t>
      </w:r>
      <w:r w:rsidRPr="00133748">
        <w:rPr>
          <w:rFonts w:ascii="Arial" w:eastAsia="Arial" w:hAnsi="Arial"/>
          <w:sz w:val="18"/>
          <w:szCs w:val="18"/>
          <w:lang w:eastAsia="pt-PT"/>
        </w:rPr>
        <w:t>.” (Gomes, 1991: 351-352)</w:t>
      </w:r>
    </w:p>
    <w:p w14:paraId="7E6F7C85" w14:textId="77777777" w:rsidR="00970A7A" w:rsidRPr="00133748" w:rsidRDefault="00970A7A" w:rsidP="00133748">
      <w:pPr>
        <w:ind w:left="0" w:right="0" w:firstLine="426"/>
        <w:rPr>
          <w:rFonts w:ascii="Arial" w:eastAsia="Arial" w:hAnsi="Arial"/>
          <w:sz w:val="18"/>
          <w:szCs w:val="18"/>
          <w:lang w:eastAsia="pt-PT"/>
        </w:rPr>
      </w:pPr>
      <w:r w:rsidRPr="00133748">
        <w:rPr>
          <w:rFonts w:ascii="Arial" w:eastAsia="Arial" w:hAnsi="Arial"/>
          <w:sz w:val="18"/>
          <w:szCs w:val="18"/>
          <w:lang w:eastAsia="pt-PT"/>
        </w:rPr>
        <w:t xml:space="preserve">O conjunto afirma uma origem lendária. Um rei, imune às astúcias femininas, matava ao nascer do sol a mulher que, com ele, passara a noite. Até que duas filhas do alvazir decidiram iludi-lo com uma história, que não nunca tinha fim. O rei deixou de desejar novas companhias noturnas e de sacrificá-las, como no passado. Xerazade (= nobre de raça, povo) e </w:t>
      </w:r>
      <w:proofErr w:type="spellStart"/>
      <w:r w:rsidRPr="00133748">
        <w:rPr>
          <w:rFonts w:ascii="Arial" w:eastAsia="Arial" w:hAnsi="Arial"/>
          <w:sz w:val="18"/>
          <w:szCs w:val="18"/>
          <w:lang w:eastAsia="pt-PT"/>
        </w:rPr>
        <w:t>Dinarzade</w:t>
      </w:r>
      <w:proofErr w:type="spellEnd"/>
      <w:r w:rsidRPr="00133748">
        <w:rPr>
          <w:rFonts w:ascii="Arial" w:eastAsia="Arial" w:hAnsi="Arial"/>
          <w:sz w:val="18"/>
          <w:szCs w:val="18"/>
          <w:lang w:eastAsia="pt-PT"/>
        </w:rPr>
        <w:t xml:space="preserve"> (= nobre de lei, direito) personificam as três principais lições do Islão: o primado da Nação Islâmica, o primado da Lei (Suna e Sura) e o primado da Sabedoria (sacrifício do desejo sexual em prol do desejo espiritual).</w:t>
      </w:r>
    </w:p>
    <w:p w14:paraId="701B2219" w14:textId="77777777" w:rsidR="00A409E7" w:rsidRPr="00133748" w:rsidRDefault="00970A7A" w:rsidP="00133748">
      <w:pPr>
        <w:ind w:left="0" w:right="0" w:firstLine="426"/>
        <w:rPr>
          <w:rFonts w:ascii="Arial" w:eastAsia="Arial" w:hAnsi="Arial"/>
          <w:sz w:val="18"/>
          <w:szCs w:val="18"/>
          <w:lang w:eastAsia="pt-PT"/>
        </w:rPr>
      </w:pPr>
      <w:r w:rsidRPr="00133748">
        <w:rPr>
          <w:rFonts w:ascii="Arial" w:eastAsia="Arial" w:hAnsi="Arial"/>
          <w:sz w:val="18"/>
          <w:szCs w:val="18"/>
          <w:lang w:eastAsia="pt-PT"/>
        </w:rPr>
        <w:t>A universalidade destes princípios respondia a todas as exigências humanísticas de qualquer tipo de educação cívica. Ora, por via oral e popular, ora por via literária, a mensagem foi se disseminando aos quatro ventos como quem anuncia um mundo novo.</w:t>
      </w:r>
    </w:p>
    <w:p w14:paraId="55009918" w14:textId="748018A8" w:rsidR="00970A7A" w:rsidRPr="00133748" w:rsidRDefault="00970A7A" w:rsidP="00133748">
      <w:pPr>
        <w:ind w:left="0" w:right="0" w:firstLine="426"/>
        <w:rPr>
          <w:rFonts w:ascii="Arial" w:eastAsia="Arial" w:hAnsi="Arial"/>
          <w:sz w:val="18"/>
          <w:szCs w:val="18"/>
          <w:lang w:eastAsia="pt-PT"/>
        </w:rPr>
      </w:pPr>
      <w:r w:rsidRPr="00133748">
        <w:rPr>
          <w:rFonts w:ascii="Arial" w:eastAsia="Arial" w:hAnsi="Arial"/>
          <w:sz w:val="18"/>
          <w:szCs w:val="18"/>
          <w:lang w:eastAsia="pt-PT"/>
        </w:rPr>
        <w:t xml:space="preserve"> O livro </w:t>
      </w:r>
      <w:proofErr w:type="spellStart"/>
      <w:r w:rsidRPr="00133748">
        <w:rPr>
          <w:rFonts w:ascii="Arial" w:eastAsia="Arial" w:hAnsi="Arial"/>
          <w:i/>
          <w:sz w:val="18"/>
          <w:szCs w:val="18"/>
          <w:lang w:eastAsia="pt-PT"/>
        </w:rPr>
        <w:t>Calila</w:t>
      </w:r>
      <w:proofErr w:type="spellEnd"/>
      <w:r w:rsidRPr="00133748">
        <w:rPr>
          <w:rFonts w:ascii="Arial" w:eastAsia="Arial" w:hAnsi="Arial"/>
          <w:sz w:val="18"/>
          <w:szCs w:val="18"/>
          <w:lang w:eastAsia="pt-PT"/>
        </w:rPr>
        <w:t xml:space="preserve"> </w:t>
      </w:r>
      <w:proofErr w:type="spellStart"/>
      <w:r w:rsidRPr="00133748">
        <w:rPr>
          <w:rFonts w:ascii="Arial" w:eastAsia="Arial" w:hAnsi="Arial"/>
          <w:sz w:val="18"/>
          <w:szCs w:val="18"/>
          <w:lang w:eastAsia="pt-PT"/>
        </w:rPr>
        <w:t>wa</w:t>
      </w:r>
      <w:proofErr w:type="spellEnd"/>
      <w:r w:rsidRPr="00133748">
        <w:rPr>
          <w:rFonts w:ascii="Arial" w:eastAsia="Arial" w:hAnsi="Arial"/>
          <w:sz w:val="18"/>
          <w:szCs w:val="18"/>
          <w:lang w:eastAsia="pt-PT"/>
        </w:rPr>
        <w:t xml:space="preserve"> </w:t>
      </w:r>
      <w:proofErr w:type="spellStart"/>
      <w:r w:rsidRPr="00133748">
        <w:rPr>
          <w:rFonts w:ascii="Arial" w:eastAsia="Arial" w:hAnsi="Arial"/>
          <w:i/>
          <w:sz w:val="18"/>
          <w:szCs w:val="18"/>
          <w:lang w:eastAsia="pt-PT"/>
        </w:rPr>
        <w:t>Dimna</w:t>
      </w:r>
      <w:proofErr w:type="spellEnd"/>
      <w:r w:rsidRPr="00133748">
        <w:rPr>
          <w:rFonts w:ascii="Arial" w:eastAsia="Arial" w:hAnsi="Arial"/>
          <w:sz w:val="18"/>
          <w:szCs w:val="18"/>
          <w:lang w:eastAsia="pt-PT"/>
        </w:rPr>
        <w:t xml:space="preserve">, oriundo da Índia, foi traduzido do árabe em 1251 e em 1253 eram os romances dos Sete Sábios e, sem dúvida, as aventuras de </w:t>
      </w:r>
      <w:proofErr w:type="spellStart"/>
      <w:r w:rsidRPr="00133748">
        <w:rPr>
          <w:rFonts w:ascii="Arial" w:eastAsia="Arial" w:hAnsi="Arial"/>
          <w:sz w:val="18"/>
          <w:szCs w:val="18"/>
          <w:lang w:eastAsia="pt-PT"/>
        </w:rPr>
        <w:t>Senderbar</w:t>
      </w:r>
      <w:proofErr w:type="spellEnd"/>
      <w:r w:rsidRPr="00133748">
        <w:rPr>
          <w:rFonts w:ascii="Arial" w:eastAsia="Arial" w:hAnsi="Arial"/>
          <w:sz w:val="18"/>
          <w:szCs w:val="18"/>
          <w:lang w:eastAsia="pt-PT"/>
        </w:rPr>
        <w:t xml:space="preserve"> ou </w:t>
      </w:r>
      <w:proofErr w:type="spellStart"/>
      <w:r w:rsidRPr="00133748">
        <w:rPr>
          <w:rFonts w:ascii="Arial" w:eastAsia="Arial" w:hAnsi="Arial"/>
          <w:sz w:val="18"/>
          <w:szCs w:val="18"/>
          <w:lang w:eastAsia="pt-PT"/>
        </w:rPr>
        <w:t>Sindibate</w:t>
      </w:r>
      <w:proofErr w:type="spellEnd"/>
      <w:r w:rsidRPr="00133748">
        <w:rPr>
          <w:rFonts w:ascii="Arial" w:eastAsia="Arial" w:hAnsi="Arial"/>
          <w:sz w:val="18"/>
          <w:szCs w:val="18"/>
          <w:lang w:eastAsia="pt-PT"/>
        </w:rPr>
        <w:t xml:space="preserve">, o marinheiro, e ainda o </w:t>
      </w:r>
      <w:r w:rsidRPr="00133748">
        <w:rPr>
          <w:rFonts w:ascii="Arial" w:eastAsia="Arial" w:hAnsi="Arial"/>
          <w:i/>
          <w:sz w:val="18"/>
          <w:szCs w:val="18"/>
          <w:lang w:eastAsia="pt-PT"/>
        </w:rPr>
        <w:t>Livro dos Gatos</w:t>
      </w:r>
      <w:r w:rsidRPr="00133748">
        <w:rPr>
          <w:rFonts w:ascii="Arial" w:eastAsia="Arial" w:hAnsi="Arial"/>
          <w:sz w:val="18"/>
          <w:szCs w:val="18"/>
          <w:lang w:eastAsia="pt-PT"/>
        </w:rPr>
        <w:t xml:space="preserve">, para além do imaginário temático que originou o nosso livro de </w:t>
      </w:r>
      <w:proofErr w:type="spellStart"/>
      <w:r w:rsidRPr="00133748">
        <w:rPr>
          <w:rFonts w:ascii="Arial" w:eastAsia="Arial" w:hAnsi="Arial"/>
          <w:sz w:val="18"/>
          <w:szCs w:val="18"/>
          <w:lang w:eastAsia="pt-PT"/>
        </w:rPr>
        <w:t>Barlãao</w:t>
      </w:r>
      <w:proofErr w:type="spellEnd"/>
      <w:r w:rsidRPr="00133748">
        <w:rPr>
          <w:rFonts w:ascii="Arial" w:eastAsia="Arial" w:hAnsi="Arial"/>
          <w:sz w:val="18"/>
          <w:szCs w:val="18"/>
          <w:lang w:eastAsia="pt-PT"/>
        </w:rPr>
        <w:t xml:space="preserve"> e </w:t>
      </w:r>
      <w:proofErr w:type="spellStart"/>
      <w:r w:rsidRPr="00133748">
        <w:rPr>
          <w:rFonts w:ascii="Arial" w:eastAsia="Arial" w:hAnsi="Arial"/>
          <w:sz w:val="18"/>
          <w:szCs w:val="18"/>
          <w:lang w:eastAsia="pt-PT"/>
        </w:rPr>
        <w:t>Josafate</w:t>
      </w:r>
      <w:proofErr w:type="spellEnd"/>
      <w:r w:rsidRPr="00133748">
        <w:rPr>
          <w:rFonts w:ascii="Arial" w:eastAsia="Arial" w:hAnsi="Arial"/>
          <w:sz w:val="18"/>
          <w:szCs w:val="18"/>
          <w:lang w:eastAsia="pt-PT"/>
        </w:rPr>
        <w:t xml:space="preserve">, e o Conde Lucanor, de D. João Manuel, todos bebem em contos e apólogos orientais, por intermédio da sabedoria árabe. O facto de nosso mais antigo conjunto de fábulas datar apenas do século XV não nos pode iludir. A literatura portuguesa medieval apresenta-nos vários indícios da longa sabedoria indiana e </w:t>
      </w:r>
      <w:proofErr w:type="spellStart"/>
      <w:r w:rsidRPr="00133748">
        <w:rPr>
          <w:rFonts w:ascii="Arial" w:eastAsia="Arial" w:hAnsi="Arial"/>
          <w:sz w:val="18"/>
          <w:szCs w:val="18"/>
          <w:lang w:eastAsia="pt-PT"/>
        </w:rPr>
        <w:t>arábo-persica</w:t>
      </w:r>
      <w:proofErr w:type="spellEnd"/>
      <w:r w:rsidRPr="00133748">
        <w:rPr>
          <w:rFonts w:ascii="Arial" w:eastAsia="Arial" w:hAnsi="Arial"/>
          <w:sz w:val="18"/>
          <w:szCs w:val="18"/>
          <w:lang w:eastAsia="pt-PT"/>
        </w:rPr>
        <w:t xml:space="preserve">: </w:t>
      </w:r>
    </w:p>
    <w:p w14:paraId="38B0D0E3" w14:textId="77777777" w:rsidR="00970A7A" w:rsidRPr="00133748" w:rsidRDefault="00970A7A" w:rsidP="00133748">
      <w:pPr>
        <w:widowControl w:val="0"/>
        <w:autoSpaceDE w:val="0"/>
        <w:autoSpaceDN w:val="0"/>
        <w:adjustRightInd w:val="0"/>
        <w:ind w:left="340" w:right="0" w:firstLine="426"/>
        <w:textAlignment w:val="center"/>
        <w:rPr>
          <w:rFonts w:ascii="Arial" w:eastAsia="Times New Roman" w:hAnsi="Arial"/>
          <w:i/>
          <w:color w:val="000000"/>
          <w:sz w:val="18"/>
          <w:szCs w:val="18"/>
          <w:lang w:eastAsia="pt-PT"/>
        </w:rPr>
      </w:pPr>
      <w:r w:rsidRPr="00133748">
        <w:rPr>
          <w:rFonts w:ascii="Arial" w:eastAsia="Times New Roman" w:hAnsi="Arial"/>
          <w:color w:val="000000"/>
          <w:sz w:val="18"/>
          <w:szCs w:val="18"/>
          <w:lang w:eastAsia="pt-PT"/>
        </w:rPr>
        <w:t>“</w:t>
      </w:r>
      <w:r w:rsidRPr="00133748">
        <w:rPr>
          <w:rFonts w:ascii="Arial" w:eastAsia="Times New Roman" w:hAnsi="Arial"/>
          <w:i/>
          <w:color w:val="000000"/>
          <w:sz w:val="18"/>
          <w:szCs w:val="18"/>
          <w:lang w:eastAsia="pt-PT"/>
        </w:rPr>
        <w:t xml:space="preserve">O único conjunto de fábulas, chegado aos nossos dias, em português medieval data do século XV. Mas Mário Martins (1980, p. 61) adverte-nos que seria ilusão pensar que, na altura, apenas corria esta versão cujo único manuscrito foi descoberto por José Leite de Vasconcelos, em 1900, na Biblioteca Palatina de Viana de Áustria. Em rigor, os mais que prováveis conjuntos anteriores encontram-se desaparecidos; mas a verdade é que encontramos valiosos testemunhos da sua existência dispersos em obras diversas. </w:t>
      </w:r>
    </w:p>
    <w:p w14:paraId="724A5F64" w14:textId="77777777" w:rsidR="00970A7A" w:rsidRPr="00133748" w:rsidRDefault="00970A7A" w:rsidP="00133748">
      <w:pPr>
        <w:widowControl w:val="0"/>
        <w:autoSpaceDE w:val="0"/>
        <w:autoSpaceDN w:val="0"/>
        <w:adjustRightInd w:val="0"/>
        <w:ind w:left="340" w:right="0" w:firstLine="426"/>
        <w:textAlignment w:val="center"/>
        <w:rPr>
          <w:rFonts w:ascii="Arial" w:eastAsia="Times New Roman" w:hAnsi="Arial"/>
          <w:sz w:val="18"/>
          <w:szCs w:val="18"/>
          <w:lang w:eastAsia="pt-PT"/>
        </w:rPr>
      </w:pPr>
      <w:r w:rsidRPr="00133748">
        <w:rPr>
          <w:rFonts w:ascii="Arial" w:eastAsia="Times New Roman" w:hAnsi="Arial"/>
          <w:i/>
          <w:color w:val="000000"/>
          <w:sz w:val="18"/>
          <w:szCs w:val="18"/>
          <w:lang w:eastAsia="pt-PT"/>
        </w:rPr>
        <w:t xml:space="preserve">Perdidas as versões portuguesas de </w:t>
      </w:r>
      <w:r w:rsidRPr="00133748">
        <w:rPr>
          <w:rFonts w:ascii="Arial" w:eastAsia="Times New Roman" w:hAnsi="Arial"/>
          <w:color w:val="000000"/>
          <w:sz w:val="18"/>
          <w:szCs w:val="18"/>
          <w:lang w:eastAsia="pt-PT"/>
        </w:rPr>
        <w:t>El Conde de Lucanor</w:t>
      </w:r>
      <w:r w:rsidRPr="00133748">
        <w:rPr>
          <w:rFonts w:ascii="Arial" w:eastAsia="Times New Roman" w:hAnsi="Arial"/>
          <w:i/>
          <w:color w:val="000000"/>
          <w:sz w:val="18"/>
          <w:szCs w:val="18"/>
          <w:lang w:eastAsia="pt-PT"/>
        </w:rPr>
        <w:t xml:space="preserve"> e do </w:t>
      </w:r>
      <w:r w:rsidRPr="00133748">
        <w:rPr>
          <w:rFonts w:ascii="Arial" w:eastAsia="Times New Roman" w:hAnsi="Arial"/>
          <w:color w:val="000000"/>
          <w:sz w:val="18"/>
          <w:szCs w:val="18"/>
          <w:lang w:eastAsia="pt-PT"/>
        </w:rPr>
        <w:t>Libro de Buen Amor</w:t>
      </w:r>
      <w:r w:rsidRPr="00133748">
        <w:rPr>
          <w:rFonts w:ascii="Arial" w:eastAsia="Times New Roman" w:hAnsi="Arial"/>
          <w:i/>
          <w:color w:val="000000"/>
          <w:sz w:val="18"/>
          <w:szCs w:val="18"/>
          <w:lang w:eastAsia="pt-PT"/>
        </w:rPr>
        <w:t xml:space="preserve">, registadas na biblioteca do rei D. Duarte sob os títulos de </w:t>
      </w:r>
      <w:r w:rsidRPr="00133748">
        <w:rPr>
          <w:rFonts w:ascii="Arial" w:eastAsia="Times New Roman" w:hAnsi="Arial"/>
          <w:color w:val="000000"/>
          <w:sz w:val="18"/>
          <w:szCs w:val="18"/>
          <w:lang w:eastAsia="pt-PT"/>
        </w:rPr>
        <w:t>O livro do Conde de Lucanor</w:t>
      </w:r>
      <w:r w:rsidRPr="00133748">
        <w:rPr>
          <w:rFonts w:ascii="Arial" w:eastAsia="Times New Roman" w:hAnsi="Arial"/>
          <w:i/>
          <w:color w:val="000000"/>
          <w:sz w:val="18"/>
          <w:szCs w:val="18"/>
          <w:lang w:eastAsia="pt-PT"/>
        </w:rPr>
        <w:t xml:space="preserve"> e </w:t>
      </w:r>
      <w:r w:rsidRPr="00133748">
        <w:rPr>
          <w:rFonts w:ascii="Arial" w:eastAsia="Times New Roman" w:hAnsi="Arial"/>
          <w:color w:val="000000"/>
          <w:sz w:val="18"/>
          <w:szCs w:val="18"/>
          <w:lang w:eastAsia="pt-PT"/>
        </w:rPr>
        <w:t xml:space="preserve">O Arcipreste de </w:t>
      </w:r>
      <w:proofErr w:type="spellStart"/>
      <w:r w:rsidRPr="00133748">
        <w:rPr>
          <w:rFonts w:ascii="Arial" w:eastAsia="Times New Roman" w:hAnsi="Arial"/>
          <w:color w:val="000000"/>
          <w:sz w:val="18"/>
          <w:szCs w:val="18"/>
          <w:lang w:eastAsia="pt-PT"/>
        </w:rPr>
        <w:t>Fyta</w:t>
      </w:r>
      <w:proofErr w:type="spellEnd"/>
      <w:r w:rsidRPr="00133748">
        <w:rPr>
          <w:rFonts w:ascii="Arial" w:eastAsia="Times New Roman" w:hAnsi="Arial"/>
          <w:i/>
          <w:color w:val="000000"/>
          <w:sz w:val="18"/>
          <w:szCs w:val="18"/>
          <w:lang w:eastAsia="pt-PT"/>
        </w:rPr>
        <w:t>, resta-nos apenas confirmar a referência às múltiplas fábulas existentes nas versões castelhanas</w:t>
      </w:r>
      <w:r w:rsidRPr="00133748">
        <w:rPr>
          <w:rFonts w:ascii="Arial" w:eastAsia="Times New Roman" w:hAnsi="Arial"/>
          <w:sz w:val="18"/>
          <w:szCs w:val="18"/>
          <w:lang w:eastAsia="pt-PT"/>
        </w:rPr>
        <w:t>.” (Pereira, 2007).</w:t>
      </w:r>
    </w:p>
    <w:p w14:paraId="1F2A6DF4" w14:textId="77777777" w:rsidR="00970A7A" w:rsidRPr="00133748" w:rsidRDefault="00970A7A" w:rsidP="00133748">
      <w:pPr>
        <w:widowControl w:val="0"/>
        <w:autoSpaceDE w:val="0"/>
        <w:autoSpaceDN w:val="0"/>
        <w:adjustRightInd w:val="0"/>
        <w:ind w:left="0" w:right="0" w:firstLine="426"/>
        <w:textAlignment w:val="center"/>
        <w:rPr>
          <w:rFonts w:ascii="Arial" w:eastAsia="Times New Roman" w:hAnsi="Arial"/>
          <w:color w:val="000000"/>
          <w:sz w:val="18"/>
          <w:szCs w:val="18"/>
          <w:lang w:eastAsia="pt-PT"/>
        </w:rPr>
      </w:pPr>
      <w:r w:rsidRPr="00133748">
        <w:rPr>
          <w:rFonts w:ascii="Arial" w:eastAsia="Times New Roman" w:hAnsi="Arial"/>
          <w:color w:val="000000"/>
          <w:sz w:val="18"/>
          <w:szCs w:val="18"/>
          <w:lang w:eastAsia="pt-PT"/>
        </w:rPr>
        <w:t xml:space="preserve">D. Juan Manuel, em </w:t>
      </w:r>
      <w:r w:rsidRPr="00133748">
        <w:rPr>
          <w:rFonts w:ascii="Arial" w:eastAsia="Times New Roman" w:hAnsi="Arial"/>
          <w:i/>
          <w:color w:val="000000"/>
          <w:sz w:val="18"/>
          <w:szCs w:val="18"/>
          <w:lang w:eastAsia="pt-PT"/>
        </w:rPr>
        <w:t>El Conde Lucanor</w:t>
      </w:r>
      <w:r w:rsidRPr="00133748">
        <w:rPr>
          <w:rFonts w:ascii="Arial" w:eastAsia="Times New Roman" w:hAnsi="Arial"/>
          <w:color w:val="000000"/>
          <w:sz w:val="18"/>
          <w:szCs w:val="18"/>
          <w:lang w:eastAsia="pt-PT"/>
        </w:rPr>
        <w:t xml:space="preserve">, legou-nos inúmeras pequenas histórias de grande proveito, moral e exemplar, de entre as quais sobressaem fábulas que bastante marcaram o imaginário coletivo: </w:t>
      </w:r>
      <w:r w:rsidRPr="00133748">
        <w:rPr>
          <w:rFonts w:ascii="Arial" w:eastAsia="Times New Roman" w:hAnsi="Arial"/>
          <w:i/>
          <w:color w:val="000000"/>
          <w:sz w:val="18"/>
          <w:szCs w:val="18"/>
          <w:lang w:eastAsia="pt-PT"/>
        </w:rPr>
        <w:t>A Raposa e o Corvo com um queijo no bico</w:t>
      </w:r>
      <w:r w:rsidRPr="00133748">
        <w:rPr>
          <w:rFonts w:ascii="Arial" w:eastAsia="Times New Roman" w:hAnsi="Arial"/>
          <w:color w:val="000000"/>
          <w:sz w:val="18"/>
          <w:szCs w:val="18"/>
          <w:lang w:eastAsia="pt-PT"/>
        </w:rPr>
        <w:t xml:space="preserve">, </w:t>
      </w:r>
      <w:r w:rsidRPr="00133748">
        <w:rPr>
          <w:rFonts w:ascii="Arial" w:eastAsia="Times New Roman" w:hAnsi="Arial"/>
          <w:i/>
          <w:color w:val="000000"/>
          <w:sz w:val="18"/>
          <w:szCs w:val="18"/>
          <w:lang w:eastAsia="pt-PT"/>
        </w:rPr>
        <w:t>A Andorinha que alerta para os perigos da sementeira de linho</w:t>
      </w:r>
      <w:r w:rsidRPr="00133748">
        <w:rPr>
          <w:rFonts w:ascii="Arial" w:eastAsia="Times New Roman" w:hAnsi="Arial"/>
          <w:color w:val="000000"/>
          <w:sz w:val="18"/>
          <w:szCs w:val="18"/>
          <w:lang w:eastAsia="pt-PT"/>
        </w:rPr>
        <w:t xml:space="preserve">, </w:t>
      </w:r>
      <w:r w:rsidRPr="00133748">
        <w:rPr>
          <w:rFonts w:ascii="Arial" w:eastAsia="Times New Roman" w:hAnsi="Arial"/>
          <w:i/>
          <w:color w:val="000000"/>
          <w:sz w:val="18"/>
          <w:szCs w:val="18"/>
          <w:lang w:eastAsia="pt-PT"/>
        </w:rPr>
        <w:t>O Galo com medo da Raposa</w:t>
      </w:r>
      <w:r w:rsidRPr="00133748">
        <w:rPr>
          <w:rFonts w:ascii="Arial" w:eastAsia="Times New Roman" w:hAnsi="Arial"/>
          <w:color w:val="000000"/>
          <w:sz w:val="18"/>
          <w:szCs w:val="18"/>
          <w:lang w:eastAsia="pt-PT"/>
        </w:rPr>
        <w:t xml:space="preserve">, </w:t>
      </w:r>
      <w:r w:rsidRPr="00133748">
        <w:rPr>
          <w:rFonts w:ascii="Arial" w:eastAsia="Times New Roman" w:hAnsi="Arial"/>
          <w:i/>
          <w:color w:val="000000"/>
          <w:sz w:val="18"/>
          <w:szCs w:val="18"/>
          <w:lang w:eastAsia="pt-PT"/>
        </w:rPr>
        <w:t>A Raposa a fingir de morta</w:t>
      </w:r>
      <w:r w:rsidRPr="00133748">
        <w:rPr>
          <w:rFonts w:ascii="Arial" w:eastAsia="Times New Roman" w:hAnsi="Arial"/>
          <w:color w:val="000000"/>
          <w:sz w:val="18"/>
          <w:szCs w:val="18"/>
          <w:lang w:eastAsia="pt-PT"/>
        </w:rPr>
        <w:t xml:space="preserve">, sem esquecer algumas das mais populares parábolas tais como </w:t>
      </w:r>
      <w:r w:rsidRPr="00133748">
        <w:rPr>
          <w:rFonts w:ascii="Arial" w:eastAsia="Times New Roman" w:hAnsi="Arial"/>
          <w:i/>
          <w:color w:val="000000"/>
          <w:sz w:val="18"/>
          <w:szCs w:val="18"/>
          <w:lang w:eastAsia="pt-PT"/>
        </w:rPr>
        <w:t>O Velho, o Rapaz e o Burro</w:t>
      </w:r>
      <w:r w:rsidRPr="00133748">
        <w:rPr>
          <w:rFonts w:ascii="Arial" w:eastAsia="Times New Roman" w:hAnsi="Arial"/>
          <w:color w:val="000000"/>
          <w:sz w:val="18"/>
          <w:szCs w:val="18"/>
          <w:lang w:eastAsia="pt-PT"/>
        </w:rPr>
        <w:t xml:space="preserve"> e </w:t>
      </w:r>
      <w:r w:rsidRPr="00133748">
        <w:rPr>
          <w:rFonts w:ascii="Arial" w:eastAsia="Times New Roman" w:hAnsi="Arial"/>
          <w:i/>
          <w:color w:val="000000"/>
          <w:sz w:val="18"/>
          <w:szCs w:val="18"/>
          <w:lang w:eastAsia="pt-PT"/>
        </w:rPr>
        <w:t>O cego que guia outro cego</w:t>
      </w:r>
      <w:r w:rsidRPr="00133748">
        <w:rPr>
          <w:rFonts w:ascii="Arial" w:eastAsia="Times New Roman" w:hAnsi="Arial"/>
          <w:color w:val="000000"/>
          <w:sz w:val="18"/>
          <w:szCs w:val="18"/>
          <w:lang w:eastAsia="pt-PT"/>
        </w:rPr>
        <w:t xml:space="preserve">, etc. </w:t>
      </w:r>
    </w:p>
    <w:p w14:paraId="6978BDD6" w14:textId="77777777" w:rsidR="00970A7A" w:rsidRPr="00133748" w:rsidRDefault="00970A7A" w:rsidP="00133748">
      <w:pPr>
        <w:widowControl w:val="0"/>
        <w:autoSpaceDE w:val="0"/>
        <w:autoSpaceDN w:val="0"/>
        <w:adjustRightInd w:val="0"/>
        <w:ind w:left="0" w:right="0" w:firstLine="426"/>
        <w:textAlignment w:val="center"/>
        <w:rPr>
          <w:rFonts w:ascii="Arial" w:eastAsia="Times New Roman" w:hAnsi="Arial"/>
          <w:color w:val="000000"/>
          <w:sz w:val="18"/>
          <w:szCs w:val="18"/>
          <w:lang w:eastAsia="pt-PT"/>
        </w:rPr>
      </w:pPr>
      <w:r w:rsidRPr="00133748">
        <w:rPr>
          <w:rFonts w:ascii="Arial" w:eastAsia="Times New Roman" w:hAnsi="Arial"/>
          <w:color w:val="000000"/>
          <w:sz w:val="18"/>
          <w:szCs w:val="18"/>
          <w:lang w:eastAsia="pt-PT"/>
        </w:rPr>
        <w:t xml:space="preserve">Dos escassos fragmentos, que chegaram até nós, da tradução do </w:t>
      </w:r>
      <w:r w:rsidRPr="00133748">
        <w:rPr>
          <w:rFonts w:ascii="Arial" w:eastAsia="Times New Roman" w:hAnsi="Arial"/>
          <w:i/>
          <w:color w:val="000000"/>
          <w:sz w:val="18"/>
          <w:szCs w:val="18"/>
          <w:lang w:eastAsia="pt-PT"/>
        </w:rPr>
        <w:t>Libro del Arcipreste O de Buen Amor</w:t>
      </w:r>
      <w:r w:rsidRPr="00133748">
        <w:rPr>
          <w:rFonts w:ascii="Arial" w:eastAsia="Times New Roman" w:hAnsi="Arial"/>
          <w:color w:val="000000"/>
          <w:sz w:val="18"/>
          <w:szCs w:val="18"/>
          <w:lang w:eastAsia="pt-PT"/>
        </w:rPr>
        <w:t xml:space="preserve">, um Esopo cristianizado, herdámos apenas a fábula </w:t>
      </w:r>
      <w:r w:rsidRPr="00133748">
        <w:rPr>
          <w:rFonts w:ascii="Arial" w:eastAsia="Times New Roman" w:hAnsi="Arial"/>
          <w:i/>
          <w:color w:val="000000"/>
          <w:sz w:val="18"/>
          <w:szCs w:val="18"/>
          <w:lang w:eastAsia="pt-PT"/>
        </w:rPr>
        <w:t>O monte que pariu um Rato</w:t>
      </w:r>
      <w:r w:rsidRPr="00133748">
        <w:rPr>
          <w:rFonts w:ascii="Arial" w:eastAsia="Times New Roman" w:hAnsi="Arial"/>
          <w:color w:val="000000"/>
          <w:sz w:val="18"/>
          <w:szCs w:val="18"/>
          <w:lang w:eastAsia="pt-PT"/>
        </w:rPr>
        <w:t xml:space="preserve">, aliás também presente no Fabulário português publicado por José Leite de Vasconcelos (1902). </w:t>
      </w:r>
    </w:p>
    <w:p w14:paraId="1EBCA67F" w14:textId="77777777" w:rsidR="00970A7A" w:rsidRPr="00133748" w:rsidRDefault="00970A7A" w:rsidP="00133748">
      <w:pPr>
        <w:widowControl w:val="0"/>
        <w:autoSpaceDE w:val="0"/>
        <w:autoSpaceDN w:val="0"/>
        <w:adjustRightInd w:val="0"/>
        <w:ind w:left="0" w:right="0" w:firstLine="426"/>
        <w:textAlignment w:val="center"/>
        <w:rPr>
          <w:rFonts w:ascii="Arial" w:eastAsia="Times New Roman" w:hAnsi="Arial"/>
          <w:color w:val="000000"/>
          <w:sz w:val="18"/>
          <w:szCs w:val="18"/>
          <w:lang w:eastAsia="pt-PT"/>
        </w:rPr>
      </w:pPr>
      <w:r w:rsidRPr="00133748">
        <w:rPr>
          <w:rFonts w:ascii="Arial" w:eastAsia="Times New Roman" w:hAnsi="Arial"/>
          <w:color w:val="000000"/>
          <w:sz w:val="18"/>
          <w:szCs w:val="18"/>
          <w:lang w:eastAsia="pt-PT"/>
        </w:rPr>
        <w:t xml:space="preserve">Uma versão de </w:t>
      </w:r>
      <w:proofErr w:type="spellStart"/>
      <w:r w:rsidRPr="00133748">
        <w:rPr>
          <w:rFonts w:ascii="Arial" w:eastAsia="Times New Roman" w:hAnsi="Arial"/>
          <w:i/>
          <w:color w:val="000000"/>
          <w:sz w:val="18"/>
          <w:szCs w:val="18"/>
          <w:lang w:eastAsia="pt-PT"/>
        </w:rPr>
        <w:t>Calila</w:t>
      </w:r>
      <w:proofErr w:type="spellEnd"/>
      <w:r w:rsidRPr="00133748">
        <w:rPr>
          <w:rFonts w:ascii="Arial" w:eastAsia="Times New Roman" w:hAnsi="Arial"/>
          <w:i/>
          <w:color w:val="000000"/>
          <w:sz w:val="18"/>
          <w:szCs w:val="18"/>
          <w:lang w:eastAsia="pt-PT"/>
        </w:rPr>
        <w:t xml:space="preserve"> </w:t>
      </w:r>
      <w:proofErr w:type="spellStart"/>
      <w:r w:rsidRPr="00133748">
        <w:rPr>
          <w:rFonts w:ascii="Arial" w:eastAsia="Times New Roman" w:hAnsi="Arial"/>
          <w:i/>
          <w:color w:val="000000"/>
          <w:sz w:val="18"/>
          <w:szCs w:val="18"/>
          <w:lang w:eastAsia="pt-PT"/>
        </w:rPr>
        <w:t>wa</w:t>
      </w:r>
      <w:proofErr w:type="spellEnd"/>
      <w:r w:rsidRPr="00133748">
        <w:rPr>
          <w:rFonts w:ascii="Arial" w:eastAsia="Times New Roman" w:hAnsi="Arial"/>
          <w:i/>
          <w:color w:val="000000"/>
          <w:sz w:val="18"/>
          <w:szCs w:val="18"/>
          <w:lang w:eastAsia="pt-PT"/>
        </w:rPr>
        <w:t xml:space="preserve"> </w:t>
      </w:r>
      <w:proofErr w:type="spellStart"/>
      <w:r w:rsidRPr="00133748">
        <w:rPr>
          <w:rFonts w:ascii="Arial" w:eastAsia="Times New Roman" w:hAnsi="Arial"/>
          <w:i/>
          <w:color w:val="000000"/>
          <w:sz w:val="18"/>
          <w:szCs w:val="18"/>
          <w:lang w:eastAsia="pt-PT"/>
        </w:rPr>
        <w:t>Dimna</w:t>
      </w:r>
      <w:proofErr w:type="spellEnd"/>
      <w:r w:rsidRPr="00133748">
        <w:rPr>
          <w:rFonts w:ascii="Arial" w:eastAsia="Times New Roman" w:hAnsi="Arial"/>
          <w:color w:val="000000"/>
          <w:sz w:val="18"/>
          <w:szCs w:val="18"/>
          <w:lang w:eastAsia="pt-PT"/>
        </w:rPr>
        <w:t xml:space="preserve"> ou da velha obra de Ctésias, chegada até nós por via do </w:t>
      </w:r>
      <w:r w:rsidR="00A8255E" w:rsidRPr="00133748">
        <w:rPr>
          <w:rFonts w:ascii="Arial" w:eastAsia="Times New Roman" w:hAnsi="Arial"/>
          <w:color w:val="000000"/>
          <w:sz w:val="18"/>
          <w:szCs w:val="18"/>
          <w:lang w:eastAsia="pt-PT"/>
        </w:rPr>
        <w:t>Fisiólogo</w:t>
      </w:r>
      <w:r w:rsidRPr="00133748">
        <w:rPr>
          <w:rFonts w:ascii="Arial" w:eastAsia="Times New Roman" w:hAnsi="Arial"/>
          <w:color w:val="000000"/>
          <w:sz w:val="18"/>
          <w:szCs w:val="18"/>
          <w:lang w:eastAsia="pt-PT"/>
        </w:rPr>
        <w:t xml:space="preserve"> ou de algum Bestiário, terá muito certamente estado na origem da história do unicórnio apresentada em </w:t>
      </w:r>
      <w:r w:rsidRPr="00133748">
        <w:rPr>
          <w:rFonts w:ascii="Arial" w:eastAsia="Times New Roman" w:hAnsi="Arial"/>
          <w:i/>
          <w:color w:val="000000"/>
          <w:sz w:val="18"/>
          <w:szCs w:val="18"/>
          <w:lang w:eastAsia="pt-PT"/>
        </w:rPr>
        <w:t>O Horto do Esposo</w:t>
      </w:r>
      <w:r w:rsidRPr="00133748">
        <w:rPr>
          <w:rFonts w:ascii="Arial" w:eastAsia="Times New Roman" w:hAnsi="Arial"/>
          <w:color w:val="000000"/>
          <w:sz w:val="18"/>
          <w:szCs w:val="18"/>
          <w:lang w:eastAsia="pt-PT"/>
        </w:rPr>
        <w:t xml:space="preserve">. </w:t>
      </w:r>
    </w:p>
    <w:p w14:paraId="71E811DD" w14:textId="77777777" w:rsidR="00A409E7" w:rsidRPr="00133748" w:rsidRDefault="00970A7A" w:rsidP="00133748">
      <w:pPr>
        <w:ind w:left="0" w:right="0" w:firstLine="426"/>
        <w:rPr>
          <w:rFonts w:ascii="Arial" w:eastAsia="Calibri" w:hAnsi="Arial"/>
          <w:sz w:val="18"/>
          <w:szCs w:val="18"/>
          <w:lang w:eastAsia="en-US"/>
        </w:rPr>
      </w:pPr>
      <w:r w:rsidRPr="00133748">
        <w:rPr>
          <w:rFonts w:ascii="Arial" w:eastAsia="Calibri" w:hAnsi="Arial"/>
          <w:sz w:val="18"/>
          <w:szCs w:val="18"/>
          <w:lang w:eastAsia="en-US"/>
        </w:rPr>
        <w:t xml:space="preserve">A literatura espanhola medieval faz eco de uma sociedade multicultural, onde gostos árabes convivem com formas hebraicas e morais cristãs. A tradição oral oriental deve ter sido de extrema pujança a avaliar pelas marcas que deixaram na literatura escrita. Os contos orientais eram tão apreciados quanto as ciências e a filosofia. </w:t>
      </w:r>
    </w:p>
    <w:p w14:paraId="43A14868" w14:textId="77777777" w:rsidR="00970A7A" w:rsidRPr="00133748" w:rsidRDefault="00970A7A" w:rsidP="00133748">
      <w:pPr>
        <w:ind w:left="0" w:right="0" w:firstLine="426"/>
        <w:rPr>
          <w:rFonts w:ascii="Arial" w:eastAsia="Calibri" w:hAnsi="Arial"/>
          <w:sz w:val="18"/>
          <w:szCs w:val="18"/>
          <w:lang w:eastAsia="en-US"/>
        </w:rPr>
      </w:pPr>
      <w:r w:rsidRPr="00133748">
        <w:rPr>
          <w:rFonts w:ascii="Arial" w:eastAsia="Calibri" w:hAnsi="Arial"/>
          <w:sz w:val="18"/>
          <w:szCs w:val="18"/>
          <w:lang w:eastAsia="en-US"/>
        </w:rPr>
        <w:t xml:space="preserve">A primeira compilação de contos orientais em latim, </w:t>
      </w:r>
      <w:r w:rsidRPr="00133748">
        <w:rPr>
          <w:rFonts w:ascii="Arial" w:eastAsia="Calibri" w:hAnsi="Arial"/>
          <w:i/>
          <w:sz w:val="18"/>
          <w:szCs w:val="18"/>
          <w:lang w:eastAsia="en-US"/>
        </w:rPr>
        <w:t xml:space="preserve">Disciplina </w:t>
      </w:r>
      <w:proofErr w:type="spellStart"/>
      <w:r w:rsidRPr="00133748">
        <w:rPr>
          <w:rFonts w:ascii="Arial" w:eastAsia="Calibri" w:hAnsi="Arial"/>
          <w:i/>
          <w:sz w:val="18"/>
          <w:szCs w:val="18"/>
          <w:lang w:eastAsia="en-US"/>
        </w:rPr>
        <w:t>Clericalis</w:t>
      </w:r>
      <w:proofErr w:type="spellEnd"/>
      <w:r w:rsidRPr="00133748">
        <w:rPr>
          <w:rFonts w:ascii="Arial" w:eastAsia="Calibri" w:hAnsi="Arial"/>
          <w:sz w:val="18"/>
          <w:szCs w:val="18"/>
          <w:lang w:eastAsia="en-US"/>
        </w:rPr>
        <w:t xml:space="preserve">, deve-se a um judeu converso em 1106, Pedro Afonso. A obra foi escrita em 1115, baseada, como afirma no seu prólogo, em provérbios e em ensinamentos árabes. Deu-lhe a forma clássica do diálogo entre mestre e ouvinte, filósofo e aprendiz. Corresponde à literatura de sapiência, oriunda da distante Mesopotâmia e da mais distante Índia, tão prezada pelos mais ilustres autores gregos tais como Hesíodo, Heródoto, etc. A obra é de grande importância porque será mais ou menos a forma que tomará </w:t>
      </w:r>
      <w:r w:rsidRPr="00133748">
        <w:rPr>
          <w:rFonts w:ascii="Arial" w:eastAsia="Calibri" w:hAnsi="Arial"/>
          <w:i/>
          <w:sz w:val="18"/>
          <w:szCs w:val="18"/>
          <w:lang w:eastAsia="en-US"/>
        </w:rPr>
        <w:t>El conde de Lucanor</w:t>
      </w:r>
      <w:r w:rsidRPr="00133748">
        <w:rPr>
          <w:rFonts w:ascii="Arial" w:eastAsia="Calibri" w:hAnsi="Arial"/>
          <w:sz w:val="18"/>
          <w:szCs w:val="18"/>
          <w:lang w:eastAsia="en-US"/>
        </w:rPr>
        <w:t xml:space="preserve"> de D. Juan Manuel, neto do rei D. Fernando (1282-1348) e </w:t>
      </w:r>
      <w:r w:rsidRPr="00133748">
        <w:rPr>
          <w:rFonts w:ascii="Arial" w:eastAsia="Calibri" w:hAnsi="Arial"/>
          <w:i/>
          <w:sz w:val="18"/>
          <w:szCs w:val="18"/>
          <w:lang w:eastAsia="en-US"/>
        </w:rPr>
        <w:t xml:space="preserve">El </w:t>
      </w:r>
      <w:proofErr w:type="spellStart"/>
      <w:r w:rsidRPr="00133748">
        <w:rPr>
          <w:rFonts w:ascii="Arial" w:eastAsia="Calibri" w:hAnsi="Arial"/>
          <w:i/>
          <w:sz w:val="18"/>
          <w:szCs w:val="18"/>
          <w:lang w:eastAsia="en-US"/>
        </w:rPr>
        <w:t>libro</w:t>
      </w:r>
      <w:proofErr w:type="spellEnd"/>
      <w:r w:rsidRPr="00133748">
        <w:rPr>
          <w:rFonts w:ascii="Arial" w:eastAsia="Calibri" w:hAnsi="Arial"/>
          <w:i/>
          <w:sz w:val="18"/>
          <w:szCs w:val="18"/>
          <w:lang w:eastAsia="en-US"/>
        </w:rPr>
        <w:t xml:space="preserve"> de </w:t>
      </w:r>
      <w:proofErr w:type="spellStart"/>
      <w:r w:rsidRPr="00133748">
        <w:rPr>
          <w:rFonts w:ascii="Arial" w:eastAsia="Calibri" w:hAnsi="Arial"/>
          <w:i/>
          <w:sz w:val="18"/>
          <w:szCs w:val="18"/>
          <w:lang w:eastAsia="en-US"/>
        </w:rPr>
        <w:t>buen</w:t>
      </w:r>
      <w:proofErr w:type="spellEnd"/>
      <w:r w:rsidRPr="00133748">
        <w:rPr>
          <w:rFonts w:ascii="Arial" w:eastAsia="Calibri" w:hAnsi="Arial"/>
          <w:i/>
          <w:sz w:val="18"/>
          <w:szCs w:val="18"/>
          <w:lang w:eastAsia="en-US"/>
        </w:rPr>
        <w:t xml:space="preserve"> Amor</w:t>
      </w:r>
      <w:r w:rsidRPr="00133748">
        <w:rPr>
          <w:rFonts w:ascii="Arial" w:eastAsia="Calibri" w:hAnsi="Arial"/>
          <w:sz w:val="18"/>
          <w:szCs w:val="18"/>
          <w:lang w:eastAsia="en-US"/>
        </w:rPr>
        <w:t xml:space="preserve"> de Juan Ruiz, Arcipreste de </w:t>
      </w:r>
      <w:proofErr w:type="spellStart"/>
      <w:r w:rsidRPr="00133748">
        <w:rPr>
          <w:rFonts w:ascii="Arial" w:eastAsia="Calibri" w:hAnsi="Arial"/>
          <w:sz w:val="18"/>
          <w:szCs w:val="18"/>
          <w:lang w:eastAsia="en-US"/>
        </w:rPr>
        <w:t>Hita</w:t>
      </w:r>
      <w:proofErr w:type="spellEnd"/>
      <w:r w:rsidRPr="00133748">
        <w:rPr>
          <w:rFonts w:ascii="Arial" w:eastAsia="Calibri" w:hAnsi="Arial"/>
          <w:sz w:val="18"/>
          <w:szCs w:val="18"/>
          <w:lang w:eastAsia="en-US"/>
        </w:rPr>
        <w:t xml:space="preserve">. Ambas estas últimas visam a formação moral do indivíduo ou mais precisamente do jovem clero. Os autores pretendem despertar os hábitos das boas ações, da vida reta, da fé profunda e explicar alguns mistérios divinos. A estratégia é a da ilustração de verdades profundas através de histórias agradáveis. </w:t>
      </w:r>
    </w:p>
    <w:p w14:paraId="0DF3A082" w14:textId="77777777" w:rsidR="00970A7A" w:rsidRPr="00133748" w:rsidRDefault="00970A7A" w:rsidP="00133748">
      <w:pPr>
        <w:widowControl w:val="0"/>
        <w:autoSpaceDE w:val="0"/>
        <w:autoSpaceDN w:val="0"/>
        <w:adjustRightInd w:val="0"/>
        <w:ind w:left="0" w:right="0" w:firstLine="426"/>
        <w:textAlignment w:val="center"/>
        <w:rPr>
          <w:rFonts w:ascii="Arial" w:eastAsia="Times New Roman" w:hAnsi="Arial"/>
          <w:color w:val="000000"/>
          <w:sz w:val="18"/>
          <w:szCs w:val="18"/>
          <w:lang w:eastAsia="pt-PT"/>
        </w:rPr>
      </w:pPr>
      <w:r w:rsidRPr="00133748">
        <w:rPr>
          <w:rFonts w:ascii="Arial" w:eastAsia="Times New Roman" w:hAnsi="Arial"/>
          <w:color w:val="000000"/>
          <w:sz w:val="18"/>
          <w:szCs w:val="18"/>
          <w:lang w:eastAsia="pt-PT"/>
        </w:rPr>
        <w:t xml:space="preserve">Em alguns casos a introdução desse elemento de deleite é mesmo forçada como acontece frequentemente em Juan Ruiz. Percebemos que a fábula não está no seu meio natural, que a moral que se lhe associa não é a mais adequada ou que a lição que dela se pretende extrair já lhe era preexistente, e que os laços com o corpo da história são bastante ténues ou mesmo francamente inexistentes. D. Juan Manuel compara o seu labor de escritor moralista ao do médico que sabe adoçar as amargas poções, para cura dos seus doentes. </w:t>
      </w:r>
    </w:p>
    <w:p w14:paraId="71B2B76B" w14:textId="77777777" w:rsidR="00970A7A" w:rsidRPr="00133748" w:rsidRDefault="00970A7A" w:rsidP="00133748">
      <w:pPr>
        <w:widowControl w:val="0"/>
        <w:autoSpaceDE w:val="0"/>
        <w:autoSpaceDN w:val="0"/>
        <w:adjustRightInd w:val="0"/>
        <w:ind w:left="0" w:right="0" w:firstLine="426"/>
        <w:textAlignment w:val="center"/>
        <w:rPr>
          <w:rFonts w:ascii="Arial" w:eastAsia="Times New Roman" w:hAnsi="Arial"/>
          <w:color w:val="000000"/>
          <w:sz w:val="18"/>
          <w:szCs w:val="18"/>
          <w:lang w:eastAsia="pt-PT"/>
        </w:rPr>
      </w:pPr>
      <w:r w:rsidRPr="00133748">
        <w:rPr>
          <w:rFonts w:ascii="Arial" w:eastAsia="Times New Roman" w:hAnsi="Arial"/>
          <w:color w:val="000000"/>
          <w:sz w:val="18"/>
          <w:szCs w:val="18"/>
          <w:lang w:eastAsia="pt-PT"/>
        </w:rPr>
        <w:t xml:space="preserve">Dois autores catalães sobressaem nesta matéria: o primeiro </w:t>
      </w:r>
      <w:proofErr w:type="spellStart"/>
      <w:r w:rsidRPr="00133748">
        <w:rPr>
          <w:rFonts w:ascii="Arial" w:eastAsia="Times New Roman" w:hAnsi="Arial"/>
          <w:color w:val="000000"/>
          <w:sz w:val="18"/>
          <w:szCs w:val="18"/>
          <w:lang w:eastAsia="pt-PT"/>
        </w:rPr>
        <w:t>Ramon</w:t>
      </w:r>
      <w:proofErr w:type="spellEnd"/>
      <w:r w:rsidRPr="00133748">
        <w:rPr>
          <w:rFonts w:ascii="Arial" w:eastAsia="Times New Roman" w:hAnsi="Arial"/>
          <w:color w:val="000000"/>
          <w:sz w:val="18"/>
          <w:szCs w:val="18"/>
          <w:lang w:eastAsia="pt-PT"/>
        </w:rPr>
        <w:t xml:space="preserve"> </w:t>
      </w:r>
      <w:proofErr w:type="spellStart"/>
      <w:r w:rsidRPr="00133748">
        <w:rPr>
          <w:rFonts w:ascii="Arial" w:eastAsia="Times New Roman" w:hAnsi="Arial"/>
          <w:color w:val="000000"/>
          <w:sz w:val="18"/>
          <w:szCs w:val="18"/>
          <w:lang w:eastAsia="pt-PT"/>
        </w:rPr>
        <w:t>Llull</w:t>
      </w:r>
      <w:proofErr w:type="spellEnd"/>
      <w:r w:rsidRPr="00133748">
        <w:rPr>
          <w:rFonts w:ascii="Arial" w:eastAsia="Times New Roman" w:hAnsi="Arial"/>
          <w:color w:val="000000"/>
          <w:sz w:val="18"/>
          <w:szCs w:val="18"/>
          <w:lang w:eastAsia="pt-PT"/>
        </w:rPr>
        <w:t xml:space="preserve"> (1232 ?-1315) bebe essencialmente em fontes orais e em fontes orientais, </w:t>
      </w:r>
      <w:proofErr w:type="spellStart"/>
      <w:r w:rsidRPr="00133748">
        <w:rPr>
          <w:rFonts w:ascii="Arial" w:eastAsia="Times New Roman" w:hAnsi="Arial"/>
          <w:i/>
          <w:color w:val="000000"/>
          <w:sz w:val="18"/>
          <w:szCs w:val="18"/>
          <w:lang w:eastAsia="pt-PT"/>
        </w:rPr>
        <w:t>Kalila</w:t>
      </w:r>
      <w:proofErr w:type="spellEnd"/>
      <w:r w:rsidRPr="00133748">
        <w:rPr>
          <w:rFonts w:ascii="Arial" w:eastAsia="Times New Roman" w:hAnsi="Arial"/>
          <w:i/>
          <w:color w:val="000000"/>
          <w:sz w:val="18"/>
          <w:szCs w:val="18"/>
          <w:lang w:eastAsia="pt-PT"/>
        </w:rPr>
        <w:t xml:space="preserve"> </w:t>
      </w:r>
      <w:proofErr w:type="spellStart"/>
      <w:r w:rsidRPr="00133748">
        <w:rPr>
          <w:rFonts w:ascii="Arial" w:eastAsia="Times New Roman" w:hAnsi="Arial"/>
          <w:i/>
          <w:color w:val="000000"/>
          <w:sz w:val="18"/>
          <w:szCs w:val="18"/>
          <w:lang w:eastAsia="pt-PT"/>
        </w:rPr>
        <w:t>wa</w:t>
      </w:r>
      <w:proofErr w:type="spellEnd"/>
      <w:r w:rsidRPr="00133748">
        <w:rPr>
          <w:rFonts w:ascii="Arial" w:eastAsia="Times New Roman" w:hAnsi="Arial"/>
          <w:i/>
          <w:color w:val="000000"/>
          <w:sz w:val="18"/>
          <w:szCs w:val="18"/>
          <w:lang w:eastAsia="pt-PT"/>
        </w:rPr>
        <w:t xml:space="preserve"> </w:t>
      </w:r>
      <w:proofErr w:type="spellStart"/>
      <w:r w:rsidRPr="00133748">
        <w:rPr>
          <w:rFonts w:ascii="Arial" w:eastAsia="Times New Roman" w:hAnsi="Arial"/>
          <w:i/>
          <w:color w:val="000000"/>
          <w:sz w:val="18"/>
          <w:szCs w:val="18"/>
          <w:lang w:eastAsia="pt-PT"/>
        </w:rPr>
        <w:t>Dimna</w:t>
      </w:r>
      <w:proofErr w:type="spellEnd"/>
      <w:r w:rsidRPr="00133748">
        <w:rPr>
          <w:rFonts w:ascii="Arial" w:eastAsia="Times New Roman" w:hAnsi="Arial"/>
          <w:color w:val="000000"/>
          <w:sz w:val="18"/>
          <w:szCs w:val="18"/>
          <w:lang w:eastAsia="pt-PT"/>
        </w:rPr>
        <w:t xml:space="preserve">, </w:t>
      </w:r>
      <w:proofErr w:type="spellStart"/>
      <w:r w:rsidRPr="00133748">
        <w:rPr>
          <w:rFonts w:ascii="Arial" w:eastAsia="Times New Roman" w:hAnsi="Arial"/>
          <w:i/>
          <w:color w:val="000000"/>
          <w:sz w:val="18"/>
          <w:szCs w:val="18"/>
          <w:lang w:eastAsia="pt-PT"/>
        </w:rPr>
        <w:t>Sendebar</w:t>
      </w:r>
      <w:proofErr w:type="spellEnd"/>
      <w:r w:rsidRPr="00133748">
        <w:rPr>
          <w:rFonts w:ascii="Arial" w:eastAsia="Times New Roman" w:hAnsi="Arial"/>
          <w:i/>
          <w:color w:val="000000"/>
          <w:sz w:val="18"/>
          <w:szCs w:val="18"/>
          <w:lang w:eastAsia="pt-PT"/>
        </w:rPr>
        <w:t xml:space="preserve">, As Mil e uma noites… </w:t>
      </w:r>
      <w:r w:rsidRPr="00133748">
        <w:rPr>
          <w:rFonts w:ascii="Arial" w:eastAsia="Times New Roman" w:hAnsi="Arial"/>
          <w:color w:val="000000"/>
          <w:sz w:val="18"/>
          <w:szCs w:val="18"/>
          <w:lang w:eastAsia="pt-PT"/>
        </w:rPr>
        <w:t xml:space="preserve">assim como na famosa matéria de </w:t>
      </w:r>
      <w:proofErr w:type="spellStart"/>
      <w:r w:rsidRPr="00133748">
        <w:rPr>
          <w:rFonts w:ascii="Arial" w:eastAsia="Times New Roman" w:hAnsi="Arial"/>
          <w:i/>
          <w:color w:val="000000"/>
          <w:sz w:val="18"/>
          <w:szCs w:val="18"/>
          <w:lang w:eastAsia="pt-PT"/>
        </w:rPr>
        <w:t>Renart</w:t>
      </w:r>
      <w:proofErr w:type="spellEnd"/>
      <w:r w:rsidRPr="00133748">
        <w:rPr>
          <w:rFonts w:ascii="Arial" w:eastAsia="Times New Roman" w:hAnsi="Arial"/>
          <w:i/>
          <w:color w:val="000000"/>
          <w:sz w:val="18"/>
          <w:szCs w:val="18"/>
          <w:lang w:eastAsia="pt-PT"/>
        </w:rPr>
        <w:t xml:space="preserve"> </w:t>
      </w:r>
      <w:r w:rsidRPr="00133748">
        <w:rPr>
          <w:rFonts w:ascii="Arial" w:eastAsia="Times New Roman" w:hAnsi="Arial"/>
          <w:color w:val="000000"/>
          <w:sz w:val="18"/>
          <w:szCs w:val="18"/>
          <w:lang w:eastAsia="pt-PT"/>
        </w:rPr>
        <w:t xml:space="preserve">donde extrai o nome da sua protagonista do </w:t>
      </w:r>
      <w:proofErr w:type="spellStart"/>
      <w:r w:rsidRPr="00133748">
        <w:rPr>
          <w:rFonts w:ascii="Arial" w:eastAsia="Times New Roman" w:hAnsi="Arial"/>
          <w:color w:val="000000"/>
          <w:sz w:val="18"/>
          <w:szCs w:val="18"/>
          <w:lang w:eastAsia="pt-PT"/>
        </w:rPr>
        <w:t>Llibre</w:t>
      </w:r>
      <w:proofErr w:type="spellEnd"/>
      <w:r w:rsidRPr="00133748">
        <w:rPr>
          <w:rFonts w:ascii="Arial" w:eastAsia="Times New Roman" w:hAnsi="Arial"/>
          <w:color w:val="000000"/>
          <w:sz w:val="18"/>
          <w:szCs w:val="18"/>
          <w:lang w:eastAsia="pt-PT"/>
        </w:rPr>
        <w:t xml:space="preserve"> de </w:t>
      </w:r>
      <w:proofErr w:type="spellStart"/>
      <w:r w:rsidRPr="00133748">
        <w:rPr>
          <w:rFonts w:ascii="Arial" w:eastAsia="Times New Roman" w:hAnsi="Arial"/>
          <w:color w:val="000000"/>
          <w:sz w:val="18"/>
          <w:szCs w:val="18"/>
          <w:lang w:eastAsia="pt-PT"/>
        </w:rPr>
        <w:t>les</w:t>
      </w:r>
      <w:proofErr w:type="spellEnd"/>
      <w:r w:rsidRPr="00133748">
        <w:rPr>
          <w:rFonts w:ascii="Arial" w:eastAsia="Times New Roman" w:hAnsi="Arial"/>
          <w:color w:val="000000"/>
          <w:sz w:val="18"/>
          <w:szCs w:val="18"/>
          <w:lang w:eastAsia="pt-PT"/>
        </w:rPr>
        <w:t xml:space="preserve"> </w:t>
      </w:r>
      <w:proofErr w:type="spellStart"/>
      <w:r w:rsidRPr="00133748">
        <w:rPr>
          <w:rFonts w:ascii="Arial" w:eastAsia="Times New Roman" w:hAnsi="Arial"/>
          <w:color w:val="000000"/>
          <w:sz w:val="18"/>
          <w:szCs w:val="18"/>
          <w:lang w:eastAsia="pt-PT"/>
        </w:rPr>
        <w:t>bèstes</w:t>
      </w:r>
      <w:proofErr w:type="spellEnd"/>
      <w:r w:rsidRPr="00133748">
        <w:rPr>
          <w:rFonts w:ascii="Arial" w:eastAsia="Times New Roman" w:hAnsi="Arial"/>
          <w:color w:val="000000"/>
          <w:sz w:val="18"/>
          <w:szCs w:val="18"/>
          <w:lang w:eastAsia="pt-PT"/>
        </w:rPr>
        <w:t xml:space="preserve">, “Na </w:t>
      </w:r>
      <w:proofErr w:type="spellStart"/>
      <w:r w:rsidRPr="00133748">
        <w:rPr>
          <w:rFonts w:ascii="Arial" w:eastAsia="Times New Roman" w:hAnsi="Arial"/>
          <w:color w:val="000000"/>
          <w:sz w:val="18"/>
          <w:szCs w:val="18"/>
          <w:lang w:eastAsia="pt-PT"/>
        </w:rPr>
        <w:t>Renard</w:t>
      </w:r>
      <w:proofErr w:type="spellEnd"/>
      <w:r w:rsidRPr="00133748">
        <w:rPr>
          <w:rFonts w:ascii="Arial" w:eastAsia="Times New Roman" w:hAnsi="Arial"/>
          <w:color w:val="000000"/>
          <w:sz w:val="18"/>
          <w:szCs w:val="18"/>
          <w:lang w:eastAsia="pt-PT"/>
        </w:rPr>
        <w:t>”, que acaba por morrer vítima das suas próprias intrigas. A ambição pelo poder levá-la-á à traição, atentar contra a própria vida do rei.</w:t>
      </w:r>
    </w:p>
    <w:p w14:paraId="70336CFE" w14:textId="77777777" w:rsidR="00970A7A" w:rsidRPr="00133748" w:rsidRDefault="00970A7A" w:rsidP="00133748">
      <w:pPr>
        <w:widowControl w:val="0"/>
        <w:autoSpaceDE w:val="0"/>
        <w:autoSpaceDN w:val="0"/>
        <w:adjustRightInd w:val="0"/>
        <w:ind w:left="0" w:right="0" w:firstLine="426"/>
        <w:textAlignment w:val="center"/>
        <w:rPr>
          <w:rFonts w:ascii="Arial" w:eastAsia="Times New Roman" w:hAnsi="Arial"/>
          <w:color w:val="000000"/>
          <w:sz w:val="18"/>
          <w:szCs w:val="18"/>
          <w:lang w:eastAsia="pt-PT"/>
        </w:rPr>
      </w:pPr>
      <w:r w:rsidRPr="00133748">
        <w:rPr>
          <w:rFonts w:ascii="Arial" w:eastAsia="Times New Roman" w:hAnsi="Arial"/>
          <w:color w:val="000000"/>
          <w:sz w:val="18"/>
          <w:szCs w:val="18"/>
          <w:lang w:eastAsia="pt-PT"/>
        </w:rPr>
        <w:t xml:space="preserve">O segundo, </w:t>
      </w:r>
      <w:proofErr w:type="spellStart"/>
      <w:r w:rsidRPr="00133748">
        <w:rPr>
          <w:rFonts w:ascii="Arial" w:eastAsia="Times New Roman" w:hAnsi="Arial"/>
          <w:color w:val="000000"/>
          <w:sz w:val="18"/>
          <w:szCs w:val="18"/>
          <w:lang w:eastAsia="pt-PT"/>
        </w:rPr>
        <w:t>Eiximenis</w:t>
      </w:r>
      <w:proofErr w:type="spellEnd"/>
      <w:r w:rsidRPr="00133748">
        <w:rPr>
          <w:rFonts w:ascii="Arial" w:eastAsia="Times New Roman" w:hAnsi="Arial"/>
          <w:color w:val="000000"/>
          <w:sz w:val="18"/>
          <w:szCs w:val="18"/>
          <w:lang w:eastAsia="pt-PT"/>
        </w:rPr>
        <w:t xml:space="preserve"> (1340? -1409) parece mais próximo do Romulus medieval e talvez de uma versão inglesa escrita em latim ou em anglo-normando. </w:t>
      </w:r>
    </w:p>
    <w:p w14:paraId="3341C06A" w14:textId="77777777" w:rsidR="00970A7A" w:rsidRPr="00133748" w:rsidRDefault="00970A7A" w:rsidP="00133748">
      <w:pPr>
        <w:widowControl w:val="0"/>
        <w:autoSpaceDE w:val="0"/>
        <w:autoSpaceDN w:val="0"/>
        <w:adjustRightInd w:val="0"/>
        <w:ind w:left="0" w:right="0" w:firstLine="426"/>
        <w:textAlignment w:val="center"/>
        <w:rPr>
          <w:rFonts w:ascii="Arial" w:eastAsia="Times New Roman" w:hAnsi="Arial"/>
          <w:color w:val="000000"/>
          <w:sz w:val="18"/>
          <w:szCs w:val="18"/>
          <w:lang w:eastAsia="pt-PT"/>
        </w:rPr>
      </w:pPr>
      <w:r w:rsidRPr="00133748">
        <w:rPr>
          <w:rFonts w:ascii="Arial" w:eastAsia="Times New Roman" w:hAnsi="Arial"/>
          <w:color w:val="000000"/>
          <w:sz w:val="18"/>
          <w:szCs w:val="18"/>
          <w:lang w:eastAsia="pt-PT"/>
        </w:rPr>
        <w:t xml:space="preserve">Em França, a herança fabulística de Marie de France, produzida em espaço e língua anglo-normanda, nos finais do século XVI, inícios do século XVII, não permitiu que o género gozasse de qualquer tipo de privilégio, </w:t>
      </w:r>
      <w:proofErr w:type="spellStart"/>
      <w:r w:rsidRPr="00133748">
        <w:rPr>
          <w:rFonts w:ascii="Arial" w:eastAsia="Times New Roman" w:hAnsi="Arial"/>
          <w:color w:val="000000"/>
          <w:sz w:val="18"/>
          <w:szCs w:val="18"/>
          <w:lang w:eastAsia="pt-PT"/>
        </w:rPr>
        <w:t>Fresnaye</w:t>
      </w:r>
      <w:proofErr w:type="spellEnd"/>
      <w:r w:rsidRPr="00133748">
        <w:rPr>
          <w:rFonts w:ascii="Arial" w:eastAsia="Times New Roman" w:hAnsi="Arial"/>
          <w:color w:val="000000"/>
          <w:sz w:val="18"/>
          <w:szCs w:val="18"/>
          <w:lang w:eastAsia="pt-PT"/>
        </w:rPr>
        <w:t xml:space="preserve"> omite-a na sua </w:t>
      </w:r>
      <w:r w:rsidRPr="00133748">
        <w:rPr>
          <w:rFonts w:ascii="Arial" w:eastAsia="Times New Roman" w:hAnsi="Arial"/>
          <w:i/>
          <w:color w:val="000000"/>
          <w:sz w:val="18"/>
          <w:szCs w:val="18"/>
          <w:lang w:eastAsia="pt-PT"/>
        </w:rPr>
        <w:t>Arte Poética</w:t>
      </w:r>
      <w:r w:rsidRPr="00133748">
        <w:rPr>
          <w:rFonts w:ascii="Arial" w:eastAsia="Times New Roman" w:hAnsi="Arial"/>
          <w:color w:val="000000"/>
          <w:sz w:val="18"/>
          <w:szCs w:val="18"/>
          <w:lang w:eastAsia="pt-PT"/>
        </w:rPr>
        <w:t xml:space="preserve">. É já nos meados do século XVII que a tradução francesa de </w:t>
      </w:r>
      <w:proofErr w:type="spellStart"/>
      <w:r w:rsidRPr="00133748">
        <w:rPr>
          <w:rFonts w:ascii="Arial" w:eastAsia="Times New Roman" w:hAnsi="Arial"/>
          <w:i/>
          <w:color w:val="000000"/>
          <w:sz w:val="18"/>
          <w:szCs w:val="18"/>
          <w:lang w:eastAsia="pt-PT"/>
        </w:rPr>
        <w:t>Kalila</w:t>
      </w:r>
      <w:proofErr w:type="spellEnd"/>
      <w:r w:rsidRPr="00133748">
        <w:rPr>
          <w:rFonts w:ascii="Arial" w:eastAsia="Times New Roman" w:hAnsi="Arial"/>
          <w:i/>
          <w:color w:val="000000"/>
          <w:sz w:val="18"/>
          <w:szCs w:val="18"/>
          <w:lang w:eastAsia="pt-PT"/>
        </w:rPr>
        <w:t xml:space="preserve"> </w:t>
      </w:r>
      <w:proofErr w:type="spellStart"/>
      <w:r w:rsidRPr="00133748">
        <w:rPr>
          <w:rFonts w:ascii="Arial" w:eastAsia="Times New Roman" w:hAnsi="Arial"/>
          <w:i/>
          <w:color w:val="000000"/>
          <w:sz w:val="18"/>
          <w:szCs w:val="18"/>
          <w:lang w:eastAsia="pt-PT"/>
        </w:rPr>
        <w:t>wa</w:t>
      </w:r>
      <w:proofErr w:type="spellEnd"/>
      <w:r w:rsidRPr="00133748">
        <w:rPr>
          <w:rFonts w:ascii="Arial" w:eastAsia="Times New Roman" w:hAnsi="Arial"/>
          <w:i/>
          <w:color w:val="000000"/>
          <w:sz w:val="18"/>
          <w:szCs w:val="18"/>
          <w:lang w:eastAsia="pt-PT"/>
        </w:rPr>
        <w:t xml:space="preserve"> </w:t>
      </w:r>
      <w:proofErr w:type="spellStart"/>
      <w:r w:rsidRPr="00133748">
        <w:rPr>
          <w:rFonts w:ascii="Arial" w:eastAsia="Times New Roman" w:hAnsi="Arial"/>
          <w:i/>
          <w:color w:val="000000"/>
          <w:sz w:val="18"/>
          <w:szCs w:val="18"/>
          <w:lang w:eastAsia="pt-PT"/>
        </w:rPr>
        <w:t>Dimna</w:t>
      </w:r>
      <w:proofErr w:type="spellEnd"/>
      <w:r w:rsidRPr="00133748">
        <w:rPr>
          <w:rFonts w:ascii="Arial" w:eastAsia="Times New Roman" w:hAnsi="Arial"/>
          <w:color w:val="000000"/>
          <w:sz w:val="18"/>
          <w:szCs w:val="18"/>
          <w:lang w:eastAsia="pt-PT"/>
        </w:rPr>
        <w:t xml:space="preserve"> de </w:t>
      </w:r>
      <w:proofErr w:type="spellStart"/>
      <w:r w:rsidRPr="00133748">
        <w:rPr>
          <w:rFonts w:ascii="Arial" w:eastAsia="Times New Roman" w:hAnsi="Arial"/>
          <w:color w:val="000000"/>
          <w:sz w:val="18"/>
          <w:szCs w:val="18"/>
          <w:lang w:eastAsia="pt-PT"/>
        </w:rPr>
        <w:t>D’Hispahan</w:t>
      </w:r>
      <w:proofErr w:type="spellEnd"/>
      <w:r w:rsidRPr="00133748">
        <w:rPr>
          <w:rFonts w:ascii="Arial" w:eastAsia="Times New Roman" w:hAnsi="Arial"/>
          <w:color w:val="000000"/>
          <w:sz w:val="18"/>
          <w:szCs w:val="18"/>
          <w:lang w:eastAsia="pt-PT"/>
        </w:rPr>
        <w:t xml:space="preserve">, sob o nome de </w:t>
      </w:r>
      <w:r w:rsidRPr="00133748">
        <w:rPr>
          <w:rFonts w:ascii="Arial" w:eastAsia="Times New Roman" w:hAnsi="Arial"/>
          <w:i/>
          <w:color w:val="000000"/>
          <w:sz w:val="18"/>
          <w:szCs w:val="18"/>
          <w:lang w:eastAsia="pt-PT"/>
        </w:rPr>
        <w:t xml:space="preserve">Livre des </w:t>
      </w:r>
      <w:proofErr w:type="spellStart"/>
      <w:r w:rsidRPr="00133748">
        <w:rPr>
          <w:rFonts w:ascii="Arial" w:eastAsia="Times New Roman" w:hAnsi="Arial"/>
          <w:i/>
          <w:color w:val="000000"/>
          <w:sz w:val="18"/>
          <w:szCs w:val="18"/>
          <w:lang w:eastAsia="pt-PT"/>
        </w:rPr>
        <w:t>lumières</w:t>
      </w:r>
      <w:proofErr w:type="spellEnd"/>
      <w:r w:rsidRPr="00133748">
        <w:rPr>
          <w:rFonts w:ascii="Arial" w:eastAsia="Times New Roman" w:hAnsi="Arial"/>
          <w:color w:val="000000"/>
          <w:sz w:val="18"/>
          <w:szCs w:val="18"/>
          <w:lang w:eastAsia="pt-PT"/>
        </w:rPr>
        <w:t xml:space="preserve"> (Paris, 1644), permite a introdução de novos modelos e contribui decisivamente para a originalidade de La Fontaine. (</w:t>
      </w:r>
      <w:proofErr w:type="spellStart"/>
      <w:r w:rsidRPr="00133748">
        <w:rPr>
          <w:rFonts w:ascii="Arial" w:eastAsia="Times New Roman" w:hAnsi="Arial"/>
          <w:color w:val="000000"/>
          <w:sz w:val="18"/>
          <w:szCs w:val="18"/>
          <w:lang w:eastAsia="pt-PT"/>
        </w:rPr>
        <w:t>Adnan</w:t>
      </w:r>
      <w:proofErr w:type="spellEnd"/>
      <w:r w:rsidRPr="00133748">
        <w:rPr>
          <w:rFonts w:ascii="Arial" w:eastAsia="Times New Roman" w:hAnsi="Arial"/>
          <w:color w:val="000000"/>
          <w:sz w:val="18"/>
          <w:szCs w:val="18"/>
          <w:lang w:eastAsia="pt-PT"/>
        </w:rPr>
        <w:t xml:space="preserve"> </w:t>
      </w:r>
      <w:proofErr w:type="spellStart"/>
      <w:r w:rsidRPr="00133748">
        <w:rPr>
          <w:rFonts w:ascii="Arial" w:eastAsia="Times New Roman" w:hAnsi="Arial"/>
          <w:color w:val="000000"/>
          <w:sz w:val="18"/>
          <w:szCs w:val="18"/>
          <w:lang w:eastAsia="pt-PT"/>
        </w:rPr>
        <w:t>Haddad</w:t>
      </w:r>
      <w:proofErr w:type="spellEnd"/>
      <w:r w:rsidRPr="00133748">
        <w:rPr>
          <w:rFonts w:ascii="Arial" w:eastAsia="Times New Roman" w:hAnsi="Arial"/>
          <w:color w:val="000000"/>
          <w:sz w:val="18"/>
          <w:szCs w:val="18"/>
          <w:lang w:eastAsia="pt-PT"/>
        </w:rPr>
        <w:t xml:space="preserve">, 1984. </w:t>
      </w:r>
      <w:proofErr w:type="spellStart"/>
      <w:r w:rsidRPr="00133748">
        <w:rPr>
          <w:rFonts w:ascii="Arial" w:eastAsia="Times New Roman" w:hAnsi="Arial"/>
          <w:color w:val="000000"/>
          <w:sz w:val="18"/>
          <w:szCs w:val="18"/>
          <w:lang w:eastAsia="pt-PT"/>
        </w:rPr>
        <w:t>Fables</w:t>
      </w:r>
      <w:proofErr w:type="spellEnd"/>
      <w:r w:rsidRPr="00133748">
        <w:rPr>
          <w:rFonts w:ascii="Arial" w:eastAsia="Times New Roman" w:hAnsi="Arial"/>
          <w:color w:val="000000"/>
          <w:sz w:val="18"/>
          <w:szCs w:val="18"/>
          <w:lang w:eastAsia="pt-PT"/>
        </w:rPr>
        <w:t xml:space="preserve"> de la Fontaine </w:t>
      </w:r>
      <w:proofErr w:type="spellStart"/>
      <w:r w:rsidRPr="00133748">
        <w:rPr>
          <w:rFonts w:ascii="Arial" w:eastAsia="Times New Roman" w:hAnsi="Arial"/>
          <w:color w:val="000000"/>
          <w:sz w:val="18"/>
          <w:szCs w:val="18"/>
          <w:lang w:eastAsia="pt-PT"/>
        </w:rPr>
        <w:t>d’origine</w:t>
      </w:r>
      <w:proofErr w:type="spellEnd"/>
      <w:r w:rsidRPr="00133748">
        <w:rPr>
          <w:rFonts w:ascii="Arial" w:eastAsia="Times New Roman" w:hAnsi="Arial"/>
          <w:color w:val="000000"/>
          <w:sz w:val="18"/>
          <w:szCs w:val="18"/>
          <w:lang w:eastAsia="pt-PT"/>
        </w:rPr>
        <w:t xml:space="preserve"> oriental)</w:t>
      </w:r>
      <w:r w:rsidR="00A8255E" w:rsidRPr="00133748">
        <w:rPr>
          <w:rFonts w:ascii="Arial" w:eastAsia="Times New Roman" w:hAnsi="Arial"/>
          <w:color w:val="000000"/>
          <w:sz w:val="18"/>
          <w:szCs w:val="18"/>
          <w:lang w:eastAsia="pt-PT"/>
        </w:rPr>
        <w:t>.</w:t>
      </w:r>
    </w:p>
    <w:p w14:paraId="40794386" w14:textId="77777777" w:rsidR="00970A7A" w:rsidRPr="00133748" w:rsidRDefault="00970A7A" w:rsidP="00133748">
      <w:pPr>
        <w:ind w:left="0" w:right="0" w:firstLine="426"/>
        <w:rPr>
          <w:rFonts w:ascii="Arial" w:eastAsia="Arial" w:hAnsi="Arial"/>
          <w:sz w:val="18"/>
          <w:szCs w:val="18"/>
          <w:lang w:eastAsia="pt-PT"/>
        </w:rPr>
      </w:pPr>
      <w:r w:rsidRPr="00133748">
        <w:rPr>
          <w:rFonts w:ascii="Arial" w:eastAsia="Arial" w:hAnsi="Arial"/>
          <w:sz w:val="18"/>
          <w:szCs w:val="18"/>
          <w:lang w:eastAsia="en-US"/>
        </w:rPr>
        <w:t xml:space="preserve">Ao </w:t>
      </w:r>
      <w:r w:rsidRPr="00133748">
        <w:rPr>
          <w:rFonts w:ascii="Arial" w:eastAsia="Arial" w:hAnsi="Arial"/>
          <w:sz w:val="18"/>
          <w:szCs w:val="18"/>
          <w:lang w:eastAsia="pt-PT"/>
        </w:rPr>
        <w:t>mesmo passo que combatia os mouros</w:t>
      </w:r>
      <w:r w:rsidRPr="00133748">
        <w:rPr>
          <w:rFonts w:ascii="Arial" w:eastAsia="Arial" w:hAnsi="Arial"/>
          <w:sz w:val="18"/>
          <w:szCs w:val="18"/>
          <w:lang w:eastAsia="en-US"/>
        </w:rPr>
        <w:t>, a</w:t>
      </w:r>
      <w:r w:rsidRPr="00133748">
        <w:rPr>
          <w:rFonts w:ascii="Arial" w:eastAsia="Arial" w:hAnsi="Arial"/>
          <w:sz w:val="18"/>
          <w:szCs w:val="18"/>
          <w:lang w:eastAsia="pt-PT"/>
        </w:rPr>
        <w:t xml:space="preserve"> Espanha</w:t>
      </w:r>
      <w:r w:rsidRPr="00133748">
        <w:rPr>
          <w:rFonts w:ascii="Arial" w:eastAsia="Arial" w:hAnsi="Arial"/>
          <w:sz w:val="18"/>
          <w:szCs w:val="18"/>
          <w:lang w:eastAsia="en-US"/>
        </w:rPr>
        <w:t xml:space="preserve"> goda</w:t>
      </w:r>
      <w:r w:rsidRPr="00133748">
        <w:rPr>
          <w:rFonts w:ascii="Arial" w:eastAsia="Arial" w:hAnsi="Arial"/>
          <w:sz w:val="18"/>
          <w:szCs w:val="18"/>
          <w:lang w:eastAsia="pt-PT"/>
        </w:rPr>
        <w:t xml:space="preserve"> abria os serões palacianos </w:t>
      </w:r>
      <w:r w:rsidRPr="00133748">
        <w:rPr>
          <w:rFonts w:ascii="Arial" w:eastAsia="Arial" w:hAnsi="Arial"/>
          <w:sz w:val="18"/>
          <w:szCs w:val="18"/>
          <w:lang w:eastAsia="en-US"/>
        </w:rPr>
        <w:t>às seduções do Oriente, da mística e do espírito lúdico</w:t>
      </w:r>
      <w:r w:rsidRPr="00133748">
        <w:rPr>
          <w:rFonts w:ascii="Arial" w:eastAsia="Arial" w:hAnsi="Arial"/>
          <w:sz w:val="18"/>
          <w:szCs w:val="18"/>
          <w:lang w:eastAsia="pt-PT"/>
        </w:rPr>
        <w:t xml:space="preserve"> muçulmano.</w:t>
      </w:r>
      <w:r w:rsidRPr="00133748">
        <w:rPr>
          <w:rFonts w:ascii="Arial" w:eastAsia="Arial" w:hAnsi="Arial"/>
          <w:sz w:val="18"/>
          <w:szCs w:val="18"/>
          <w:lang w:eastAsia="en-US"/>
        </w:rPr>
        <w:t xml:space="preserve"> Romances</w:t>
      </w:r>
      <w:r w:rsidRPr="00133748">
        <w:rPr>
          <w:rFonts w:ascii="Arial" w:eastAsia="Arial" w:hAnsi="Arial"/>
          <w:sz w:val="18"/>
          <w:szCs w:val="18"/>
          <w:lang w:eastAsia="pt-PT"/>
        </w:rPr>
        <w:t xml:space="preserve"> épic</w:t>
      </w:r>
      <w:r w:rsidRPr="00133748">
        <w:rPr>
          <w:rFonts w:ascii="Arial" w:eastAsia="Arial" w:hAnsi="Arial"/>
          <w:sz w:val="18"/>
          <w:szCs w:val="18"/>
          <w:lang w:eastAsia="en-US"/>
        </w:rPr>
        <w:t>o</w:t>
      </w:r>
      <w:r w:rsidRPr="00133748">
        <w:rPr>
          <w:rFonts w:ascii="Arial" w:eastAsia="Arial" w:hAnsi="Arial"/>
          <w:sz w:val="18"/>
          <w:szCs w:val="18"/>
          <w:lang w:eastAsia="pt-PT"/>
        </w:rPr>
        <w:t xml:space="preserve">s, lendas </w:t>
      </w:r>
      <w:r w:rsidRPr="00133748">
        <w:rPr>
          <w:rFonts w:ascii="Arial" w:eastAsia="Arial" w:hAnsi="Arial"/>
          <w:sz w:val="18"/>
          <w:szCs w:val="18"/>
          <w:lang w:eastAsia="en-US"/>
        </w:rPr>
        <w:t>heroicas</w:t>
      </w:r>
      <w:r w:rsidRPr="00133748">
        <w:rPr>
          <w:rFonts w:ascii="Arial" w:eastAsia="Arial" w:hAnsi="Arial"/>
          <w:sz w:val="18"/>
          <w:szCs w:val="18"/>
          <w:lang w:eastAsia="pt-PT"/>
        </w:rPr>
        <w:t xml:space="preserve">, </w:t>
      </w:r>
      <w:r w:rsidRPr="00133748">
        <w:rPr>
          <w:rFonts w:ascii="Arial" w:eastAsia="Arial" w:hAnsi="Arial"/>
          <w:sz w:val="18"/>
          <w:szCs w:val="18"/>
          <w:lang w:eastAsia="en-US"/>
        </w:rPr>
        <w:t>formaram-se no contacto com o Islão peninsular. Os próprios poetas árabes</w:t>
      </w:r>
      <w:r w:rsidRPr="00133748">
        <w:rPr>
          <w:rFonts w:ascii="Arial" w:eastAsia="Arial" w:hAnsi="Arial"/>
          <w:sz w:val="18"/>
          <w:szCs w:val="18"/>
          <w:lang w:eastAsia="pt-PT"/>
        </w:rPr>
        <w:t xml:space="preserve"> cultivaram a arte do mito e do conto, refletindo </w:t>
      </w:r>
      <w:r w:rsidRPr="00133748">
        <w:rPr>
          <w:rFonts w:ascii="Arial" w:eastAsia="Arial" w:hAnsi="Arial"/>
          <w:sz w:val="18"/>
          <w:szCs w:val="18"/>
          <w:lang w:eastAsia="en-US"/>
        </w:rPr>
        <w:t xml:space="preserve">reflexões </w:t>
      </w:r>
      <w:r w:rsidRPr="00133748">
        <w:rPr>
          <w:rFonts w:ascii="Arial" w:eastAsia="Arial" w:hAnsi="Arial"/>
          <w:sz w:val="18"/>
          <w:szCs w:val="18"/>
          <w:lang w:eastAsia="pt-PT"/>
        </w:rPr>
        <w:t>alquímica</w:t>
      </w:r>
      <w:r w:rsidRPr="00133748">
        <w:rPr>
          <w:rFonts w:ascii="Arial" w:eastAsia="Arial" w:hAnsi="Arial"/>
          <w:sz w:val="18"/>
          <w:szCs w:val="18"/>
          <w:lang w:eastAsia="en-US"/>
        </w:rPr>
        <w:t xml:space="preserve">s bem </w:t>
      </w:r>
      <w:r w:rsidRPr="00133748">
        <w:rPr>
          <w:rFonts w:ascii="Arial" w:eastAsia="Arial" w:hAnsi="Arial"/>
          <w:sz w:val="18"/>
          <w:szCs w:val="18"/>
          <w:lang w:eastAsia="pt-PT"/>
        </w:rPr>
        <w:t>patente</w:t>
      </w:r>
      <w:r w:rsidRPr="00133748">
        <w:rPr>
          <w:rFonts w:ascii="Arial" w:eastAsia="Arial" w:hAnsi="Arial"/>
          <w:sz w:val="18"/>
          <w:szCs w:val="18"/>
          <w:lang w:eastAsia="en-US"/>
        </w:rPr>
        <w:t>s</w:t>
      </w:r>
      <w:r w:rsidRPr="00133748">
        <w:rPr>
          <w:rFonts w:ascii="Arial" w:eastAsia="Arial" w:hAnsi="Arial"/>
          <w:sz w:val="18"/>
          <w:szCs w:val="18"/>
          <w:lang w:eastAsia="pt-PT"/>
        </w:rPr>
        <w:t xml:space="preserve"> n</w:t>
      </w:r>
      <w:r w:rsidRPr="00133748">
        <w:rPr>
          <w:rFonts w:ascii="Arial" w:eastAsia="Arial" w:hAnsi="Arial"/>
          <w:sz w:val="18"/>
          <w:szCs w:val="18"/>
          <w:lang w:eastAsia="en-US"/>
        </w:rPr>
        <w:t>as lendas</w:t>
      </w:r>
      <w:r w:rsidRPr="00133748">
        <w:rPr>
          <w:rFonts w:ascii="Arial" w:eastAsia="Arial" w:hAnsi="Arial"/>
          <w:sz w:val="18"/>
          <w:szCs w:val="18"/>
          <w:lang w:eastAsia="pt-PT"/>
        </w:rPr>
        <w:t xml:space="preserve"> das Mouras Encantadas</w:t>
      </w:r>
      <w:r w:rsidRPr="00133748">
        <w:rPr>
          <w:rFonts w:ascii="Arial" w:eastAsia="Arial" w:hAnsi="Arial"/>
          <w:sz w:val="18"/>
          <w:szCs w:val="18"/>
          <w:lang w:eastAsia="en-US"/>
        </w:rPr>
        <w:t>.</w:t>
      </w:r>
      <w:r w:rsidRPr="00133748">
        <w:rPr>
          <w:rFonts w:ascii="Arial" w:eastAsia="Arial" w:hAnsi="Arial"/>
          <w:sz w:val="18"/>
          <w:szCs w:val="18"/>
          <w:lang w:eastAsia="pt-PT"/>
        </w:rPr>
        <w:t xml:space="preserve"> </w:t>
      </w:r>
    </w:p>
    <w:p w14:paraId="7B6B58BF" w14:textId="77777777" w:rsidR="00970A7A" w:rsidRPr="00133748" w:rsidRDefault="00970A7A" w:rsidP="00133748">
      <w:pPr>
        <w:ind w:left="0" w:right="0" w:firstLine="426"/>
        <w:rPr>
          <w:rFonts w:ascii="Arial" w:eastAsia="Arial" w:hAnsi="Arial"/>
          <w:sz w:val="18"/>
          <w:szCs w:val="18"/>
          <w:lang w:eastAsia="pt-PT"/>
        </w:rPr>
      </w:pPr>
      <w:r w:rsidRPr="00133748">
        <w:rPr>
          <w:rFonts w:ascii="Arial" w:eastAsia="Arial" w:hAnsi="Arial"/>
          <w:sz w:val="18"/>
          <w:szCs w:val="18"/>
          <w:lang w:eastAsia="pt-PT"/>
        </w:rPr>
        <w:t xml:space="preserve">A imaginação erótica, a pedagogia amorosa e a catequese alcorânica assentavam no universo de “As Mil e Uma Noites”, matéria dos passatempos no </w:t>
      </w:r>
      <w:r w:rsidRPr="00133748">
        <w:rPr>
          <w:rFonts w:ascii="Arial" w:eastAsia="Arial" w:hAnsi="Arial"/>
          <w:i/>
          <w:sz w:val="18"/>
          <w:szCs w:val="18"/>
          <w:lang w:eastAsia="pt-PT"/>
        </w:rPr>
        <w:t>harém</w:t>
      </w:r>
      <w:r w:rsidRPr="00133748">
        <w:rPr>
          <w:rFonts w:ascii="Arial" w:eastAsia="Arial" w:hAnsi="Arial"/>
          <w:sz w:val="18"/>
          <w:szCs w:val="18"/>
          <w:lang w:eastAsia="pt-PT"/>
        </w:rPr>
        <w:t xml:space="preserve">, onde as mulheres educavam as crianças, como se deduz do </w:t>
      </w:r>
      <w:r w:rsidRPr="00133748">
        <w:rPr>
          <w:rFonts w:ascii="Arial" w:eastAsia="Arial" w:hAnsi="Arial"/>
          <w:i/>
          <w:sz w:val="18"/>
          <w:szCs w:val="18"/>
          <w:lang w:eastAsia="pt-PT"/>
        </w:rPr>
        <w:t>Colar de Pomba</w:t>
      </w:r>
      <w:r w:rsidRPr="00133748">
        <w:rPr>
          <w:rFonts w:ascii="Arial" w:eastAsia="Arial" w:hAnsi="Arial"/>
          <w:sz w:val="18"/>
          <w:szCs w:val="18"/>
          <w:lang w:eastAsia="pt-PT"/>
        </w:rPr>
        <w:t xml:space="preserve"> do cordovês Ibn </w:t>
      </w:r>
      <w:proofErr w:type="spellStart"/>
      <w:r w:rsidRPr="00133748">
        <w:rPr>
          <w:rFonts w:ascii="Arial" w:eastAsia="Arial" w:hAnsi="Arial"/>
          <w:sz w:val="18"/>
          <w:szCs w:val="18"/>
          <w:lang w:eastAsia="pt-PT"/>
        </w:rPr>
        <w:t>Hazm</w:t>
      </w:r>
      <w:proofErr w:type="spellEnd"/>
      <w:r w:rsidRPr="00133748">
        <w:rPr>
          <w:rFonts w:ascii="Arial" w:eastAsia="Arial" w:hAnsi="Arial"/>
          <w:sz w:val="18"/>
          <w:szCs w:val="18"/>
          <w:lang w:eastAsia="pt-PT"/>
        </w:rPr>
        <w:t>. A paideia árabe estabelece profunda relação com a psicologia nacional, à qual apresenta modelos ou paradigmas de justiça de bondade, de inteligência e de prudência como Aladino, Ali Babá, o sonhador Acordado e Sindeba</w:t>
      </w:r>
      <w:r w:rsidR="00A8255E" w:rsidRPr="00133748">
        <w:rPr>
          <w:rFonts w:ascii="Arial" w:eastAsia="Arial" w:hAnsi="Arial"/>
          <w:sz w:val="18"/>
          <w:szCs w:val="18"/>
          <w:lang w:eastAsia="pt-PT"/>
        </w:rPr>
        <w:t>d</w:t>
      </w:r>
      <w:r w:rsidRPr="00133748">
        <w:rPr>
          <w:rFonts w:ascii="Arial" w:eastAsia="Arial" w:hAnsi="Arial"/>
          <w:sz w:val="18"/>
          <w:szCs w:val="18"/>
          <w:lang w:eastAsia="pt-PT"/>
        </w:rPr>
        <w:t>e (a arte do comércio e da prosperidade, inspiradora do mercantilismo dos Descobrimentos).</w:t>
      </w:r>
    </w:p>
    <w:p w14:paraId="603881DC" w14:textId="77777777" w:rsidR="00970A7A" w:rsidRPr="00133748" w:rsidRDefault="00970A7A" w:rsidP="00133748">
      <w:pPr>
        <w:ind w:left="0" w:right="0" w:firstLine="426"/>
        <w:rPr>
          <w:rFonts w:ascii="Arial" w:eastAsia="Arial" w:hAnsi="Arial"/>
          <w:sz w:val="18"/>
          <w:szCs w:val="18"/>
          <w:lang w:eastAsia="pt-PT"/>
        </w:rPr>
      </w:pPr>
      <w:r w:rsidRPr="00133748">
        <w:rPr>
          <w:rFonts w:ascii="Arial" w:eastAsia="Arial" w:hAnsi="Arial"/>
          <w:sz w:val="18"/>
          <w:szCs w:val="18"/>
          <w:lang w:eastAsia="pt-PT"/>
        </w:rPr>
        <w:t xml:space="preserve">As lendas das moiras encantadas, dos tesouros ocultos, dos génios maus, dos génios bondosos retratam o imaginário relativo à presença árabe na literatura popular e na literatura culta. É, todavia, o século XIX que, através da etnografia romântica, a redescobre. Os franceses, através das traduções de A. </w:t>
      </w:r>
      <w:proofErr w:type="spellStart"/>
      <w:r w:rsidRPr="00133748">
        <w:rPr>
          <w:rFonts w:ascii="Arial" w:eastAsia="Arial" w:hAnsi="Arial"/>
          <w:sz w:val="18"/>
          <w:szCs w:val="18"/>
          <w:lang w:eastAsia="pt-PT"/>
        </w:rPr>
        <w:t>Galland</w:t>
      </w:r>
      <w:proofErr w:type="spellEnd"/>
      <w:r w:rsidRPr="00133748">
        <w:rPr>
          <w:rFonts w:ascii="Arial" w:eastAsia="Arial" w:hAnsi="Arial"/>
          <w:sz w:val="18"/>
          <w:szCs w:val="18"/>
          <w:lang w:eastAsia="pt-PT"/>
        </w:rPr>
        <w:t xml:space="preserve">, voltaram a reatar a sua íntima relação com o Oriente das </w:t>
      </w:r>
      <w:r w:rsidRPr="00133748">
        <w:rPr>
          <w:rFonts w:ascii="Arial" w:eastAsia="Arial" w:hAnsi="Arial"/>
          <w:i/>
          <w:sz w:val="18"/>
          <w:szCs w:val="18"/>
          <w:lang w:eastAsia="pt-PT"/>
        </w:rPr>
        <w:t>Mil e uma Noites,</w:t>
      </w:r>
      <w:r w:rsidRPr="00133748">
        <w:rPr>
          <w:rFonts w:ascii="Arial" w:eastAsia="Arial" w:hAnsi="Arial"/>
          <w:sz w:val="18"/>
          <w:szCs w:val="18"/>
          <w:lang w:eastAsia="pt-PT"/>
        </w:rPr>
        <w:t xml:space="preserve"> a partir de 1704, e permitiram, deste modo, o reencontro da península com a sua própria herança milenar. Só depois das pesquisas de Adolfo Coelho e de Teófilo Braga, podemos ler, o que havia constituído um dos núcleos do thesaurus da nossa tradição popular. Desse modo, “As Mil e Uma Noites” sustentaram o romantismo literário, ao qual deram o tom de mistério e de orientalismo, que tanto se estimou na época. Lembremo-nos de obras como as de Oliveira Parreira Os Luso-Árabes (1898).</w:t>
      </w:r>
    </w:p>
    <w:p w14:paraId="4B15F903" w14:textId="77777777" w:rsidR="00970A7A" w:rsidRPr="00133748" w:rsidRDefault="00970A7A" w:rsidP="00133748">
      <w:pPr>
        <w:ind w:left="0" w:right="0" w:firstLine="426"/>
        <w:rPr>
          <w:rFonts w:ascii="Arial" w:eastAsia="Arial" w:hAnsi="Arial"/>
          <w:color w:val="FF0000"/>
          <w:sz w:val="18"/>
          <w:szCs w:val="18"/>
          <w:lang w:eastAsia="pt-PT"/>
        </w:rPr>
      </w:pPr>
      <w:r w:rsidRPr="00133748">
        <w:rPr>
          <w:rFonts w:ascii="Arial" w:eastAsia="Arial" w:hAnsi="Arial"/>
          <w:sz w:val="18"/>
          <w:szCs w:val="18"/>
          <w:lang w:eastAsia="pt-PT"/>
        </w:rPr>
        <w:t xml:space="preserve">Existem algumas (seis) variantes diferentes de mouras encantadas, a Princesa Moura, a </w:t>
      </w:r>
      <w:proofErr w:type="spellStart"/>
      <w:r w:rsidRPr="00133748">
        <w:rPr>
          <w:rFonts w:ascii="Arial" w:eastAsia="Arial" w:hAnsi="Arial"/>
          <w:sz w:val="18"/>
          <w:szCs w:val="18"/>
          <w:lang w:eastAsia="pt-PT"/>
        </w:rPr>
        <w:t>Moura-fiandeira</w:t>
      </w:r>
      <w:proofErr w:type="spellEnd"/>
      <w:r w:rsidRPr="00133748">
        <w:rPr>
          <w:rFonts w:ascii="Arial" w:eastAsia="Arial" w:hAnsi="Arial"/>
          <w:sz w:val="18"/>
          <w:szCs w:val="18"/>
          <w:lang w:eastAsia="pt-PT"/>
        </w:rPr>
        <w:t xml:space="preserve">, a </w:t>
      </w:r>
      <w:proofErr w:type="spellStart"/>
      <w:r w:rsidRPr="00133748">
        <w:rPr>
          <w:rFonts w:ascii="Arial" w:eastAsia="Arial" w:hAnsi="Arial"/>
          <w:sz w:val="18"/>
          <w:szCs w:val="18"/>
          <w:lang w:eastAsia="pt-PT"/>
        </w:rPr>
        <w:t>Pedra-Moura</w:t>
      </w:r>
      <w:proofErr w:type="spellEnd"/>
      <w:r w:rsidRPr="00133748">
        <w:rPr>
          <w:rFonts w:ascii="Arial" w:eastAsia="Arial" w:hAnsi="Arial"/>
          <w:sz w:val="18"/>
          <w:szCs w:val="18"/>
          <w:lang w:eastAsia="pt-PT"/>
        </w:rPr>
        <w:t xml:space="preserve">, a </w:t>
      </w:r>
      <w:proofErr w:type="spellStart"/>
      <w:r w:rsidRPr="00133748">
        <w:rPr>
          <w:rFonts w:ascii="Arial" w:eastAsia="Arial" w:hAnsi="Arial"/>
          <w:sz w:val="18"/>
          <w:szCs w:val="18"/>
          <w:lang w:eastAsia="pt-PT"/>
        </w:rPr>
        <w:t>Moura-Serpente</w:t>
      </w:r>
      <w:proofErr w:type="spellEnd"/>
      <w:r w:rsidRPr="00133748">
        <w:rPr>
          <w:rFonts w:ascii="Arial" w:eastAsia="Arial" w:hAnsi="Arial"/>
          <w:sz w:val="18"/>
          <w:szCs w:val="18"/>
          <w:lang w:eastAsia="pt-PT"/>
        </w:rPr>
        <w:t xml:space="preserve">, a </w:t>
      </w:r>
      <w:proofErr w:type="spellStart"/>
      <w:r w:rsidRPr="00133748">
        <w:rPr>
          <w:rFonts w:ascii="Arial" w:eastAsia="Arial" w:hAnsi="Arial"/>
          <w:sz w:val="18"/>
          <w:szCs w:val="18"/>
          <w:lang w:eastAsia="pt-PT"/>
        </w:rPr>
        <w:t>Moura-Mãe</w:t>
      </w:r>
      <w:proofErr w:type="spellEnd"/>
      <w:r w:rsidRPr="00133748">
        <w:rPr>
          <w:rFonts w:ascii="Arial" w:eastAsia="Arial" w:hAnsi="Arial"/>
          <w:sz w:val="18"/>
          <w:szCs w:val="18"/>
          <w:lang w:eastAsia="pt-PT"/>
        </w:rPr>
        <w:t xml:space="preserve"> e a </w:t>
      </w:r>
      <w:proofErr w:type="spellStart"/>
      <w:r w:rsidRPr="00133748">
        <w:rPr>
          <w:rFonts w:ascii="Arial" w:eastAsia="Arial" w:hAnsi="Arial"/>
          <w:sz w:val="18"/>
          <w:szCs w:val="18"/>
          <w:lang w:eastAsia="pt-PT"/>
        </w:rPr>
        <w:t>Moura-Velha</w:t>
      </w:r>
      <w:proofErr w:type="spellEnd"/>
      <w:r w:rsidRPr="00133748">
        <w:rPr>
          <w:rFonts w:ascii="Arial" w:eastAsia="Arial" w:hAnsi="Arial"/>
          <w:sz w:val="18"/>
          <w:szCs w:val="18"/>
          <w:lang w:eastAsia="pt-PT"/>
        </w:rPr>
        <w:t>. Cada uma das seguintes versões tem as suas caraterísticas distintas.</w:t>
      </w:r>
      <w:r w:rsidRPr="00133748">
        <w:rPr>
          <w:rFonts w:ascii="Arial" w:eastAsia="Arial" w:hAnsi="Arial"/>
          <w:color w:val="FF0000"/>
          <w:sz w:val="18"/>
          <w:szCs w:val="18"/>
          <w:lang w:eastAsia="pt-PT"/>
        </w:rPr>
        <w:t xml:space="preserve"> </w:t>
      </w:r>
    </w:p>
    <w:p w14:paraId="5AFE292B" w14:textId="77777777" w:rsidR="00970A7A" w:rsidRPr="00133748" w:rsidRDefault="00970A7A" w:rsidP="00133748">
      <w:pPr>
        <w:ind w:left="0" w:right="0" w:firstLine="426"/>
        <w:rPr>
          <w:rFonts w:ascii="Arial" w:eastAsia="Arial" w:hAnsi="Arial"/>
          <w:sz w:val="18"/>
          <w:szCs w:val="18"/>
          <w:lang w:eastAsia="pt-PT"/>
        </w:rPr>
      </w:pPr>
      <w:r w:rsidRPr="00133748">
        <w:rPr>
          <w:rFonts w:ascii="Arial" w:eastAsia="Arial" w:hAnsi="Arial"/>
          <w:sz w:val="18"/>
          <w:szCs w:val="18"/>
          <w:lang w:eastAsia="pt-PT"/>
        </w:rPr>
        <w:t>As lendas de mouras e mouros revelam, todavia, restos de tradições muito arcaicas: por serem entidades de tal forma enraizadas nas populações, fazem parte de todo um imaginário coletivo passível de alterações consoante as zonas do país.</w:t>
      </w:r>
      <w:r w:rsidR="00A8255E" w:rsidRPr="00133748">
        <w:rPr>
          <w:rFonts w:ascii="Arial" w:eastAsia="Arial" w:hAnsi="Arial"/>
          <w:sz w:val="18"/>
          <w:szCs w:val="18"/>
          <w:lang w:eastAsia="pt-PT"/>
        </w:rPr>
        <w:t xml:space="preserve"> </w:t>
      </w:r>
      <w:r w:rsidRPr="00133748">
        <w:rPr>
          <w:rFonts w:ascii="Arial" w:eastAsia="Arial" w:hAnsi="Arial"/>
          <w:sz w:val="18"/>
          <w:szCs w:val="18"/>
          <w:lang w:eastAsia="pt-PT"/>
        </w:rPr>
        <w:t>Os mouros e as mouras, em particular, aparecem nas lendas como seres mágicos, com aparência humana ou semi-humana, por vezes sob a forma animal (serpente) guardando valiosos tesouros e vivendo em montes, florestas, rochedos, monumentos pré-históricos, nas fragas, em torres, nos castros, nas grutas, nas covas em cisternas, nos dólmenes, nas fontes, em lagos ou em rios.</w:t>
      </w:r>
    </w:p>
    <w:p w14:paraId="5FDBDE04" w14:textId="555C76EA" w:rsidR="00A409E7" w:rsidRPr="00133748" w:rsidRDefault="00970A7A" w:rsidP="00133748">
      <w:pPr>
        <w:ind w:left="0" w:right="0" w:firstLine="426"/>
        <w:rPr>
          <w:rFonts w:ascii="Arial" w:eastAsia="Arial" w:hAnsi="Arial"/>
          <w:sz w:val="18"/>
          <w:szCs w:val="18"/>
          <w:lang w:eastAsia="pt-PT"/>
        </w:rPr>
      </w:pPr>
      <w:r w:rsidRPr="00133748">
        <w:rPr>
          <w:rFonts w:ascii="Arial" w:eastAsia="Arial" w:hAnsi="Arial"/>
          <w:sz w:val="18"/>
          <w:szCs w:val="18"/>
          <w:lang w:eastAsia="pt-PT"/>
        </w:rPr>
        <w:t xml:space="preserve">Podemos afirmar que tanto a norte como a sul, a moura exerce nas populações um grande fascínio, contudo, o modo como esse deslumbramento se manifesta nas comunidades é muito diferente. Estes seres míticos aparecem associados a elementos básicos: terra (montes, subterrâneos, rochas, etc.) e água (rios, riachos, fontes, etc.), sendo talvez a vertente terra mais caraterística a norte e a vertente água a sul. No norte do país, as mouras são associadas a elementos e fenómenos naturais, como rochas, pedras e monumentos funerários semelhantes a antas e dólmenes. Nesta região as populações referem-se aos mouros como todos os povos que por ali habitaram e não só aos árabes ou outros invasores. Sabe-se que esta zona do país é rica em monumentos pré-históricos, pois é muito provável que, as populações referirem-se a povos muito anteriores aos muçulmanos considerando que todos são mouros (Marques, 2013). </w:t>
      </w:r>
    </w:p>
    <w:p w14:paraId="6F8C224D" w14:textId="23C15726" w:rsidR="00970A7A" w:rsidRPr="00133748" w:rsidRDefault="00970A7A" w:rsidP="00133748">
      <w:pPr>
        <w:ind w:left="0" w:right="0" w:firstLine="426"/>
        <w:rPr>
          <w:rFonts w:ascii="Arial" w:eastAsia="Arial" w:hAnsi="Arial"/>
          <w:sz w:val="18"/>
          <w:szCs w:val="18"/>
          <w:lang w:eastAsia="pt-PT"/>
        </w:rPr>
      </w:pPr>
      <w:r w:rsidRPr="00133748">
        <w:rPr>
          <w:rFonts w:ascii="Arial" w:eastAsia="Arial" w:hAnsi="Arial"/>
          <w:sz w:val="18"/>
          <w:szCs w:val="18"/>
          <w:lang w:eastAsia="pt-PT"/>
        </w:rPr>
        <w:t xml:space="preserve">Assim, considerar-se que os mouros do norte eram facilmente confundíveis com outros povos, resultando algumas diferenças consideráveis relativamente aos mouros do sul que talvez tenham origem nos </w:t>
      </w:r>
      <w:r w:rsidRPr="00133748">
        <w:rPr>
          <w:rFonts w:ascii="Arial" w:eastAsia="Arial" w:hAnsi="Arial"/>
          <w:i/>
          <w:sz w:val="18"/>
          <w:szCs w:val="18"/>
          <w:lang w:eastAsia="pt-PT"/>
        </w:rPr>
        <w:t>djins</w:t>
      </w:r>
      <w:r w:rsidRPr="00133748">
        <w:rPr>
          <w:rFonts w:ascii="Arial" w:eastAsia="Arial" w:hAnsi="Arial"/>
          <w:sz w:val="18"/>
          <w:szCs w:val="18"/>
          <w:lang w:eastAsia="pt-PT"/>
        </w:rPr>
        <w:t>, embora, nesse contexto se trate, de uma identidade relacionada com o fogo ou com os ares). No sul do país, estas lendas surgiram, de facto, de acontecimentos históricos reais, alterados e fantasiados como é próprio do género. Existe, nesta região, uma forte conotação entre a moura e a água (fontes, ribeiros, cisternas... (Marques 1997: 112, 149, 321, 339, 365).</w:t>
      </w:r>
      <w:r w:rsidR="00B736E6">
        <w:rPr>
          <w:rFonts w:ascii="Arial" w:eastAsia="Arial" w:hAnsi="Arial"/>
          <w:sz w:val="18"/>
          <w:szCs w:val="18"/>
          <w:lang w:eastAsia="pt-PT"/>
        </w:rPr>
        <w:t xml:space="preserve"> </w:t>
      </w:r>
      <w:r w:rsidRPr="00133748">
        <w:rPr>
          <w:rFonts w:ascii="Arial" w:eastAsia="Arial" w:hAnsi="Arial"/>
          <w:sz w:val="18"/>
          <w:szCs w:val="18"/>
          <w:lang w:eastAsia="pt-PT"/>
        </w:rPr>
        <w:t>É nossa convicção que o estudo da moura, enquanto entidade do nosso imaginário, não se pode esgotar num estudo dedicado às influências mouras na nossa literatura tradicional. Trata-se, de fa</w:t>
      </w:r>
      <w:r w:rsidR="00A409E7" w:rsidRPr="00133748">
        <w:rPr>
          <w:rFonts w:ascii="Arial" w:eastAsia="Arial" w:hAnsi="Arial"/>
          <w:sz w:val="18"/>
          <w:szCs w:val="18"/>
          <w:lang w:eastAsia="pt-PT"/>
        </w:rPr>
        <w:t>c</w:t>
      </w:r>
      <w:r w:rsidRPr="00133748">
        <w:rPr>
          <w:rFonts w:ascii="Arial" w:eastAsia="Arial" w:hAnsi="Arial"/>
          <w:sz w:val="18"/>
          <w:szCs w:val="18"/>
          <w:lang w:eastAsia="pt-PT"/>
        </w:rPr>
        <w:t>to de uma entidade muito mais complexa que sofreu diversas influências culturais, tanto celtas como germânicas e mouras. Esperemos, num outro encontro, poder apresentar-vos os resultados do nosso estudo comparativista sobre essa nossa verdadeira e original criação.</w:t>
      </w:r>
      <w:r w:rsidR="00A8255E" w:rsidRPr="00133748">
        <w:rPr>
          <w:rFonts w:ascii="Arial" w:eastAsia="Arial" w:hAnsi="Arial"/>
          <w:sz w:val="18"/>
          <w:szCs w:val="18"/>
          <w:lang w:eastAsia="pt-PT"/>
        </w:rPr>
        <w:t xml:space="preserve"> </w:t>
      </w:r>
    </w:p>
    <w:p w14:paraId="7FD101B5" w14:textId="77777777" w:rsidR="00970A7A" w:rsidRPr="00133748" w:rsidRDefault="00970A7A" w:rsidP="00133748">
      <w:pPr>
        <w:pStyle w:val="Heading5"/>
        <w:spacing w:line="240" w:lineRule="auto"/>
        <w:rPr>
          <w:rFonts w:ascii="Arial" w:hAnsi="Arial" w:cs="Arial"/>
        </w:rPr>
      </w:pPr>
      <w:r w:rsidRPr="00133748">
        <w:rPr>
          <w:rFonts w:ascii="Arial" w:hAnsi="Arial" w:cs="Arial"/>
        </w:rPr>
        <w:t xml:space="preserve">Referências Bibliográficas    </w:t>
      </w:r>
    </w:p>
    <w:p w14:paraId="103B88F3" w14:textId="77777777" w:rsidR="00970A7A" w:rsidRPr="00133748" w:rsidRDefault="00970A7A" w:rsidP="00133748">
      <w:pPr>
        <w:ind w:left="0" w:right="0" w:firstLine="425"/>
        <w:rPr>
          <w:rFonts w:ascii="Arial" w:eastAsia="Arial" w:hAnsi="Arial"/>
          <w:sz w:val="18"/>
          <w:szCs w:val="18"/>
          <w:lang w:eastAsia="pt-PT"/>
        </w:rPr>
      </w:pPr>
      <w:r w:rsidRPr="00133748">
        <w:rPr>
          <w:rFonts w:ascii="Arial" w:eastAsia="Arial" w:hAnsi="Arial"/>
          <w:sz w:val="18"/>
          <w:szCs w:val="18"/>
          <w:lang w:eastAsia="pt-PT"/>
        </w:rPr>
        <w:t>Alcorão (2002) SporPresss.</w:t>
      </w:r>
    </w:p>
    <w:p w14:paraId="5701800F" w14:textId="77777777" w:rsidR="00970A7A" w:rsidRPr="00133748" w:rsidRDefault="00970A7A" w:rsidP="00133748">
      <w:pPr>
        <w:ind w:left="0" w:right="0" w:firstLine="425"/>
        <w:rPr>
          <w:rFonts w:ascii="Arial" w:eastAsia="Arial" w:hAnsi="Arial"/>
          <w:sz w:val="18"/>
          <w:szCs w:val="18"/>
          <w:lang w:eastAsia="pt-PT"/>
        </w:rPr>
      </w:pPr>
      <w:r w:rsidRPr="00133748">
        <w:rPr>
          <w:rFonts w:ascii="Arial" w:eastAsia="Arial" w:hAnsi="Arial"/>
          <w:sz w:val="18"/>
          <w:szCs w:val="18"/>
          <w:lang w:eastAsia="pt-PT"/>
        </w:rPr>
        <w:t>Alves, Adalberto (1987) O meu coração é árabe. Poesia Luso-Árabe. Lisboa: Assírio &amp; Alvim.</w:t>
      </w:r>
    </w:p>
    <w:p w14:paraId="6F9A989C" w14:textId="77777777" w:rsidR="00970A7A" w:rsidRPr="00133748" w:rsidRDefault="00970A7A" w:rsidP="00133748">
      <w:pPr>
        <w:ind w:left="0" w:right="0" w:firstLine="425"/>
        <w:rPr>
          <w:rFonts w:ascii="Arial" w:eastAsia="Arial" w:hAnsi="Arial"/>
          <w:sz w:val="18"/>
          <w:szCs w:val="18"/>
          <w:lang w:eastAsia="pt-PT"/>
        </w:rPr>
      </w:pPr>
      <w:r w:rsidRPr="00133748">
        <w:rPr>
          <w:rFonts w:ascii="Arial" w:eastAsia="Arial" w:hAnsi="Arial"/>
          <w:sz w:val="18"/>
          <w:szCs w:val="18"/>
          <w:lang w:eastAsia="pt-PT"/>
        </w:rPr>
        <w:t>Alves, Adalberto (1989) Arabesco. Da Música Árabe e da Música Portuguesa. Lisboa: Assírio &amp; Alvim.</w:t>
      </w:r>
    </w:p>
    <w:p w14:paraId="18DD9EB9" w14:textId="77777777" w:rsidR="00970A7A" w:rsidRPr="00133748" w:rsidRDefault="00970A7A" w:rsidP="00133748">
      <w:pPr>
        <w:ind w:left="0" w:right="0" w:firstLine="425"/>
        <w:rPr>
          <w:rFonts w:ascii="Arial" w:eastAsia="Arial" w:hAnsi="Arial"/>
          <w:sz w:val="18"/>
          <w:szCs w:val="18"/>
          <w:lang w:eastAsia="pt-PT"/>
        </w:rPr>
      </w:pPr>
      <w:r w:rsidRPr="00133748">
        <w:rPr>
          <w:rFonts w:ascii="Arial" w:eastAsia="Arial" w:hAnsi="Arial"/>
          <w:sz w:val="18"/>
          <w:szCs w:val="18"/>
          <w:lang w:eastAsia="pt-PT"/>
        </w:rPr>
        <w:t>Alves, Adalberto (1989) Portugal e o Islão. Escritos do crescente. Lisboa: Editorial Teorema.</w:t>
      </w:r>
    </w:p>
    <w:p w14:paraId="091ED10A" w14:textId="77777777" w:rsidR="00970A7A" w:rsidRPr="00133748" w:rsidRDefault="00970A7A" w:rsidP="00133748">
      <w:pPr>
        <w:ind w:left="0" w:right="0" w:firstLine="425"/>
        <w:rPr>
          <w:rFonts w:ascii="Arial" w:eastAsia="Arial" w:hAnsi="Arial"/>
          <w:sz w:val="18"/>
          <w:szCs w:val="18"/>
          <w:lang w:eastAsia="pt-PT"/>
        </w:rPr>
      </w:pPr>
      <w:r w:rsidRPr="00133748">
        <w:rPr>
          <w:rFonts w:ascii="Arial" w:eastAsia="Arial" w:hAnsi="Arial"/>
          <w:sz w:val="18"/>
          <w:szCs w:val="18"/>
          <w:lang w:eastAsia="pt-PT"/>
        </w:rPr>
        <w:t>Alves, Adalberto (2013) Dicionário Arabismos da Língua Portuguesa. Lisboa: Imprensa Nacional</w:t>
      </w:r>
      <w:r w:rsidR="00E81EBA" w:rsidRPr="00133748">
        <w:rPr>
          <w:rFonts w:ascii="Arial" w:eastAsia="Arial" w:hAnsi="Arial"/>
          <w:sz w:val="18"/>
          <w:szCs w:val="18"/>
          <w:lang w:eastAsia="pt-PT"/>
        </w:rPr>
        <w:t>-</w:t>
      </w:r>
      <w:r w:rsidRPr="00133748">
        <w:rPr>
          <w:rFonts w:ascii="Arial" w:eastAsia="Arial" w:hAnsi="Arial"/>
          <w:sz w:val="18"/>
          <w:szCs w:val="18"/>
          <w:lang w:eastAsia="pt-PT"/>
        </w:rPr>
        <w:t>Casa da Moeda.</w:t>
      </w:r>
    </w:p>
    <w:p w14:paraId="7E461816" w14:textId="77777777" w:rsidR="00970A7A" w:rsidRPr="00133748" w:rsidRDefault="00970A7A" w:rsidP="00133748">
      <w:pPr>
        <w:ind w:left="0" w:right="0" w:firstLine="425"/>
        <w:rPr>
          <w:rFonts w:ascii="Arial" w:eastAsia="Arial" w:hAnsi="Arial"/>
          <w:sz w:val="18"/>
          <w:szCs w:val="18"/>
          <w:lang w:eastAsia="pt-PT"/>
        </w:rPr>
      </w:pPr>
      <w:r w:rsidRPr="00133748">
        <w:rPr>
          <w:rFonts w:ascii="Arial" w:eastAsia="Arial" w:hAnsi="Arial"/>
          <w:sz w:val="18"/>
          <w:szCs w:val="18"/>
          <w:lang w:eastAsia="pt-PT"/>
        </w:rPr>
        <w:t>Alves, Adalberto (2017) Os Indícios da Palavra. Lisboa: Althum.com</w:t>
      </w:r>
    </w:p>
    <w:p w14:paraId="621711AE" w14:textId="77777777" w:rsidR="00970A7A" w:rsidRPr="00133748" w:rsidRDefault="00970A7A" w:rsidP="00133748">
      <w:pPr>
        <w:ind w:left="0" w:right="0" w:firstLine="425"/>
        <w:rPr>
          <w:rFonts w:ascii="Arial" w:eastAsia="Arial" w:hAnsi="Arial"/>
          <w:sz w:val="18"/>
          <w:szCs w:val="18"/>
          <w:lang w:eastAsia="pt-PT"/>
        </w:rPr>
      </w:pPr>
      <w:r w:rsidRPr="00133748">
        <w:rPr>
          <w:rFonts w:ascii="Arial" w:eastAsia="Arial" w:hAnsi="Arial"/>
          <w:sz w:val="18"/>
          <w:szCs w:val="18"/>
          <w:lang w:eastAsia="pt-PT"/>
        </w:rPr>
        <w:t>Braga, Teófilo (1987) História da poesia popular portuguesa. Lisboa: Vega.</w:t>
      </w:r>
    </w:p>
    <w:p w14:paraId="2A0E2CA2" w14:textId="62D9922E" w:rsidR="00970A7A" w:rsidRPr="00133748" w:rsidRDefault="00970A7A" w:rsidP="00133748">
      <w:pPr>
        <w:ind w:left="0" w:right="0" w:firstLine="425"/>
        <w:rPr>
          <w:rFonts w:ascii="Arial" w:eastAsia="Arial" w:hAnsi="Arial"/>
          <w:sz w:val="18"/>
          <w:szCs w:val="18"/>
          <w:lang w:eastAsia="pt-PT"/>
        </w:rPr>
      </w:pPr>
      <w:r w:rsidRPr="00133748">
        <w:rPr>
          <w:rFonts w:ascii="Arial" w:eastAsia="Arial" w:hAnsi="Arial"/>
          <w:sz w:val="18"/>
          <w:szCs w:val="18"/>
          <w:lang w:eastAsia="pt-PT"/>
        </w:rPr>
        <w:t xml:space="preserve">Brandão, Abílio (1911) Lendas de Mouras encantadas. Revista Lusitana. </w:t>
      </w:r>
      <w:r w:rsidR="000E2ED8" w:rsidRPr="00133748">
        <w:rPr>
          <w:rFonts w:ascii="Arial" w:eastAsia="Arial" w:hAnsi="Arial"/>
          <w:sz w:val="18"/>
          <w:szCs w:val="18"/>
          <w:lang w:eastAsia="pt-PT"/>
        </w:rPr>
        <w:t>vol.</w:t>
      </w:r>
      <w:r w:rsidRPr="00133748">
        <w:rPr>
          <w:rFonts w:ascii="Arial" w:eastAsia="Arial" w:hAnsi="Arial"/>
          <w:sz w:val="18"/>
          <w:szCs w:val="18"/>
          <w:lang w:eastAsia="pt-PT"/>
        </w:rPr>
        <w:t xml:space="preserve"> XIV. Lisboa: Livraria Clássica.</w:t>
      </w:r>
    </w:p>
    <w:p w14:paraId="7CD31651" w14:textId="77777777" w:rsidR="00970A7A" w:rsidRPr="00133748" w:rsidRDefault="00970A7A" w:rsidP="00133748">
      <w:pPr>
        <w:ind w:left="0" w:right="0" w:firstLine="425"/>
        <w:rPr>
          <w:rFonts w:ascii="Arial" w:eastAsia="Arial" w:hAnsi="Arial"/>
          <w:sz w:val="18"/>
          <w:szCs w:val="18"/>
          <w:lang w:eastAsia="pt-PT"/>
        </w:rPr>
      </w:pPr>
      <w:r w:rsidRPr="00133748">
        <w:rPr>
          <w:rFonts w:ascii="Arial" w:eastAsia="Arial" w:hAnsi="Arial"/>
          <w:sz w:val="18"/>
          <w:szCs w:val="18"/>
          <w:lang w:eastAsia="pt-PT"/>
        </w:rPr>
        <w:t xml:space="preserve">Coelho, António Borges (1989) Portugal na Espanha </w:t>
      </w:r>
      <w:proofErr w:type="spellStart"/>
      <w:r w:rsidRPr="00133748">
        <w:rPr>
          <w:rFonts w:ascii="Arial" w:eastAsia="Arial" w:hAnsi="Arial"/>
          <w:sz w:val="18"/>
          <w:szCs w:val="18"/>
          <w:lang w:eastAsia="pt-PT"/>
        </w:rPr>
        <w:t>Árabe-I</w:t>
      </w:r>
      <w:proofErr w:type="spellEnd"/>
      <w:r w:rsidRPr="00133748">
        <w:rPr>
          <w:rFonts w:ascii="Arial" w:eastAsia="Arial" w:hAnsi="Arial"/>
          <w:sz w:val="18"/>
          <w:szCs w:val="18"/>
          <w:lang w:eastAsia="pt-PT"/>
        </w:rPr>
        <w:t>. Geografia e Cultura. Lisboa: Caminho.</w:t>
      </w:r>
    </w:p>
    <w:p w14:paraId="490C2EF7" w14:textId="77777777" w:rsidR="00970A7A" w:rsidRPr="00133748" w:rsidRDefault="00970A7A" w:rsidP="00133748">
      <w:pPr>
        <w:ind w:left="0" w:right="0" w:firstLine="425"/>
        <w:rPr>
          <w:rFonts w:ascii="Arial" w:eastAsia="Arial" w:hAnsi="Arial"/>
          <w:sz w:val="18"/>
          <w:szCs w:val="18"/>
          <w:lang w:eastAsia="pt-PT"/>
        </w:rPr>
      </w:pPr>
      <w:r w:rsidRPr="00133748">
        <w:rPr>
          <w:rFonts w:ascii="Arial" w:eastAsia="Arial" w:hAnsi="Arial"/>
          <w:sz w:val="18"/>
          <w:szCs w:val="18"/>
          <w:lang w:eastAsia="pt-PT"/>
        </w:rPr>
        <w:t xml:space="preserve">Coelho, António Borges (1989) Portugal na Espanha </w:t>
      </w:r>
      <w:proofErr w:type="spellStart"/>
      <w:r w:rsidRPr="00133748">
        <w:rPr>
          <w:rFonts w:ascii="Arial" w:eastAsia="Arial" w:hAnsi="Arial"/>
          <w:sz w:val="18"/>
          <w:szCs w:val="18"/>
          <w:lang w:eastAsia="pt-PT"/>
        </w:rPr>
        <w:t>Árabe-II</w:t>
      </w:r>
      <w:proofErr w:type="spellEnd"/>
      <w:r w:rsidRPr="00133748">
        <w:rPr>
          <w:rFonts w:ascii="Arial" w:eastAsia="Arial" w:hAnsi="Arial"/>
          <w:sz w:val="18"/>
          <w:szCs w:val="18"/>
          <w:lang w:eastAsia="pt-PT"/>
        </w:rPr>
        <w:t>. Histórias. Lisboa: Caminho.</w:t>
      </w:r>
    </w:p>
    <w:p w14:paraId="73729836" w14:textId="77777777" w:rsidR="00970A7A" w:rsidRPr="00133748" w:rsidRDefault="00970A7A" w:rsidP="00133748">
      <w:pPr>
        <w:ind w:left="0" w:right="0" w:firstLine="425"/>
        <w:rPr>
          <w:rFonts w:ascii="Arial" w:eastAsia="Arial" w:hAnsi="Arial"/>
          <w:sz w:val="18"/>
          <w:szCs w:val="18"/>
          <w:lang w:eastAsia="pt-PT"/>
        </w:rPr>
      </w:pPr>
      <w:r w:rsidRPr="00133748">
        <w:rPr>
          <w:rFonts w:ascii="Arial" w:eastAsia="Arial" w:hAnsi="Arial"/>
          <w:sz w:val="18"/>
          <w:szCs w:val="18"/>
          <w:lang w:eastAsia="pt-PT"/>
        </w:rPr>
        <w:t xml:space="preserve">Coelho, António Borges (1999) Para a História da Civilização e das Ideias no </w:t>
      </w:r>
      <w:proofErr w:type="spellStart"/>
      <w:r w:rsidRPr="00133748">
        <w:rPr>
          <w:rFonts w:ascii="Arial" w:eastAsia="Arial" w:hAnsi="Arial"/>
          <w:sz w:val="18"/>
          <w:szCs w:val="18"/>
          <w:lang w:eastAsia="pt-PT"/>
        </w:rPr>
        <w:t>Gharb</w:t>
      </w:r>
      <w:proofErr w:type="spellEnd"/>
      <w:r w:rsidRPr="00133748">
        <w:rPr>
          <w:rFonts w:ascii="Arial" w:eastAsia="Arial" w:hAnsi="Arial"/>
          <w:sz w:val="18"/>
          <w:szCs w:val="18"/>
          <w:lang w:eastAsia="pt-PT"/>
        </w:rPr>
        <w:t xml:space="preserve"> al-Andalus. Instituto Camões Coleção Lazúli.</w:t>
      </w:r>
    </w:p>
    <w:p w14:paraId="0E4651B2" w14:textId="77777777" w:rsidR="00970A7A" w:rsidRPr="00133748" w:rsidRDefault="00970A7A" w:rsidP="00133748">
      <w:pPr>
        <w:ind w:left="0" w:right="0" w:firstLine="425"/>
        <w:rPr>
          <w:rFonts w:ascii="Arial" w:eastAsia="Arial" w:hAnsi="Arial"/>
          <w:sz w:val="18"/>
          <w:szCs w:val="18"/>
          <w:lang w:eastAsia="pt-PT"/>
        </w:rPr>
      </w:pPr>
      <w:r w:rsidRPr="00133748">
        <w:rPr>
          <w:rFonts w:ascii="Arial" w:eastAsia="Arial" w:hAnsi="Arial"/>
          <w:sz w:val="18"/>
          <w:szCs w:val="18"/>
          <w:lang w:eastAsia="pt-PT"/>
        </w:rPr>
        <w:t xml:space="preserve">Chora, Ana Margarida; Pires Daniel (2016) As Chinelas de </w:t>
      </w:r>
      <w:proofErr w:type="spellStart"/>
      <w:r w:rsidRPr="00133748">
        <w:rPr>
          <w:rFonts w:ascii="Arial" w:eastAsia="Arial" w:hAnsi="Arial"/>
          <w:sz w:val="18"/>
          <w:szCs w:val="18"/>
          <w:lang w:eastAsia="pt-PT"/>
        </w:rPr>
        <w:t>Abu-Casem</w:t>
      </w:r>
      <w:proofErr w:type="spellEnd"/>
      <w:r w:rsidRPr="00133748">
        <w:rPr>
          <w:rFonts w:ascii="Arial" w:eastAsia="Arial" w:hAnsi="Arial"/>
          <w:sz w:val="18"/>
          <w:szCs w:val="18"/>
          <w:lang w:eastAsia="pt-PT"/>
        </w:rPr>
        <w:t>, Conto Arábico. Setúbal: Centro de Estudos Bocageanos.</w:t>
      </w:r>
    </w:p>
    <w:p w14:paraId="3AB8D9BA" w14:textId="77777777" w:rsidR="00970A7A" w:rsidRPr="00133748" w:rsidRDefault="00970A7A" w:rsidP="00133748">
      <w:pPr>
        <w:ind w:left="0" w:right="0" w:firstLine="425"/>
        <w:rPr>
          <w:rFonts w:ascii="Arial" w:eastAsia="Arial" w:hAnsi="Arial"/>
          <w:sz w:val="18"/>
          <w:szCs w:val="18"/>
          <w:lang w:eastAsia="pt-PT"/>
        </w:rPr>
      </w:pPr>
      <w:r w:rsidRPr="00133748">
        <w:rPr>
          <w:rFonts w:ascii="Arial" w:eastAsia="Arial" w:hAnsi="Arial"/>
          <w:sz w:val="18"/>
          <w:szCs w:val="18"/>
          <w:lang w:eastAsia="pt-PT"/>
        </w:rPr>
        <w:t>Fonseca, João (2007) Dicionário do nome das Terras. Origens, curiosidades e lendas das terras de Portugal. Cruz Quebrada: Casa das letras.</w:t>
      </w:r>
    </w:p>
    <w:p w14:paraId="60859A06" w14:textId="77777777" w:rsidR="00970A7A" w:rsidRPr="00133748" w:rsidRDefault="00970A7A" w:rsidP="00133748">
      <w:pPr>
        <w:ind w:left="0" w:right="0" w:firstLine="425"/>
        <w:rPr>
          <w:rFonts w:ascii="Arial" w:eastAsia="Arial" w:hAnsi="Arial"/>
          <w:sz w:val="18"/>
          <w:szCs w:val="18"/>
          <w:lang w:eastAsia="pt-PT"/>
        </w:rPr>
      </w:pPr>
      <w:r w:rsidRPr="00133748">
        <w:rPr>
          <w:rFonts w:ascii="Arial" w:eastAsia="Arial" w:hAnsi="Arial"/>
          <w:sz w:val="18"/>
          <w:szCs w:val="18"/>
          <w:lang w:eastAsia="pt-PT"/>
        </w:rPr>
        <w:t>Garrett, Almeida (1997) Romanceiro. Lisboa: Círculo de Leitores.</w:t>
      </w:r>
    </w:p>
    <w:p w14:paraId="0072AFC6" w14:textId="77777777" w:rsidR="00970A7A" w:rsidRPr="00133748" w:rsidRDefault="00970A7A" w:rsidP="00133748">
      <w:pPr>
        <w:ind w:left="0" w:right="0" w:firstLine="425"/>
        <w:rPr>
          <w:rFonts w:ascii="Arial" w:eastAsia="Arial" w:hAnsi="Arial"/>
          <w:sz w:val="18"/>
          <w:szCs w:val="18"/>
          <w:lang w:eastAsia="pt-PT"/>
        </w:rPr>
      </w:pPr>
      <w:r w:rsidRPr="00133748">
        <w:rPr>
          <w:rFonts w:ascii="Arial" w:eastAsia="Arial" w:hAnsi="Arial"/>
          <w:sz w:val="18"/>
          <w:szCs w:val="18"/>
          <w:lang w:eastAsia="pt-PT"/>
        </w:rPr>
        <w:t xml:space="preserve">Giacometti, Michel 1981) Cancioneiro Popular Português. </w:t>
      </w:r>
    </w:p>
    <w:p w14:paraId="4ACDFF5E" w14:textId="77777777" w:rsidR="00970A7A" w:rsidRPr="00133748" w:rsidRDefault="00970A7A" w:rsidP="00133748">
      <w:pPr>
        <w:ind w:left="0" w:right="0" w:firstLine="425"/>
        <w:rPr>
          <w:rFonts w:ascii="Arial" w:eastAsia="Arial" w:hAnsi="Arial"/>
          <w:sz w:val="18"/>
          <w:szCs w:val="18"/>
          <w:lang w:eastAsia="pt-PT"/>
        </w:rPr>
      </w:pPr>
      <w:r w:rsidRPr="00133748">
        <w:rPr>
          <w:rFonts w:ascii="Arial" w:eastAsia="Arial" w:hAnsi="Arial"/>
          <w:sz w:val="18"/>
          <w:szCs w:val="18"/>
          <w:lang w:eastAsia="pt-PT"/>
        </w:rPr>
        <w:t xml:space="preserve">Gomes, Pinharanda (1991) História da Filosofia Portuguesa. 3 A Filosofia </w:t>
      </w:r>
      <w:proofErr w:type="spellStart"/>
      <w:r w:rsidRPr="00133748">
        <w:rPr>
          <w:rFonts w:ascii="Arial" w:eastAsia="Arial" w:hAnsi="Arial"/>
          <w:sz w:val="18"/>
          <w:szCs w:val="18"/>
          <w:lang w:eastAsia="pt-PT"/>
        </w:rPr>
        <w:t>Arábigo-Portuguesa</w:t>
      </w:r>
      <w:proofErr w:type="spellEnd"/>
      <w:r w:rsidRPr="00133748">
        <w:rPr>
          <w:rFonts w:ascii="Arial" w:eastAsia="Arial" w:hAnsi="Arial"/>
          <w:sz w:val="18"/>
          <w:szCs w:val="18"/>
          <w:lang w:eastAsia="pt-PT"/>
        </w:rPr>
        <w:t>. Lisboa: Guimarães.</w:t>
      </w:r>
    </w:p>
    <w:p w14:paraId="5BCA9B14" w14:textId="77777777" w:rsidR="00970A7A" w:rsidRPr="00133748" w:rsidRDefault="00970A7A" w:rsidP="00133748">
      <w:pPr>
        <w:ind w:left="0" w:right="0" w:firstLine="425"/>
        <w:rPr>
          <w:rFonts w:ascii="Arial" w:eastAsia="Arial" w:hAnsi="Arial"/>
          <w:sz w:val="18"/>
          <w:szCs w:val="18"/>
          <w:lang w:eastAsia="pt-PT"/>
        </w:rPr>
      </w:pPr>
      <w:r w:rsidRPr="00133748">
        <w:rPr>
          <w:rFonts w:ascii="Arial" w:eastAsia="Arial" w:hAnsi="Arial"/>
          <w:sz w:val="18"/>
          <w:szCs w:val="18"/>
          <w:lang w:val="en-GB" w:eastAsia="pt-PT"/>
        </w:rPr>
        <w:t xml:space="preserve">Haddad, Adnan (1984) Fables de la Fontaine. </w:t>
      </w:r>
      <w:r w:rsidRPr="00133748">
        <w:rPr>
          <w:rFonts w:ascii="Arial" w:eastAsia="Arial" w:hAnsi="Arial"/>
          <w:sz w:val="18"/>
          <w:szCs w:val="18"/>
          <w:lang w:eastAsia="pt-PT"/>
        </w:rPr>
        <w:t>D’ Origine Orientale. Paris: Sedes.</w:t>
      </w:r>
    </w:p>
    <w:p w14:paraId="06AC4315" w14:textId="77777777" w:rsidR="00970A7A" w:rsidRPr="00133748" w:rsidRDefault="00970A7A" w:rsidP="00133748">
      <w:pPr>
        <w:ind w:left="0" w:right="0" w:firstLine="425"/>
        <w:rPr>
          <w:rFonts w:ascii="Arial" w:eastAsia="Arial" w:hAnsi="Arial"/>
          <w:sz w:val="18"/>
          <w:szCs w:val="18"/>
          <w:lang w:eastAsia="pt-PT"/>
        </w:rPr>
      </w:pPr>
      <w:r w:rsidRPr="00133748">
        <w:rPr>
          <w:rFonts w:ascii="Arial" w:eastAsia="Arial" w:hAnsi="Arial"/>
          <w:sz w:val="18"/>
          <w:szCs w:val="18"/>
          <w:lang w:eastAsia="pt-PT"/>
        </w:rPr>
        <w:t xml:space="preserve">Hespanha, António Manuel (Coord.) (1997) Memórias </w:t>
      </w:r>
      <w:proofErr w:type="spellStart"/>
      <w:r w:rsidRPr="00133748">
        <w:rPr>
          <w:rFonts w:ascii="Arial" w:eastAsia="Arial" w:hAnsi="Arial"/>
          <w:sz w:val="18"/>
          <w:szCs w:val="18"/>
          <w:lang w:eastAsia="pt-PT"/>
        </w:rPr>
        <w:t>Árabo-Islâmicas</w:t>
      </w:r>
      <w:proofErr w:type="spellEnd"/>
      <w:r w:rsidRPr="00133748">
        <w:rPr>
          <w:rFonts w:ascii="Arial" w:eastAsia="Arial" w:hAnsi="Arial"/>
          <w:sz w:val="18"/>
          <w:szCs w:val="18"/>
          <w:lang w:eastAsia="pt-PT"/>
        </w:rPr>
        <w:t xml:space="preserve"> em Portugal. Porto: </w:t>
      </w:r>
      <w:proofErr w:type="spellStart"/>
      <w:r w:rsidRPr="00133748">
        <w:rPr>
          <w:rFonts w:ascii="Arial" w:eastAsia="Arial" w:hAnsi="Arial"/>
          <w:sz w:val="18"/>
          <w:szCs w:val="18"/>
          <w:lang w:eastAsia="pt-PT"/>
        </w:rPr>
        <w:t>Gaiadouro</w:t>
      </w:r>
      <w:proofErr w:type="spellEnd"/>
      <w:r w:rsidRPr="00133748">
        <w:rPr>
          <w:rFonts w:ascii="Arial" w:eastAsia="Arial" w:hAnsi="Arial"/>
          <w:sz w:val="18"/>
          <w:szCs w:val="18"/>
          <w:lang w:eastAsia="pt-PT"/>
        </w:rPr>
        <w:t>.</w:t>
      </w:r>
    </w:p>
    <w:p w14:paraId="199636ED" w14:textId="77777777" w:rsidR="00970A7A" w:rsidRPr="00133748" w:rsidRDefault="00970A7A" w:rsidP="00133748">
      <w:pPr>
        <w:ind w:left="0" w:right="0" w:firstLine="425"/>
        <w:rPr>
          <w:rFonts w:ascii="Arial" w:eastAsia="Arial" w:hAnsi="Arial"/>
          <w:sz w:val="18"/>
          <w:szCs w:val="18"/>
          <w:lang w:eastAsia="pt-PT"/>
        </w:rPr>
      </w:pPr>
      <w:proofErr w:type="spellStart"/>
      <w:r w:rsidRPr="00133748">
        <w:rPr>
          <w:rFonts w:ascii="Arial" w:eastAsia="Arial" w:hAnsi="Arial"/>
          <w:sz w:val="18"/>
          <w:szCs w:val="18"/>
          <w:lang w:eastAsia="pt-PT"/>
        </w:rPr>
        <w:t>Khawam</w:t>
      </w:r>
      <w:proofErr w:type="spellEnd"/>
      <w:r w:rsidRPr="00133748">
        <w:rPr>
          <w:rFonts w:ascii="Arial" w:eastAsia="Arial" w:hAnsi="Arial"/>
          <w:sz w:val="18"/>
          <w:szCs w:val="18"/>
          <w:lang w:eastAsia="pt-PT"/>
        </w:rPr>
        <w:t xml:space="preserve">, René R. (trad.) (1985) Les aventures de </w:t>
      </w:r>
      <w:proofErr w:type="spellStart"/>
      <w:r w:rsidRPr="00133748">
        <w:rPr>
          <w:rFonts w:ascii="Arial" w:eastAsia="Arial" w:hAnsi="Arial"/>
          <w:sz w:val="18"/>
          <w:szCs w:val="18"/>
          <w:lang w:eastAsia="pt-PT"/>
        </w:rPr>
        <w:t>Sindbad</w:t>
      </w:r>
      <w:proofErr w:type="spellEnd"/>
      <w:r w:rsidRPr="00133748">
        <w:rPr>
          <w:rFonts w:ascii="Arial" w:eastAsia="Arial" w:hAnsi="Arial"/>
          <w:sz w:val="18"/>
          <w:szCs w:val="18"/>
          <w:lang w:eastAsia="pt-PT"/>
        </w:rPr>
        <w:t xml:space="preserve"> le </w:t>
      </w:r>
      <w:proofErr w:type="spellStart"/>
      <w:r w:rsidRPr="00133748">
        <w:rPr>
          <w:rFonts w:ascii="Arial" w:eastAsia="Arial" w:hAnsi="Arial"/>
          <w:sz w:val="18"/>
          <w:szCs w:val="18"/>
          <w:lang w:eastAsia="pt-PT"/>
        </w:rPr>
        <w:t>Marin</w:t>
      </w:r>
      <w:proofErr w:type="spellEnd"/>
      <w:r w:rsidRPr="00133748">
        <w:rPr>
          <w:rFonts w:ascii="Arial" w:eastAsia="Arial" w:hAnsi="Arial"/>
          <w:sz w:val="18"/>
          <w:szCs w:val="18"/>
          <w:lang w:eastAsia="pt-PT"/>
        </w:rPr>
        <w:t xml:space="preserve">. Paris: </w:t>
      </w:r>
      <w:proofErr w:type="spellStart"/>
      <w:r w:rsidRPr="00133748">
        <w:rPr>
          <w:rFonts w:ascii="Arial" w:eastAsia="Arial" w:hAnsi="Arial"/>
          <w:sz w:val="18"/>
          <w:szCs w:val="18"/>
          <w:lang w:eastAsia="pt-PT"/>
        </w:rPr>
        <w:t>Phébus</w:t>
      </w:r>
      <w:proofErr w:type="spellEnd"/>
      <w:r w:rsidRPr="00133748">
        <w:rPr>
          <w:rFonts w:ascii="Arial" w:eastAsia="Arial" w:hAnsi="Arial"/>
          <w:sz w:val="18"/>
          <w:szCs w:val="18"/>
          <w:lang w:eastAsia="pt-PT"/>
        </w:rPr>
        <w:t>.</w:t>
      </w:r>
    </w:p>
    <w:p w14:paraId="32C5E1B7" w14:textId="77777777" w:rsidR="00970A7A" w:rsidRPr="00133748" w:rsidRDefault="00970A7A" w:rsidP="00133748">
      <w:pPr>
        <w:ind w:left="0" w:right="0" w:firstLine="425"/>
        <w:rPr>
          <w:rFonts w:ascii="Arial" w:eastAsia="Arial" w:hAnsi="Arial"/>
          <w:sz w:val="18"/>
          <w:szCs w:val="18"/>
          <w:lang w:eastAsia="pt-PT"/>
        </w:rPr>
      </w:pPr>
      <w:r w:rsidRPr="00133748">
        <w:rPr>
          <w:rFonts w:ascii="Arial" w:eastAsia="Arial" w:hAnsi="Arial"/>
          <w:sz w:val="18"/>
          <w:szCs w:val="18"/>
          <w:lang w:eastAsia="pt-PT"/>
        </w:rPr>
        <w:t xml:space="preserve">Macias, Santiago; Torres, Cláudio (Coord.) (s.d.) O Islão entre o Tejo e Odiana. Évora: </w:t>
      </w:r>
      <w:proofErr w:type="spellStart"/>
      <w:r w:rsidRPr="00133748">
        <w:rPr>
          <w:rFonts w:ascii="Arial" w:eastAsia="Arial" w:hAnsi="Arial"/>
          <w:sz w:val="18"/>
          <w:szCs w:val="18"/>
          <w:lang w:eastAsia="pt-PT"/>
        </w:rPr>
        <w:t>Milideias</w:t>
      </w:r>
      <w:proofErr w:type="spellEnd"/>
      <w:r w:rsidRPr="00133748">
        <w:rPr>
          <w:rFonts w:ascii="Arial" w:eastAsia="Arial" w:hAnsi="Arial"/>
          <w:sz w:val="18"/>
          <w:szCs w:val="18"/>
          <w:lang w:eastAsia="pt-PT"/>
        </w:rPr>
        <w:t>.</w:t>
      </w:r>
    </w:p>
    <w:p w14:paraId="6C70E51F" w14:textId="77777777" w:rsidR="00970A7A" w:rsidRPr="00133748" w:rsidRDefault="00970A7A" w:rsidP="00133748">
      <w:pPr>
        <w:ind w:left="0" w:right="0" w:firstLine="425"/>
        <w:rPr>
          <w:rFonts w:ascii="Arial" w:eastAsia="Arial" w:hAnsi="Arial"/>
          <w:sz w:val="18"/>
          <w:szCs w:val="18"/>
          <w:lang w:eastAsia="pt-PT"/>
        </w:rPr>
      </w:pPr>
      <w:r w:rsidRPr="00133748">
        <w:rPr>
          <w:rFonts w:ascii="Arial" w:eastAsia="Arial" w:hAnsi="Arial"/>
          <w:sz w:val="18"/>
          <w:szCs w:val="18"/>
          <w:lang w:eastAsia="pt-PT"/>
        </w:rPr>
        <w:t xml:space="preserve">Machado, José Pedro (1944) A Língua Arábica do Andaluz, segundo os “Prolegómenos” de </w:t>
      </w:r>
      <w:proofErr w:type="spellStart"/>
      <w:r w:rsidRPr="00133748">
        <w:rPr>
          <w:rFonts w:ascii="Arial" w:eastAsia="Arial" w:hAnsi="Arial"/>
          <w:sz w:val="18"/>
          <w:szCs w:val="18"/>
          <w:lang w:eastAsia="pt-PT"/>
        </w:rPr>
        <w:t>Iben</w:t>
      </w:r>
      <w:proofErr w:type="spellEnd"/>
      <w:r w:rsidRPr="00133748">
        <w:rPr>
          <w:rFonts w:ascii="Arial" w:eastAsia="Arial" w:hAnsi="Arial"/>
          <w:sz w:val="18"/>
          <w:szCs w:val="18"/>
          <w:lang w:eastAsia="pt-PT"/>
        </w:rPr>
        <w:t xml:space="preserve"> </w:t>
      </w:r>
      <w:proofErr w:type="spellStart"/>
      <w:r w:rsidRPr="00133748">
        <w:rPr>
          <w:rFonts w:ascii="Arial" w:eastAsia="Arial" w:hAnsi="Arial"/>
          <w:sz w:val="18"/>
          <w:szCs w:val="18"/>
          <w:lang w:eastAsia="pt-PT"/>
        </w:rPr>
        <w:t>Caldune</w:t>
      </w:r>
      <w:proofErr w:type="spellEnd"/>
      <w:r w:rsidRPr="00133748">
        <w:rPr>
          <w:rFonts w:ascii="Arial" w:eastAsia="Arial" w:hAnsi="Arial"/>
          <w:sz w:val="18"/>
          <w:szCs w:val="18"/>
          <w:lang w:eastAsia="pt-PT"/>
        </w:rPr>
        <w:t>. Lisboa: Oficinas Fernandes.</w:t>
      </w:r>
    </w:p>
    <w:p w14:paraId="4212C694" w14:textId="77777777" w:rsidR="00970A7A" w:rsidRPr="00133748" w:rsidRDefault="00970A7A" w:rsidP="00133748">
      <w:pPr>
        <w:ind w:left="0" w:right="0" w:firstLine="425"/>
        <w:rPr>
          <w:rFonts w:ascii="Arial" w:eastAsia="Arial" w:hAnsi="Arial"/>
          <w:sz w:val="18"/>
          <w:szCs w:val="18"/>
          <w:lang w:eastAsia="pt-PT"/>
        </w:rPr>
      </w:pPr>
      <w:r w:rsidRPr="00133748">
        <w:rPr>
          <w:rFonts w:ascii="Arial" w:eastAsia="Arial" w:hAnsi="Arial"/>
          <w:sz w:val="18"/>
          <w:szCs w:val="18"/>
          <w:lang w:eastAsia="pt-PT"/>
        </w:rPr>
        <w:t>Machado, José Pedro (1984) Dicionário Onomástico Etimológico da Língua Portuguesa. Lisboa: Livros Horizonte.</w:t>
      </w:r>
    </w:p>
    <w:p w14:paraId="65590064" w14:textId="77777777" w:rsidR="00970A7A" w:rsidRPr="00133748" w:rsidRDefault="00970A7A" w:rsidP="00133748">
      <w:pPr>
        <w:ind w:left="0" w:right="0" w:firstLine="425"/>
        <w:rPr>
          <w:rFonts w:ascii="Arial" w:eastAsia="Arial" w:hAnsi="Arial"/>
          <w:sz w:val="18"/>
          <w:szCs w:val="18"/>
          <w:lang w:eastAsia="pt-PT"/>
        </w:rPr>
      </w:pPr>
      <w:r w:rsidRPr="00133748">
        <w:rPr>
          <w:rFonts w:ascii="Arial" w:eastAsia="Arial" w:hAnsi="Arial"/>
          <w:sz w:val="18"/>
          <w:szCs w:val="18"/>
          <w:lang w:eastAsia="pt-PT"/>
        </w:rPr>
        <w:t>Machado, José Pedro (1944) Ensaios Arábico-Portugueses. Lisboa: Notícias.</w:t>
      </w:r>
    </w:p>
    <w:p w14:paraId="2270FA5C" w14:textId="77777777" w:rsidR="00970A7A" w:rsidRPr="00133748" w:rsidRDefault="00970A7A" w:rsidP="00133748">
      <w:pPr>
        <w:ind w:left="0" w:right="0" w:firstLine="425"/>
        <w:rPr>
          <w:rFonts w:ascii="Arial" w:eastAsia="Arial" w:hAnsi="Arial"/>
          <w:sz w:val="18"/>
          <w:szCs w:val="18"/>
          <w:lang w:eastAsia="pt-PT"/>
        </w:rPr>
      </w:pPr>
      <w:r w:rsidRPr="00133748">
        <w:rPr>
          <w:rFonts w:ascii="Arial" w:eastAsia="Arial" w:hAnsi="Arial"/>
          <w:sz w:val="18"/>
          <w:szCs w:val="18"/>
          <w:lang w:eastAsia="pt-PT"/>
        </w:rPr>
        <w:t xml:space="preserve">Marques, Amália (2013) Mouras, mouros e mourinhos encantados em lendas do norte e sul de Portugal. </w:t>
      </w:r>
      <w:proofErr w:type="spellStart"/>
      <w:r w:rsidRPr="00133748">
        <w:rPr>
          <w:rFonts w:ascii="Arial" w:eastAsia="Arial" w:hAnsi="Arial"/>
          <w:sz w:val="18"/>
          <w:szCs w:val="18"/>
          <w:lang w:eastAsia="pt-PT"/>
        </w:rPr>
        <w:t>Vol.</w:t>
      </w:r>
      <w:proofErr w:type="spellEnd"/>
      <w:r w:rsidRPr="00133748">
        <w:rPr>
          <w:rFonts w:ascii="Arial" w:eastAsia="Arial" w:hAnsi="Arial"/>
          <w:sz w:val="18"/>
          <w:szCs w:val="18"/>
          <w:lang w:eastAsia="pt-PT"/>
        </w:rPr>
        <w:t xml:space="preserve"> 2. Lisboa. </w:t>
      </w:r>
    </w:p>
    <w:p w14:paraId="634162D4" w14:textId="77777777" w:rsidR="00970A7A" w:rsidRPr="00133748" w:rsidRDefault="00970A7A" w:rsidP="00133748">
      <w:pPr>
        <w:ind w:left="0" w:right="0" w:firstLine="425"/>
        <w:rPr>
          <w:rFonts w:ascii="Arial" w:eastAsia="Arial" w:hAnsi="Arial"/>
          <w:sz w:val="18"/>
          <w:szCs w:val="18"/>
          <w:lang w:eastAsia="pt-PT"/>
        </w:rPr>
      </w:pPr>
      <w:r w:rsidRPr="00133748">
        <w:rPr>
          <w:rFonts w:ascii="Arial" w:eastAsia="Arial" w:hAnsi="Arial"/>
          <w:sz w:val="18"/>
          <w:szCs w:val="18"/>
          <w:lang w:eastAsia="pt-PT"/>
        </w:rPr>
        <w:t>Marques Gentil (1997) Lendas de Portugal. Lisboa Círculo de Leitores.</w:t>
      </w:r>
    </w:p>
    <w:p w14:paraId="5E793CD3" w14:textId="77777777" w:rsidR="00970A7A" w:rsidRPr="00133748" w:rsidRDefault="00970A7A" w:rsidP="00133748">
      <w:pPr>
        <w:ind w:left="0" w:right="0" w:firstLine="425"/>
        <w:rPr>
          <w:rFonts w:ascii="Arial" w:eastAsia="Arial" w:hAnsi="Arial"/>
          <w:sz w:val="18"/>
          <w:szCs w:val="18"/>
          <w:lang w:eastAsia="pt-PT"/>
        </w:rPr>
      </w:pPr>
      <w:proofErr w:type="spellStart"/>
      <w:r w:rsidRPr="00133748">
        <w:rPr>
          <w:rFonts w:ascii="Arial" w:eastAsia="Arial" w:hAnsi="Arial"/>
          <w:sz w:val="18"/>
          <w:szCs w:val="18"/>
          <w:lang w:eastAsia="pt-PT"/>
        </w:rPr>
        <w:t>Okada</w:t>
      </w:r>
      <w:proofErr w:type="spellEnd"/>
      <w:r w:rsidRPr="00133748">
        <w:rPr>
          <w:rFonts w:ascii="Arial" w:eastAsia="Arial" w:hAnsi="Arial"/>
          <w:sz w:val="18"/>
          <w:szCs w:val="18"/>
          <w:lang w:eastAsia="pt-PT"/>
        </w:rPr>
        <w:t xml:space="preserve">, Amina (1984) Les Contes du </w:t>
      </w:r>
      <w:proofErr w:type="spellStart"/>
      <w:r w:rsidRPr="00133748">
        <w:rPr>
          <w:rFonts w:ascii="Arial" w:eastAsia="Arial" w:hAnsi="Arial"/>
          <w:sz w:val="18"/>
          <w:szCs w:val="18"/>
          <w:lang w:eastAsia="pt-PT"/>
        </w:rPr>
        <w:t>Perroquet</w:t>
      </w:r>
      <w:proofErr w:type="spellEnd"/>
      <w:r w:rsidRPr="00133748">
        <w:rPr>
          <w:rFonts w:ascii="Arial" w:eastAsia="Arial" w:hAnsi="Arial"/>
          <w:sz w:val="18"/>
          <w:szCs w:val="18"/>
          <w:lang w:eastAsia="pt-PT"/>
        </w:rPr>
        <w:t>. França: Gallimard.</w:t>
      </w:r>
    </w:p>
    <w:p w14:paraId="6C1F5460" w14:textId="77777777" w:rsidR="00970A7A" w:rsidRPr="00133748" w:rsidRDefault="00970A7A" w:rsidP="00133748">
      <w:pPr>
        <w:ind w:left="0" w:right="0" w:firstLine="425"/>
        <w:rPr>
          <w:rFonts w:ascii="Arial" w:eastAsia="Arial" w:hAnsi="Arial"/>
          <w:sz w:val="18"/>
          <w:szCs w:val="18"/>
          <w:lang w:eastAsia="pt-PT"/>
        </w:rPr>
      </w:pPr>
      <w:r w:rsidRPr="00133748">
        <w:rPr>
          <w:rFonts w:ascii="Arial" w:eastAsia="Arial" w:hAnsi="Arial"/>
          <w:sz w:val="18"/>
          <w:szCs w:val="18"/>
          <w:lang w:eastAsia="pt-PT"/>
        </w:rPr>
        <w:t xml:space="preserve">(1965) </w:t>
      </w:r>
      <w:proofErr w:type="spellStart"/>
      <w:r w:rsidRPr="00133748">
        <w:rPr>
          <w:rFonts w:ascii="Arial" w:eastAsia="Arial" w:hAnsi="Arial"/>
          <w:sz w:val="18"/>
          <w:szCs w:val="18"/>
          <w:lang w:eastAsia="pt-PT"/>
        </w:rPr>
        <w:t>Pañcatantra</w:t>
      </w:r>
      <w:proofErr w:type="spellEnd"/>
      <w:r w:rsidRPr="00133748">
        <w:rPr>
          <w:rFonts w:ascii="Arial" w:eastAsia="Arial" w:hAnsi="Arial"/>
          <w:sz w:val="18"/>
          <w:szCs w:val="18"/>
          <w:lang w:eastAsia="pt-PT"/>
        </w:rPr>
        <w:t>. França: Gallimard.</w:t>
      </w:r>
    </w:p>
    <w:p w14:paraId="08F4CC08" w14:textId="77777777" w:rsidR="00970A7A" w:rsidRPr="00133748" w:rsidRDefault="00970A7A" w:rsidP="00133748">
      <w:pPr>
        <w:ind w:left="0" w:right="0" w:firstLine="425"/>
        <w:rPr>
          <w:rFonts w:ascii="Arial" w:eastAsia="Arial" w:hAnsi="Arial"/>
          <w:sz w:val="18"/>
          <w:szCs w:val="18"/>
          <w:lang w:eastAsia="pt-PT"/>
        </w:rPr>
      </w:pPr>
      <w:r w:rsidRPr="00133748">
        <w:rPr>
          <w:rFonts w:ascii="Arial" w:eastAsia="Arial" w:hAnsi="Arial"/>
          <w:sz w:val="18"/>
          <w:szCs w:val="18"/>
          <w:lang w:eastAsia="pt-PT"/>
        </w:rPr>
        <w:t>Parafita, Alexandre (1999) A Comunicação e a Literatura Popular. Lisboa: Plátano.</w:t>
      </w:r>
    </w:p>
    <w:p w14:paraId="32440AC6" w14:textId="77777777" w:rsidR="00970A7A" w:rsidRPr="00133748" w:rsidRDefault="00970A7A" w:rsidP="00133748">
      <w:pPr>
        <w:ind w:left="0" w:right="0" w:firstLine="425"/>
        <w:rPr>
          <w:rFonts w:ascii="Arial" w:eastAsia="Arial" w:hAnsi="Arial"/>
          <w:sz w:val="18"/>
          <w:szCs w:val="18"/>
          <w:lang w:eastAsia="pt-PT"/>
        </w:rPr>
      </w:pPr>
      <w:r w:rsidRPr="00133748">
        <w:rPr>
          <w:rFonts w:ascii="Arial" w:eastAsia="Arial" w:hAnsi="Arial"/>
          <w:sz w:val="18"/>
          <w:szCs w:val="18"/>
          <w:lang w:eastAsia="pt-PT"/>
        </w:rPr>
        <w:t xml:space="preserve">Parreira, Oliveira (1898) Os Luso-Árabes. Scenas da vida muçulmana no nosso país. I </w:t>
      </w:r>
      <w:proofErr w:type="spellStart"/>
      <w:r w:rsidRPr="00133748">
        <w:rPr>
          <w:rFonts w:ascii="Arial" w:eastAsia="Arial" w:hAnsi="Arial"/>
          <w:sz w:val="18"/>
          <w:szCs w:val="18"/>
          <w:lang w:eastAsia="pt-PT"/>
        </w:rPr>
        <w:t>Ibn-Ammar</w:t>
      </w:r>
      <w:proofErr w:type="spellEnd"/>
      <w:r w:rsidRPr="00133748">
        <w:rPr>
          <w:rFonts w:ascii="Arial" w:eastAsia="Arial" w:hAnsi="Arial"/>
          <w:sz w:val="18"/>
          <w:szCs w:val="18"/>
          <w:lang w:eastAsia="pt-PT"/>
        </w:rPr>
        <w:t xml:space="preserve">. Lisboa: </w:t>
      </w:r>
      <w:proofErr w:type="spellStart"/>
      <w:r w:rsidRPr="00133748">
        <w:rPr>
          <w:rFonts w:ascii="Arial" w:eastAsia="Arial" w:hAnsi="Arial"/>
          <w:sz w:val="18"/>
          <w:szCs w:val="18"/>
          <w:lang w:eastAsia="pt-PT"/>
        </w:rPr>
        <w:t>Stereotypia</w:t>
      </w:r>
      <w:proofErr w:type="spellEnd"/>
      <w:r w:rsidRPr="00133748">
        <w:rPr>
          <w:rFonts w:ascii="Arial" w:eastAsia="Arial" w:hAnsi="Arial"/>
          <w:sz w:val="18"/>
          <w:szCs w:val="18"/>
          <w:lang w:eastAsia="pt-PT"/>
        </w:rPr>
        <w:t xml:space="preserve"> Moderna.</w:t>
      </w:r>
    </w:p>
    <w:p w14:paraId="775E2CC9" w14:textId="77777777" w:rsidR="00970A7A" w:rsidRPr="00133748" w:rsidRDefault="00970A7A" w:rsidP="00133748">
      <w:pPr>
        <w:ind w:left="0" w:right="0" w:firstLine="425"/>
        <w:rPr>
          <w:rFonts w:ascii="Arial" w:eastAsia="Arial" w:hAnsi="Arial"/>
          <w:sz w:val="18"/>
          <w:szCs w:val="18"/>
          <w:lang w:eastAsia="pt-PT"/>
        </w:rPr>
      </w:pPr>
      <w:r w:rsidRPr="00133748">
        <w:rPr>
          <w:rFonts w:ascii="Arial" w:eastAsia="Arial" w:hAnsi="Arial"/>
          <w:sz w:val="18"/>
          <w:szCs w:val="18"/>
          <w:lang w:eastAsia="pt-PT"/>
        </w:rPr>
        <w:t xml:space="preserve">Parreira, Oliveira (1898) Os Luso-Árabes. Scenas da vida muçulmana no nosso país. II </w:t>
      </w:r>
      <w:proofErr w:type="spellStart"/>
      <w:r w:rsidRPr="00133748">
        <w:rPr>
          <w:rFonts w:ascii="Arial" w:eastAsia="Arial" w:hAnsi="Arial"/>
          <w:sz w:val="18"/>
          <w:szCs w:val="18"/>
          <w:lang w:eastAsia="pt-PT"/>
        </w:rPr>
        <w:t>Al-Motamid</w:t>
      </w:r>
      <w:proofErr w:type="spellEnd"/>
      <w:r w:rsidRPr="00133748">
        <w:rPr>
          <w:rFonts w:ascii="Arial" w:eastAsia="Arial" w:hAnsi="Arial"/>
          <w:sz w:val="18"/>
          <w:szCs w:val="18"/>
          <w:lang w:eastAsia="pt-PT"/>
        </w:rPr>
        <w:t xml:space="preserve">. Lisboa: </w:t>
      </w:r>
      <w:proofErr w:type="spellStart"/>
      <w:r w:rsidRPr="00133748">
        <w:rPr>
          <w:rFonts w:ascii="Arial" w:eastAsia="Arial" w:hAnsi="Arial"/>
          <w:sz w:val="18"/>
          <w:szCs w:val="18"/>
          <w:lang w:eastAsia="pt-PT"/>
        </w:rPr>
        <w:t>Stereotypia</w:t>
      </w:r>
      <w:proofErr w:type="spellEnd"/>
      <w:r w:rsidRPr="00133748">
        <w:rPr>
          <w:rFonts w:ascii="Arial" w:eastAsia="Arial" w:hAnsi="Arial"/>
          <w:sz w:val="18"/>
          <w:szCs w:val="18"/>
          <w:lang w:eastAsia="pt-PT"/>
        </w:rPr>
        <w:t xml:space="preserve"> Moderna. </w:t>
      </w:r>
    </w:p>
    <w:p w14:paraId="72E91992" w14:textId="77777777" w:rsidR="00970A7A" w:rsidRPr="00133748" w:rsidRDefault="00970A7A" w:rsidP="00133748">
      <w:pPr>
        <w:ind w:left="0" w:right="0" w:firstLine="425"/>
        <w:rPr>
          <w:rFonts w:ascii="Arial" w:eastAsia="Arial" w:hAnsi="Arial"/>
          <w:sz w:val="18"/>
          <w:szCs w:val="18"/>
          <w:lang w:eastAsia="pt-PT"/>
        </w:rPr>
      </w:pPr>
      <w:r w:rsidRPr="00133748">
        <w:rPr>
          <w:rFonts w:ascii="Arial" w:eastAsia="Arial" w:hAnsi="Arial"/>
          <w:sz w:val="18"/>
          <w:szCs w:val="18"/>
          <w:lang w:eastAsia="pt-PT"/>
        </w:rPr>
        <w:t>Pereira, Luciano (2007) A Fábula em Portugal. Lisboa: Profedições.</w:t>
      </w:r>
    </w:p>
    <w:p w14:paraId="7386EE4C" w14:textId="77777777" w:rsidR="00970A7A" w:rsidRPr="00133748" w:rsidRDefault="00970A7A" w:rsidP="00133748">
      <w:pPr>
        <w:ind w:left="0" w:right="0" w:firstLine="425"/>
        <w:rPr>
          <w:rFonts w:ascii="Arial" w:eastAsia="Arial" w:hAnsi="Arial"/>
          <w:sz w:val="18"/>
          <w:szCs w:val="18"/>
          <w:lang w:eastAsia="pt-PT"/>
        </w:rPr>
      </w:pPr>
      <w:r w:rsidRPr="00133748">
        <w:rPr>
          <w:rFonts w:ascii="Arial" w:eastAsia="Arial" w:hAnsi="Arial"/>
          <w:sz w:val="18"/>
          <w:szCs w:val="18"/>
          <w:lang w:eastAsia="pt-PT"/>
        </w:rPr>
        <w:t>Santos, Maria Alice Moreira dos (2000) Dicionário de Provérbios. Adágios, ditados, Máximas, Aforismos e Frases Feitas. Porto Editora.</w:t>
      </w:r>
    </w:p>
    <w:p w14:paraId="1A70C7FB" w14:textId="77777777" w:rsidR="00970A7A" w:rsidRPr="00133748" w:rsidRDefault="00970A7A" w:rsidP="00133748">
      <w:pPr>
        <w:ind w:left="0" w:right="0" w:firstLine="425"/>
        <w:rPr>
          <w:rFonts w:ascii="Arial" w:eastAsia="Arial" w:hAnsi="Arial"/>
          <w:sz w:val="18"/>
          <w:szCs w:val="18"/>
          <w:lang w:eastAsia="pt-PT"/>
        </w:rPr>
      </w:pPr>
      <w:r w:rsidRPr="00133748">
        <w:rPr>
          <w:rFonts w:ascii="Arial" w:eastAsia="Arial" w:hAnsi="Arial"/>
          <w:sz w:val="18"/>
          <w:szCs w:val="18"/>
          <w:lang w:eastAsia="pt-PT"/>
        </w:rPr>
        <w:t xml:space="preserve">Santo Moisés Espírito (2006) Os Mouros </w:t>
      </w:r>
      <w:proofErr w:type="spellStart"/>
      <w:r w:rsidRPr="00133748">
        <w:rPr>
          <w:rFonts w:ascii="Arial" w:eastAsia="Arial" w:hAnsi="Arial"/>
          <w:sz w:val="18"/>
          <w:szCs w:val="18"/>
          <w:lang w:eastAsia="pt-PT"/>
        </w:rPr>
        <w:t>Fatimidas</w:t>
      </w:r>
      <w:proofErr w:type="spellEnd"/>
      <w:r w:rsidRPr="00133748">
        <w:rPr>
          <w:rFonts w:ascii="Arial" w:eastAsia="Arial" w:hAnsi="Arial"/>
          <w:sz w:val="18"/>
          <w:szCs w:val="18"/>
          <w:lang w:eastAsia="pt-PT"/>
        </w:rPr>
        <w:t xml:space="preserve"> e as Aparições de Fátima. Lisboa: Assírio &amp; Alvim.</w:t>
      </w:r>
    </w:p>
    <w:p w14:paraId="73B4B116" w14:textId="77777777" w:rsidR="00970A7A" w:rsidRPr="00133748" w:rsidRDefault="00970A7A" w:rsidP="00133748">
      <w:pPr>
        <w:ind w:left="0" w:right="0" w:firstLine="425"/>
        <w:rPr>
          <w:rFonts w:ascii="Arial" w:eastAsia="Arial" w:hAnsi="Arial"/>
          <w:sz w:val="18"/>
          <w:szCs w:val="18"/>
          <w:lang w:eastAsia="pt-PT"/>
        </w:rPr>
      </w:pPr>
      <w:r w:rsidRPr="00133748">
        <w:rPr>
          <w:rFonts w:ascii="Arial" w:eastAsia="Arial" w:hAnsi="Arial"/>
          <w:sz w:val="18"/>
          <w:szCs w:val="18"/>
          <w:lang w:eastAsia="pt-PT"/>
        </w:rPr>
        <w:t xml:space="preserve">Silva, Ana Cristina 2010) Crónica do </w:t>
      </w:r>
      <w:proofErr w:type="spellStart"/>
      <w:r w:rsidRPr="00133748">
        <w:rPr>
          <w:rFonts w:ascii="Arial" w:eastAsia="Arial" w:hAnsi="Arial"/>
          <w:sz w:val="18"/>
          <w:szCs w:val="18"/>
          <w:lang w:eastAsia="pt-PT"/>
        </w:rPr>
        <w:t>Rei-Poeta</w:t>
      </w:r>
      <w:proofErr w:type="spellEnd"/>
      <w:r w:rsidRPr="00133748">
        <w:rPr>
          <w:rFonts w:ascii="Arial" w:eastAsia="Arial" w:hAnsi="Arial"/>
          <w:sz w:val="18"/>
          <w:szCs w:val="18"/>
          <w:lang w:eastAsia="pt-PT"/>
        </w:rPr>
        <w:t xml:space="preserve"> </w:t>
      </w:r>
      <w:proofErr w:type="spellStart"/>
      <w:r w:rsidRPr="00133748">
        <w:rPr>
          <w:rFonts w:ascii="Arial" w:eastAsia="Arial" w:hAnsi="Arial"/>
          <w:sz w:val="18"/>
          <w:szCs w:val="18"/>
          <w:lang w:eastAsia="pt-PT"/>
        </w:rPr>
        <w:t>Al-Mu’tamid</w:t>
      </w:r>
      <w:proofErr w:type="spellEnd"/>
      <w:r w:rsidRPr="00133748">
        <w:rPr>
          <w:rFonts w:ascii="Arial" w:eastAsia="Arial" w:hAnsi="Arial"/>
          <w:sz w:val="18"/>
          <w:szCs w:val="18"/>
          <w:lang w:eastAsia="pt-PT"/>
        </w:rPr>
        <w:t>. Lisboa: Editorial Presença.</w:t>
      </w:r>
    </w:p>
    <w:p w14:paraId="75FA8F14" w14:textId="77777777" w:rsidR="00970A7A" w:rsidRPr="00133748" w:rsidRDefault="00970A7A" w:rsidP="00133748">
      <w:pPr>
        <w:ind w:left="0" w:right="0" w:firstLine="425"/>
        <w:rPr>
          <w:rFonts w:ascii="Arial" w:eastAsia="Arial" w:hAnsi="Arial"/>
          <w:sz w:val="18"/>
          <w:szCs w:val="18"/>
          <w:lang w:eastAsia="pt-PT"/>
        </w:rPr>
      </w:pPr>
      <w:r w:rsidRPr="00133748">
        <w:rPr>
          <w:rFonts w:ascii="Arial" w:eastAsia="Arial" w:hAnsi="Arial"/>
          <w:sz w:val="18"/>
          <w:szCs w:val="18"/>
          <w:lang w:eastAsia="pt-PT"/>
        </w:rPr>
        <w:t>Teyssier, Paul (2005) A Língua de Gil Vicente. Lisboa: Imprensa Nacional-Casa da Moeda.</w:t>
      </w:r>
    </w:p>
    <w:p w14:paraId="284FD64C" w14:textId="77777777" w:rsidR="00970A7A" w:rsidRPr="00133748" w:rsidRDefault="00970A7A" w:rsidP="00133748">
      <w:pPr>
        <w:ind w:left="0" w:right="0" w:firstLine="425"/>
        <w:rPr>
          <w:rFonts w:ascii="Arial" w:eastAsia="Arial" w:hAnsi="Arial"/>
          <w:sz w:val="18"/>
          <w:szCs w:val="18"/>
          <w:lang w:eastAsia="pt-PT"/>
        </w:rPr>
      </w:pPr>
      <w:r w:rsidRPr="00133748">
        <w:rPr>
          <w:rFonts w:ascii="Arial" w:eastAsia="Arial" w:hAnsi="Arial"/>
          <w:sz w:val="18"/>
          <w:szCs w:val="18"/>
          <w:lang w:eastAsia="pt-PT"/>
        </w:rPr>
        <w:t>Vasconcelos, J. Leite de (1928) Antroponímia Portuguesa. Lisboa: Imprensa Nacional.</w:t>
      </w:r>
    </w:p>
    <w:p w14:paraId="19DCE7F8" w14:textId="77777777" w:rsidR="00970A7A" w:rsidRPr="00133748" w:rsidRDefault="00970A7A" w:rsidP="00133748">
      <w:pPr>
        <w:ind w:left="0" w:right="0" w:firstLine="425"/>
        <w:rPr>
          <w:rFonts w:ascii="Arial" w:eastAsia="Arial" w:hAnsi="Arial"/>
          <w:sz w:val="18"/>
          <w:szCs w:val="18"/>
          <w:lang w:eastAsia="pt-PT"/>
        </w:rPr>
      </w:pPr>
      <w:r w:rsidRPr="00133748">
        <w:rPr>
          <w:rFonts w:ascii="Arial" w:eastAsia="Arial" w:hAnsi="Arial"/>
          <w:sz w:val="18"/>
          <w:szCs w:val="18"/>
          <w:lang w:eastAsia="pt-PT"/>
        </w:rPr>
        <w:t>Vasconcelos de Inácio (1981) Cancioneiro Popular Português. vol. 3. Coimbra: universidade.</w:t>
      </w:r>
    </w:p>
    <w:p w14:paraId="4ABBDE13" w14:textId="77777777" w:rsidR="00970A7A" w:rsidRPr="00133748" w:rsidRDefault="00970A7A" w:rsidP="00133748">
      <w:pPr>
        <w:ind w:left="0" w:right="0" w:firstLine="425"/>
        <w:rPr>
          <w:rFonts w:ascii="Arial" w:eastAsia="Arial" w:hAnsi="Arial"/>
          <w:sz w:val="18"/>
          <w:szCs w:val="18"/>
          <w:lang w:eastAsia="pt-PT"/>
        </w:rPr>
      </w:pPr>
      <w:r w:rsidRPr="00133748">
        <w:rPr>
          <w:rFonts w:ascii="Arial" w:eastAsia="Arial" w:hAnsi="Arial"/>
          <w:sz w:val="18"/>
          <w:szCs w:val="18"/>
          <w:lang w:eastAsia="pt-PT"/>
        </w:rPr>
        <w:t>Vicente, Gil (1965) Obras de Gil Vicente. Porto: Lello &amp; Irmão.</w:t>
      </w:r>
    </w:p>
    <w:bookmarkEnd w:id="103"/>
    <w:p w14:paraId="5F12AC02" w14:textId="299373EA" w:rsidR="00B736E6" w:rsidRDefault="00566ABD" w:rsidP="00133748">
      <w:pPr>
        <w:pStyle w:val="Colquio"/>
        <w:rPr>
          <w:rFonts w:ascii="Arial" w:hAnsi="Arial"/>
          <w:sz w:val="18"/>
          <w:szCs w:val="18"/>
        </w:rPr>
      </w:pPr>
      <w:r w:rsidRPr="00133748">
        <w:rPr>
          <w:rFonts w:ascii="Arial" w:hAnsi="Arial"/>
          <w:sz w:val="18"/>
          <w:szCs w:val="18"/>
        </w:rPr>
        <w:t>SÓCIO FUNDADOR DA AICL –</w:t>
      </w:r>
      <w:r w:rsidR="008849C8" w:rsidRPr="00133748">
        <w:rPr>
          <w:rFonts w:ascii="Arial" w:hAnsi="Arial"/>
          <w:sz w:val="18"/>
          <w:szCs w:val="18"/>
        </w:rPr>
        <w:t xml:space="preserve"> VICE-PRESIDENTE</w:t>
      </w:r>
      <w:r w:rsidRPr="00133748">
        <w:rPr>
          <w:rFonts w:ascii="Arial" w:hAnsi="Arial"/>
          <w:sz w:val="18"/>
          <w:szCs w:val="18"/>
        </w:rPr>
        <w:t xml:space="preserve"> DO CONSELHO FISCAL – PERTENCE AO COMITÉ CIENTÍFICO DA AICL, TRIÉNIO 2017-2020.</w:t>
      </w:r>
    </w:p>
    <w:p w14:paraId="2AE73ECC" w14:textId="538CE3F9" w:rsidR="00566ABD" w:rsidRPr="00133748" w:rsidRDefault="00566ABD" w:rsidP="00133748">
      <w:pPr>
        <w:pStyle w:val="Colquio"/>
        <w:rPr>
          <w:rFonts w:ascii="Arial" w:hAnsi="Arial"/>
          <w:sz w:val="18"/>
          <w:szCs w:val="18"/>
        </w:rPr>
      </w:pPr>
      <w:r w:rsidRPr="00133748">
        <w:rPr>
          <w:rFonts w:ascii="Arial" w:hAnsi="Arial"/>
          <w:sz w:val="18"/>
          <w:szCs w:val="18"/>
        </w:rPr>
        <w:t xml:space="preserve"> TOMA PARTE NOS COLÓQUIOS DESDE O PRIMEIRO EM 2002</w:t>
      </w:r>
    </w:p>
    <w:bookmarkEnd w:id="104"/>
    <w:p w14:paraId="133DAAD6" w14:textId="77777777" w:rsidR="00AC5E91" w:rsidRPr="00133748" w:rsidRDefault="00AC5E91" w:rsidP="00133748">
      <w:pPr>
        <w:ind w:right="0" w:firstLine="284"/>
        <w:rPr>
          <w:rFonts w:ascii="Arial" w:eastAsia="SimSun" w:hAnsi="Arial"/>
          <w:color w:val="FF0000"/>
          <w:sz w:val="18"/>
          <w:szCs w:val="18"/>
          <w:u w:val="single"/>
          <w:lang w:eastAsia="en-US"/>
        </w:rPr>
      </w:pPr>
      <w:r w:rsidRPr="00133748">
        <w:rPr>
          <w:rFonts w:ascii="Arial" w:eastAsia="SimSun" w:hAnsi="Arial"/>
          <w:color w:val="FF0000"/>
          <w:sz w:val="18"/>
          <w:szCs w:val="18"/>
          <w:highlight w:val="yellow"/>
          <w:u w:val="single"/>
          <w:lang w:eastAsia="en-US"/>
        </w:rPr>
        <w:fldChar w:fldCharType="begin"/>
      </w:r>
      <w:r w:rsidRPr="00133748">
        <w:rPr>
          <w:rFonts w:ascii="Arial" w:eastAsia="SimSun" w:hAnsi="Arial"/>
          <w:color w:val="FF0000"/>
          <w:sz w:val="18"/>
          <w:szCs w:val="18"/>
          <w:highlight w:val="yellow"/>
          <w:u w:val="single"/>
          <w:lang w:eastAsia="en-US"/>
        </w:rPr>
        <w:instrText>HYPERLINK "D:\\My Docs\\A AICL colóquios\\28º santa maria 5-8out2017\\CD\\atas .docx" \l "Índice geral"</w:instrText>
      </w:r>
      <w:r w:rsidRPr="00133748">
        <w:rPr>
          <w:rFonts w:ascii="Arial" w:eastAsia="SimSun" w:hAnsi="Arial"/>
          <w:color w:val="FF0000"/>
          <w:sz w:val="18"/>
          <w:szCs w:val="18"/>
          <w:highlight w:val="yellow"/>
          <w:u w:val="single"/>
          <w:lang w:eastAsia="en-US"/>
        </w:rPr>
        <w:fldChar w:fldCharType="separate"/>
      </w:r>
      <w:r w:rsidRPr="00133748">
        <w:rPr>
          <w:rStyle w:val="Hyperlink"/>
          <w:rFonts w:ascii="Arial" w:eastAsia="SimSun" w:hAnsi="Arial"/>
          <w:color w:val="FF0000"/>
          <w:sz w:val="18"/>
          <w:szCs w:val="18"/>
          <w:highlight w:val="yellow"/>
          <w:lang w:eastAsia="en-US"/>
        </w:rPr>
        <w:t>REGRESSAR ÍNDICE</w:t>
      </w:r>
      <w:r w:rsidRPr="00133748">
        <w:rPr>
          <w:rFonts w:ascii="Arial" w:eastAsia="SimSun" w:hAnsi="Arial"/>
          <w:color w:val="FF0000"/>
          <w:sz w:val="18"/>
          <w:szCs w:val="18"/>
          <w:highlight w:val="yellow"/>
          <w:u w:val="single"/>
          <w:lang w:eastAsia="en-US"/>
        </w:rPr>
        <w:fldChar w:fldCharType="end"/>
      </w:r>
    </w:p>
    <w:p w14:paraId="3FCF8C50" w14:textId="77777777" w:rsidR="004518E6" w:rsidRPr="00133748" w:rsidRDefault="00142A6F" w:rsidP="00133748">
      <w:pPr>
        <w:ind w:right="0" w:firstLine="284"/>
        <w:rPr>
          <w:rFonts w:ascii="Arial" w:eastAsia="Calibri" w:hAnsi="Arial"/>
          <w:sz w:val="18"/>
          <w:szCs w:val="18"/>
          <w:highlight w:val="yellow"/>
          <w:lang w:eastAsia="en-US"/>
        </w:rPr>
      </w:pPr>
      <w:r>
        <w:rPr>
          <w:rFonts w:ascii="Arial" w:eastAsia="Arial Unicode MS" w:hAnsi="Arial"/>
          <w:b/>
          <w:color w:val="C00000"/>
          <w:sz w:val="18"/>
          <w:szCs w:val="18"/>
          <w:lang w:eastAsia="en-US"/>
        </w:rPr>
        <w:pict w14:anchorId="5CCA0FDD">
          <v:shape id="_x0000_i1115" type="#_x0000_t75" style="width:324pt;height:5.4pt" o:hrpct="0" o:hr="t">
            <v:imagedata r:id="rId100" o:title="BD10256_"/>
          </v:shape>
        </w:pict>
      </w:r>
    </w:p>
    <w:p w14:paraId="1846B839" w14:textId="77777777" w:rsidR="004518E6" w:rsidRPr="00133748" w:rsidRDefault="004518E6" w:rsidP="00142A6F">
      <w:pPr>
        <w:pStyle w:val="Heading4"/>
        <w:rPr>
          <w:rFonts w:ascii="Arial" w:hAnsi="Arial"/>
          <w:sz w:val="18"/>
          <w:szCs w:val="18"/>
          <w:highlight w:val="yellow"/>
        </w:rPr>
      </w:pPr>
      <w:bookmarkStart w:id="105" w:name="_LUÍS_KANDJIMBO,_ACADEMIA"/>
      <w:bookmarkStart w:id="106" w:name="_LUÍS_MASCARENHAS_GAIVÃO"/>
      <w:bookmarkStart w:id="107" w:name="_Hlk487793728"/>
      <w:bookmarkEnd w:id="105"/>
      <w:bookmarkEnd w:id="106"/>
      <w:r w:rsidRPr="00133748">
        <w:rPr>
          <w:rFonts w:ascii="Arial" w:hAnsi="Arial"/>
          <w:sz w:val="18"/>
          <w:szCs w:val="18"/>
          <w:highlight w:val="yellow"/>
        </w:rPr>
        <w:t xml:space="preserve">LUÍS MASCARENHAS GAIVÃO - UNIVERSIDADE DE COIMBRA, AICL, PORTUGAL </w:t>
      </w:r>
    </w:p>
    <w:p w14:paraId="3DE27082" w14:textId="77777777" w:rsidR="004518E6" w:rsidRPr="00133748" w:rsidRDefault="004518E6" w:rsidP="00133748">
      <w:pPr>
        <w:ind w:right="0" w:firstLine="284"/>
        <w:rPr>
          <w:rFonts w:ascii="Arial" w:eastAsia="Calibri" w:hAnsi="Arial"/>
          <w:bCs/>
          <w:sz w:val="18"/>
          <w:szCs w:val="18"/>
          <w:lang w:eastAsia="en-US"/>
        </w:rPr>
      </w:pPr>
      <w:r w:rsidRPr="00133748">
        <w:rPr>
          <w:rFonts w:ascii="Arial" w:eastAsia="Calibri" w:hAnsi="Arial"/>
          <w:b/>
          <w:bCs/>
          <w:sz w:val="18"/>
          <w:szCs w:val="18"/>
          <w:lang w:eastAsia="en-US"/>
        </w:rPr>
        <w:t>LUÍS MASCARENHAS GAIVÃO</w:t>
      </w:r>
    </w:p>
    <w:p w14:paraId="3303097D"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É Doutorando em Pós-colonianismos e Cidadania Global com a Tese “Pelo Sul se faz caminho: transculturalidades na obra de Manuel Rui”, do (CES - FEUC) - Centro de Estudos Sociais e da Faculdade de Economia da Universidade de Coimbra. </w:t>
      </w:r>
    </w:p>
    <w:p w14:paraId="168FC738"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Colaborador do projeto (CES - FCT) “De S. Paulo de Luanda a Luuanda, de Lourenço Marques a Maputo: capitais coloniais em tempos pós-coloniais”.</w:t>
      </w:r>
    </w:p>
    <w:p w14:paraId="24DA7BC6"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Membro do GAIEPC Grupo Autónomo de Investigação em Estudos Pós-Coloniais. </w:t>
      </w:r>
    </w:p>
    <w:p w14:paraId="6CCB18E5"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Mestre em Lusofonia e Relações Internacionais pela Universidade Lusófona de Lisboa com a dissertação "CPLP - a Cultura como Principal Fator de Coesão”. Licenciado em Filosofia e Humanidades pela Universidade Católica (Faculdade Filosofia de Braga)</w:t>
      </w:r>
    </w:p>
    <w:p w14:paraId="4686EB59"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Foi membro da bolsa de formadores do ACIDI (Alto Comissariado para o Diálogo Intercultural), </w:t>
      </w:r>
    </w:p>
    <w:p w14:paraId="40FF8D5F" w14:textId="77777777" w:rsidR="00566ABD"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É professor reformado, Ex-Adido Cultural de Portugal em Luanda, Luxemburgo e Bruxelas,</w:t>
      </w:r>
      <w:r w:rsidR="00A409E7" w:rsidRPr="00133748">
        <w:rPr>
          <w:rFonts w:ascii="Arial" w:eastAsia="Calibri" w:hAnsi="Arial"/>
          <w:sz w:val="18"/>
          <w:szCs w:val="18"/>
          <w:lang w:eastAsia="en-US"/>
        </w:rPr>
        <w:t xml:space="preserve"> </w:t>
      </w:r>
      <w:r w:rsidR="00566ABD" w:rsidRPr="00133748">
        <w:rPr>
          <w:rFonts w:ascii="Arial" w:eastAsia="Calibri" w:hAnsi="Arial"/>
          <w:sz w:val="18"/>
          <w:szCs w:val="18"/>
          <w:lang w:eastAsia="en-US"/>
        </w:rPr>
        <w:t>Ex-diretor</w:t>
      </w:r>
      <w:r w:rsidRPr="00133748">
        <w:rPr>
          <w:rFonts w:ascii="Arial" w:eastAsia="Calibri" w:hAnsi="Arial"/>
          <w:sz w:val="18"/>
          <w:szCs w:val="18"/>
          <w:lang w:eastAsia="en-US"/>
        </w:rPr>
        <w:t xml:space="preserve"> do Centro Cultural Português em Luanda e Luxemburgo, cooperante-formador na DGEX (Direção</w:t>
      </w:r>
      <w:r w:rsidR="00E81EBA" w:rsidRPr="00133748">
        <w:rPr>
          <w:rFonts w:ascii="Arial" w:eastAsia="Calibri" w:hAnsi="Arial"/>
          <w:sz w:val="18"/>
          <w:szCs w:val="18"/>
          <w:lang w:eastAsia="en-US"/>
        </w:rPr>
        <w:t>-</w:t>
      </w:r>
      <w:r w:rsidRPr="00133748">
        <w:rPr>
          <w:rFonts w:ascii="Arial" w:eastAsia="Calibri" w:hAnsi="Arial"/>
          <w:sz w:val="18"/>
          <w:szCs w:val="18"/>
          <w:lang w:eastAsia="en-US"/>
        </w:rPr>
        <w:t>Geral de Educação de Adultos em Cabo Verde),</w:t>
      </w:r>
    </w:p>
    <w:p w14:paraId="26DF5FC3" w14:textId="77777777" w:rsidR="004518E6" w:rsidRPr="00133748" w:rsidRDefault="00A421F1"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F</w:t>
      </w:r>
      <w:r w:rsidR="004518E6" w:rsidRPr="00133748">
        <w:rPr>
          <w:rFonts w:ascii="Arial" w:eastAsia="Calibri" w:hAnsi="Arial"/>
          <w:sz w:val="18"/>
          <w:szCs w:val="18"/>
          <w:lang w:eastAsia="en-US"/>
        </w:rPr>
        <w:t xml:space="preserve">undador da AICL, formador do Projeto Entreculturas do Ministério da Educação. </w:t>
      </w:r>
    </w:p>
    <w:p w14:paraId="6269850B"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Foi assessor pedagógico no Ministério da Educação de Roberto Carneiro. </w:t>
      </w:r>
    </w:p>
    <w:p w14:paraId="0521E299"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Áreas de interesse: interculturalidade, estudos africanos, pós-colonialismos, literaturas africanas, relações internacionais.</w:t>
      </w:r>
    </w:p>
    <w:p w14:paraId="7FFEB4C3" w14:textId="1D1E5185" w:rsidR="004518E6"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Escritor, ensaísta, investigador CES.</w:t>
      </w:r>
      <w:r w:rsidR="00A409E7" w:rsidRPr="00133748">
        <w:rPr>
          <w:rFonts w:ascii="Arial" w:eastAsia="Calibri" w:hAnsi="Arial"/>
          <w:sz w:val="18"/>
          <w:szCs w:val="18"/>
          <w:lang w:eastAsia="en-US"/>
        </w:rPr>
        <w:t xml:space="preserve"> </w:t>
      </w:r>
      <w:r w:rsidRPr="00133748">
        <w:rPr>
          <w:rFonts w:ascii="Arial" w:eastAsia="Calibri" w:hAnsi="Arial"/>
          <w:sz w:val="18"/>
          <w:szCs w:val="18"/>
          <w:lang w:eastAsia="en-US"/>
        </w:rPr>
        <w:t>Investigador em pós-colonialismos e cidadania global, com incidência nas epistemologias do Sul, especificamente no Atlântico Sul e Angola.</w:t>
      </w:r>
      <w:r w:rsidR="00A409E7" w:rsidRPr="00133748">
        <w:rPr>
          <w:rFonts w:ascii="Arial" w:eastAsia="Calibri" w:hAnsi="Arial"/>
          <w:sz w:val="18"/>
          <w:szCs w:val="18"/>
          <w:lang w:eastAsia="en-US"/>
        </w:rPr>
        <w:t xml:space="preserve"> </w:t>
      </w:r>
      <w:r w:rsidRPr="00133748">
        <w:rPr>
          <w:rFonts w:ascii="Arial" w:eastAsia="Calibri" w:hAnsi="Arial"/>
          <w:sz w:val="18"/>
          <w:szCs w:val="18"/>
          <w:lang w:eastAsia="en-US"/>
        </w:rPr>
        <w:t>Escritor e promotor cultural.</w:t>
      </w:r>
    </w:p>
    <w:p w14:paraId="7DCAF94A" w14:textId="77777777" w:rsidR="000E2ED8" w:rsidRPr="00133748" w:rsidRDefault="000E2ED8" w:rsidP="000E2ED8">
      <w:pPr>
        <w:ind w:right="0" w:firstLine="284"/>
        <w:rPr>
          <w:rFonts w:ascii="Arial" w:eastAsia="Calibri" w:hAnsi="Arial"/>
          <w:sz w:val="18"/>
          <w:szCs w:val="18"/>
          <w:vertAlign w:val="superscript"/>
          <w:lang w:eastAsia="en-US"/>
        </w:rPr>
      </w:pPr>
      <w:r w:rsidRPr="00133748">
        <w:rPr>
          <w:rFonts w:ascii="Arial" w:eastAsia="Calibri" w:hAnsi="Arial"/>
          <w:noProof/>
          <w:sz w:val="18"/>
          <w:szCs w:val="18"/>
          <w:vertAlign w:val="superscript"/>
          <w:lang w:eastAsia="zh-CN"/>
        </w:rPr>
        <w:drawing>
          <wp:inline distT="0" distB="0" distL="0" distR="0" wp14:anchorId="6D166699" wp14:editId="0F6ADFEA">
            <wp:extent cx="1673252" cy="1254940"/>
            <wp:effectExtent l="0" t="0" r="3175" b="2540"/>
            <wp:docPr id="10549" name="Picture 2180" descr="D:\Clipart\AAAICL coloquios fotos videos slides\20º 2013Seia\fotos\tudo fotos\seia13 10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0" descr="D:\Clipart\AAAICL coloquios fotos videos slides\20º 2013Seia\fotos\tudo fotos\seia13 10 (10).JPG"/>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1677921" cy="1258442"/>
                    </a:xfrm>
                    <a:prstGeom prst="rect">
                      <a:avLst/>
                    </a:prstGeom>
                    <a:noFill/>
                    <a:ln>
                      <a:noFill/>
                    </a:ln>
                  </pic:spPr>
                </pic:pic>
              </a:graphicData>
            </a:graphic>
          </wp:inline>
        </w:drawing>
      </w:r>
      <w:r w:rsidRPr="00133748">
        <w:rPr>
          <w:rFonts w:ascii="Arial" w:eastAsia="Calibri" w:hAnsi="Arial"/>
          <w:b/>
          <w:i/>
          <w:noProof/>
          <w:sz w:val="18"/>
          <w:szCs w:val="18"/>
          <w:lang w:eastAsia="zh-CN"/>
        </w:rPr>
        <w:drawing>
          <wp:inline distT="0" distB="0" distL="0" distR="0" wp14:anchorId="121CCFE1" wp14:editId="765FA33B">
            <wp:extent cx="1658885" cy="1247769"/>
            <wp:effectExtent l="0" t="0" r="0" b="0"/>
            <wp:docPr id="10548" name="Picture 2181" descr="D:\Clipart\AAAICL coloquios fotos videos slides\19º 2013maia\fotos 2013 maia\tudo\maia16mar2013 (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1" descr="D:\Clipart\AAAICL coloquios fotos videos slides\19º 2013maia\fotos 2013 maia\tudo\maia16mar2013 (60).jpg"/>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1663231" cy="1251038"/>
                    </a:xfrm>
                    <a:prstGeom prst="rect">
                      <a:avLst/>
                    </a:prstGeom>
                    <a:noFill/>
                    <a:ln>
                      <a:noFill/>
                    </a:ln>
                  </pic:spPr>
                </pic:pic>
              </a:graphicData>
            </a:graphic>
          </wp:inline>
        </w:drawing>
      </w:r>
      <w:r w:rsidRPr="00133748">
        <w:rPr>
          <w:rFonts w:ascii="Arial" w:eastAsia="Calibri" w:hAnsi="Arial"/>
          <w:noProof/>
          <w:sz w:val="18"/>
          <w:szCs w:val="18"/>
          <w:lang w:eastAsia="zh-CN"/>
        </w:rPr>
        <w:drawing>
          <wp:inline distT="0" distB="0" distL="0" distR="0" wp14:anchorId="4E060CFD" wp14:editId="592D17CE">
            <wp:extent cx="1664285" cy="1250000"/>
            <wp:effectExtent l="0" t="0" r="0" b="7620"/>
            <wp:docPr id="10547" name="Picture 1833" descr="I:\clipart\AICLslides fotos coloquios\2011stª mª\2011sta mª net\sta mª 03(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3" descr="I:\clipart\AICLslides fotos coloquios\2011stª mª\2011sta mª net\sta mª 03(113).JPG"/>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1669944" cy="1254250"/>
                    </a:xfrm>
                    <a:prstGeom prst="rect">
                      <a:avLst/>
                    </a:prstGeom>
                    <a:noFill/>
                    <a:ln>
                      <a:noFill/>
                    </a:ln>
                  </pic:spPr>
                </pic:pic>
              </a:graphicData>
            </a:graphic>
          </wp:inline>
        </w:drawing>
      </w:r>
      <w:r w:rsidRPr="00133748">
        <w:rPr>
          <w:rFonts w:ascii="Arial" w:eastAsia="Calibri" w:hAnsi="Arial"/>
          <w:noProof/>
          <w:sz w:val="18"/>
          <w:szCs w:val="18"/>
          <w:vertAlign w:val="superscript"/>
          <w:lang w:eastAsia="zh-CN"/>
        </w:rPr>
        <w:drawing>
          <wp:inline distT="0" distB="0" distL="0" distR="0" wp14:anchorId="31F72822" wp14:editId="71CB6236">
            <wp:extent cx="938113" cy="1250817"/>
            <wp:effectExtent l="0" t="0" r="0" b="6985"/>
            <wp:docPr id="10546" name="Picture 92" descr="I:\clipart\AICLslides fotos coloquios\2013maia\fotos 2013 maia\tudo\maia16mar2013Rolf (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I:\clipart\AICLslides fotos coloquios\2013maia\fotos 2013 maia\tudo\maia16mar2013Rolf (107).JPG"/>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940307" cy="1253743"/>
                    </a:xfrm>
                    <a:prstGeom prst="rect">
                      <a:avLst/>
                    </a:prstGeom>
                    <a:noFill/>
                    <a:ln>
                      <a:noFill/>
                    </a:ln>
                  </pic:spPr>
                </pic:pic>
              </a:graphicData>
            </a:graphic>
          </wp:inline>
        </w:drawing>
      </w:r>
      <w:r w:rsidRPr="00133748">
        <w:rPr>
          <w:rFonts w:ascii="Arial" w:eastAsia="Calibri" w:hAnsi="Arial"/>
          <w:b/>
          <w:i/>
          <w:noProof/>
          <w:sz w:val="18"/>
          <w:szCs w:val="18"/>
          <w:lang w:eastAsia="zh-CN"/>
        </w:rPr>
        <w:drawing>
          <wp:inline distT="0" distB="0" distL="0" distR="0" wp14:anchorId="2283A4DC" wp14:editId="2F584D7C">
            <wp:extent cx="2273847" cy="1262816"/>
            <wp:effectExtent l="0" t="0" r="0" b="0"/>
            <wp:docPr id="10545" name="Picture 2184" descr="D:\Clipart\AAAICL coloquios fotos videos slides\18º 2012galiza\fotos\galiza2012 (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4" descr="D:\Clipart\AAAICL coloquios fotos videos slides\18º 2012galiza\fotos\galiza2012 (79).jpg"/>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2280797" cy="1266676"/>
                    </a:xfrm>
                    <a:prstGeom prst="rect">
                      <a:avLst/>
                    </a:prstGeom>
                    <a:noFill/>
                    <a:ln>
                      <a:noFill/>
                    </a:ln>
                  </pic:spPr>
                </pic:pic>
              </a:graphicData>
            </a:graphic>
          </wp:inline>
        </w:drawing>
      </w:r>
    </w:p>
    <w:p w14:paraId="6ECA972C" w14:textId="77777777" w:rsidR="000E2ED8" w:rsidRPr="00133748" w:rsidRDefault="000E2ED8" w:rsidP="000E2ED8">
      <w:pPr>
        <w:ind w:right="0" w:firstLine="284"/>
        <w:rPr>
          <w:rFonts w:ascii="Arial" w:eastAsia="Calibri" w:hAnsi="Arial"/>
          <w:sz w:val="18"/>
          <w:szCs w:val="18"/>
          <w:vertAlign w:val="superscript"/>
          <w:lang w:eastAsia="en-US"/>
        </w:rPr>
      </w:pPr>
      <w:r w:rsidRPr="00133748">
        <w:rPr>
          <w:rFonts w:ascii="Arial" w:eastAsia="Calibri" w:hAnsi="Arial"/>
          <w:sz w:val="18"/>
          <w:szCs w:val="18"/>
          <w:vertAlign w:val="superscript"/>
          <w:lang w:eastAsia="en-US"/>
        </w:rPr>
        <w:t xml:space="preserve"> Seia 2013</w:t>
      </w:r>
      <w:r w:rsidRPr="00133748">
        <w:rPr>
          <w:rFonts w:ascii="Arial" w:eastAsia="Calibri" w:hAnsi="Arial"/>
          <w:sz w:val="18"/>
          <w:szCs w:val="18"/>
          <w:lang w:eastAsia="en-US"/>
        </w:rPr>
        <w:tab/>
      </w:r>
      <w:r w:rsidRPr="00133748">
        <w:rPr>
          <w:rFonts w:ascii="Arial" w:eastAsia="Calibri" w:hAnsi="Arial"/>
          <w:sz w:val="18"/>
          <w:szCs w:val="18"/>
          <w:lang w:eastAsia="en-US"/>
        </w:rPr>
        <w:tab/>
      </w:r>
      <w:r w:rsidRPr="00133748">
        <w:rPr>
          <w:rFonts w:ascii="Arial" w:eastAsia="Calibri" w:hAnsi="Arial"/>
          <w:sz w:val="18"/>
          <w:szCs w:val="18"/>
          <w:lang w:eastAsia="en-US"/>
        </w:rPr>
        <w:tab/>
      </w:r>
      <w:r w:rsidRPr="00133748">
        <w:rPr>
          <w:rFonts w:ascii="Arial" w:eastAsia="Calibri" w:hAnsi="Arial"/>
          <w:sz w:val="18"/>
          <w:szCs w:val="18"/>
          <w:lang w:eastAsia="en-US"/>
        </w:rPr>
        <w:tab/>
      </w:r>
      <w:r w:rsidRPr="00133748">
        <w:rPr>
          <w:rFonts w:ascii="Arial" w:eastAsia="Calibri" w:hAnsi="Arial"/>
          <w:sz w:val="18"/>
          <w:szCs w:val="18"/>
          <w:vertAlign w:val="superscript"/>
          <w:lang w:eastAsia="en-US"/>
        </w:rPr>
        <w:t>MAIA 2013</w:t>
      </w:r>
      <w:r w:rsidRPr="00133748">
        <w:rPr>
          <w:rFonts w:ascii="Arial" w:eastAsia="Calibri" w:hAnsi="Arial"/>
          <w:sz w:val="18"/>
          <w:szCs w:val="18"/>
          <w:lang w:eastAsia="en-US"/>
        </w:rPr>
        <w:tab/>
      </w:r>
      <w:r w:rsidRPr="00133748">
        <w:rPr>
          <w:rFonts w:ascii="Arial" w:eastAsia="Calibri" w:hAnsi="Arial"/>
          <w:sz w:val="18"/>
          <w:szCs w:val="18"/>
          <w:lang w:eastAsia="en-US"/>
        </w:rPr>
        <w:tab/>
      </w:r>
      <w:r w:rsidRPr="00133748">
        <w:rPr>
          <w:rFonts w:ascii="Arial" w:eastAsia="Calibri" w:hAnsi="Arial"/>
          <w:sz w:val="18"/>
          <w:szCs w:val="18"/>
          <w:lang w:eastAsia="en-US"/>
        </w:rPr>
        <w:tab/>
      </w:r>
      <w:r w:rsidRPr="00133748">
        <w:rPr>
          <w:rFonts w:ascii="Arial" w:eastAsia="Calibri" w:hAnsi="Arial"/>
          <w:sz w:val="18"/>
          <w:szCs w:val="18"/>
          <w:lang w:eastAsia="en-US"/>
        </w:rPr>
        <w:tab/>
      </w:r>
      <w:r w:rsidRPr="00133748">
        <w:rPr>
          <w:rFonts w:ascii="Arial" w:eastAsia="Calibri" w:hAnsi="Arial"/>
          <w:sz w:val="18"/>
          <w:szCs w:val="18"/>
          <w:vertAlign w:val="superscript"/>
          <w:lang w:eastAsia="en-US"/>
        </w:rPr>
        <w:t>SANTA MARIA 2011</w:t>
      </w:r>
      <w:r w:rsidRPr="00133748">
        <w:rPr>
          <w:rFonts w:ascii="Arial" w:eastAsia="Calibri" w:hAnsi="Arial"/>
          <w:sz w:val="18"/>
          <w:szCs w:val="18"/>
          <w:vertAlign w:val="superscript"/>
          <w:lang w:eastAsia="en-US"/>
        </w:rPr>
        <w:tab/>
        <w:t>PDL 2013</w:t>
      </w:r>
      <w:r w:rsidRPr="00133748">
        <w:rPr>
          <w:rFonts w:ascii="Arial" w:eastAsia="Calibri" w:hAnsi="Arial"/>
          <w:sz w:val="18"/>
          <w:szCs w:val="18"/>
          <w:vertAlign w:val="superscript"/>
          <w:lang w:eastAsia="en-US"/>
        </w:rPr>
        <w:tab/>
      </w:r>
      <w:r w:rsidRPr="00133748">
        <w:rPr>
          <w:rFonts w:ascii="Arial" w:eastAsia="Calibri" w:hAnsi="Arial"/>
          <w:sz w:val="18"/>
          <w:szCs w:val="18"/>
          <w:vertAlign w:val="superscript"/>
          <w:lang w:eastAsia="en-US"/>
        </w:rPr>
        <w:tab/>
      </w:r>
      <w:r w:rsidRPr="00133748">
        <w:rPr>
          <w:rFonts w:ascii="Arial" w:eastAsia="Calibri" w:hAnsi="Arial"/>
          <w:sz w:val="18"/>
          <w:szCs w:val="18"/>
          <w:vertAlign w:val="superscript"/>
          <w:lang w:eastAsia="en-US"/>
        </w:rPr>
        <w:tab/>
        <w:t>Galiza 2012</w:t>
      </w:r>
    </w:p>
    <w:p w14:paraId="1105BFFD" w14:textId="77777777" w:rsidR="004518E6" w:rsidRPr="00133748" w:rsidRDefault="004518E6" w:rsidP="00133748">
      <w:pPr>
        <w:pStyle w:val="Heading5"/>
        <w:spacing w:line="240" w:lineRule="auto"/>
        <w:rPr>
          <w:rFonts w:ascii="Arial" w:hAnsi="Arial" w:cs="Arial"/>
        </w:rPr>
      </w:pPr>
      <w:r w:rsidRPr="00133748">
        <w:rPr>
          <w:rFonts w:ascii="Arial" w:hAnsi="Arial" w:cs="Arial"/>
        </w:rPr>
        <w:t>Tema 2.9. A oratura em Manuel Rui a afirmação epistemológica da cultura angolana</w:t>
      </w:r>
    </w:p>
    <w:p w14:paraId="1DB437BB" w14:textId="77777777" w:rsidR="00A215CD"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O chamado “encontro de culturas” do século XV teve uma duração temporal muito limitada, já que logo evoluiu (ou </w:t>
      </w:r>
      <w:proofErr w:type="spellStart"/>
      <w:r w:rsidRPr="00133748">
        <w:rPr>
          <w:rFonts w:ascii="Arial" w:eastAsia="Calibri" w:hAnsi="Arial"/>
          <w:sz w:val="18"/>
          <w:szCs w:val="18"/>
          <w:lang w:eastAsia="en-US"/>
        </w:rPr>
        <w:t>involuiu</w:t>
      </w:r>
      <w:proofErr w:type="spellEnd"/>
      <w:r w:rsidRPr="00133748">
        <w:rPr>
          <w:rFonts w:ascii="Arial" w:eastAsia="Calibri" w:hAnsi="Arial"/>
          <w:sz w:val="18"/>
          <w:szCs w:val="18"/>
          <w:lang w:eastAsia="en-US"/>
        </w:rPr>
        <w:t>?) para um “encontro colonial” onde o posicionamento das epistemologias se hierarquizou e o lado mais forte se tornou dominante.</w:t>
      </w:r>
      <w:r w:rsidR="00A421F1" w:rsidRPr="00133748">
        <w:rPr>
          <w:rFonts w:ascii="Arial" w:eastAsia="Calibri" w:hAnsi="Arial"/>
          <w:sz w:val="18"/>
          <w:szCs w:val="18"/>
          <w:lang w:eastAsia="en-US"/>
        </w:rPr>
        <w:t xml:space="preserve"> </w:t>
      </w:r>
      <w:r w:rsidRPr="00133748">
        <w:rPr>
          <w:rFonts w:ascii="Arial" w:eastAsia="Calibri" w:hAnsi="Arial"/>
          <w:sz w:val="18"/>
          <w:szCs w:val="18"/>
          <w:lang w:eastAsia="en-US"/>
        </w:rPr>
        <w:t>A modernidade europeia decidiu, em causa própria, que a sua razão e mundividência, a filosofia, a ciência e a técnica eram superiores às dos outros restantes povos e raças do mundo.</w:t>
      </w:r>
      <w:r w:rsidR="00A421F1" w:rsidRPr="00133748">
        <w:rPr>
          <w:rFonts w:ascii="Arial" w:eastAsia="Calibri" w:hAnsi="Arial"/>
          <w:sz w:val="18"/>
          <w:szCs w:val="18"/>
          <w:lang w:eastAsia="en-US"/>
        </w:rPr>
        <w:t xml:space="preserve"> </w:t>
      </w:r>
      <w:r w:rsidRPr="00133748">
        <w:rPr>
          <w:rFonts w:ascii="Arial" w:eastAsia="Calibri" w:hAnsi="Arial"/>
          <w:sz w:val="18"/>
          <w:szCs w:val="18"/>
          <w:lang w:eastAsia="en-US"/>
        </w:rPr>
        <w:t xml:space="preserve"> </w:t>
      </w:r>
    </w:p>
    <w:p w14:paraId="70ED1E79" w14:textId="77777777" w:rsidR="00566ABD"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Fundou o colonialismo, justificado no racismo e na escravatura, tendo o cuidado de esconder os seus malefícios e processos obscuros na sobranceria das histórias vencedoras dos vários impérios.</w:t>
      </w:r>
      <w:r w:rsidR="00A421F1" w:rsidRPr="00133748">
        <w:rPr>
          <w:rFonts w:ascii="Arial" w:eastAsia="Calibri" w:hAnsi="Arial"/>
          <w:sz w:val="18"/>
          <w:szCs w:val="18"/>
          <w:lang w:eastAsia="en-US"/>
        </w:rPr>
        <w:t xml:space="preserve"> </w:t>
      </w:r>
      <w:r w:rsidRPr="00133748">
        <w:rPr>
          <w:rFonts w:ascii="Arial" w:eastAsia="Calibri" w:hAnsi="Arial"/>
          <w:sz w:val="18"/>
          <w:szCs w:val="18"/>
          <w:lang w:eastAsia="en-US"/>
        </w:rPr>
        <w:t>Apagaram-se, em nome duma ética europeia, as epistemologias diferentes na América e em África que traziam os seus povos em concordância com a Natureza, originando epistemicídios de violência inominável.</w:t>
      </w:r>
      <w:r w:rsidR="00566ABD" w:rsidRPr="00133748">
        <w:rPr>
          <w:rFonts w:ascii="Arial" w:eastAsia="Calibri" w:hAnsi="Arial"/>
          <w:sz w:val="18"/>
          <w:szCs w:val="18"/>
          <w:lang w:eastAsia="en-US"/>
        </w:rPr>
        <w:t xml:space="preserve"> </w:t>
      </w:r>
      <w:r w:rsidRPr="00133748">
        <w:rPr>
          <w:rFonts w:ascii="Arial" w:eastAsia="Calibri" w:hAnsi="Arial"/>
          <w:sz w:val="18"/>
          <w:szCs w:val="18"/>
          <w:lang w:eastAsia="en-US"/>
        </w:rPr>
        <w:t xml:space="preserve"> A oratura insurge-se contra o abuso da escrita e da historiografia eurocêntrica, inscrevendo os valores e as culturas dos povos colonizados no texto escrito, para que se torne mais verdadeiro. </w:t>
      </w:r>
    </w:p>
    <w:p w14:paraId="53B6EEE8"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Em Angola, é esse o percurso literário que nos ensina Manuel Rui.</w:t>
      </w:r>
    </w:p>
    <w:p w14:paraId="5B879439" w14:textId="353D9F00" w:rsidR="00AC5E91" w:rsidRPr="00133748" w:rsidRDefault="00B15955" w:rsidP="00133748">
      <w:pPr>
        <w:ind w:right="0" w:firstLine="284"/>
        <w:rPr>
          <w:rFonts w:ascii="Arial" w:eastAsia="SimSun" w:hAnsi="Arial"/>
          <w:color w:val="FF0000"/>
          <w:sz w:val="18"/>
          <w:szCs w:val="18"/>
          <w:u w:val="single"/>
          <w:lang w:eastAsia="en-US"/>
        </w:rPr>
      </w:pPr>
      <w:r w:rsidRPr="00133748">
        <w:rPr>
          <w:rFonts w:ascii="Arial" w:eastAsia="Calibri" w:hAnsi="Arial"/>
          <w:bCs/>
          <w:color w:val="FF0000"/>
          <w:sz w:val="18"/>
          <w:szCs w:val="18"/>
          <w:lang w:eastAsia="en-US"/>
        </w:rPr>
        <w:t xml:space="preserve">   TRABALHO FINAL NÃO RECEBIDO EM TEMPO ÚTIL</w:t>
      </w:r>
      <w:r w:rsidR="0049548C">
        <w:rPr>
          <w:rFonts w:ascii="Arial" w:eastAsia="Calibri" w:hAnsi="Arial"/>
          <w:bCs/>
          <w:color w:val="FF0000"/>
          <w:sz w:val="18"/>
          <w:szCs w:val="18"/>
          <w:lang w:eastAsia="en-US"/>
        </w:rPr>
        <w:t xml:space="preserve"> </w:t>
      </w:r>
      <w:bookmarkStart w:id="108" w:name="_MANUEL_HEITOR,_MINISTRO"/>
      <w:bookmarkEnd w:id="107"/>
      <w:bookmarkEnd w:id="108"/>
      <w:r w:rsidR="00AC5E91" w:rsidRPr="00133748">
        <w:rPr>
          <w:rFonts w:ascii="Arial" w:eastAsia="SimSun" w:hAnsi="Arial"/>
          <w:color w:val="FF0000"/>
          <w:sz w:val="18"/>
          <w:szCs w:val="18"/>
          <w:highlight w:val="yellow"/>
          <w:u w:val="single"/>
          <w:lang w:eastAsia="en-US"/>
        </w:rPr>
        <w:fldChar w:fldCharType="begin"/>
      </w:r>
      <w:r w:rsidR="00AC5E91" w:rsidRPr="00133748">
        <w:rPr>
          <w:rFonts w:ascii="Arial" w:eastAsia="SimSun" w:hAnsi="Arial"/>
          <w:color w:val="FF0000"/>
          <w:sz w:val="18"/>
          <w:szCs w:val="18"/>
          <w:highlight w:val="yellow"/>
          <w:u w:val="single"/>
          <w:lang w:eastAsia="en-US"/>
        </w:rPr>
        <w:instrText>HYPERLINK "D:\\My Docs\\A AICL colóquios\\28º santa maria 5-8out2017\\CD\\atas .docx" \l "Índice geral"</w:instrText>
      </w:r>
      <w:r w:rsidR="00AC5E91" w:rsidRPr="00133748">
        <w:rPr>
          <w:rFonts w:ascii="Arial" w:eastAsia="SimSun" w:hAnsi="Arial"/>
          <w:color w:val="FF0000"/>
          <w:sz w:val="18"/>
          <w:szCs w:val="18"/>
          <w:highlight w:val="yellow"/>
          <w:u w:val="single"/>
          <w:lang w:eastAsia="en-US"/>
        </w:rPr>
        <w:fldChar w:fldCharType="separate"/>
      </w:r>
      <w:r w:rsidR="00AC5E91" w:rsidRPr="00133748">
        <w:rPr>
          <w:rStyle w:val="Hyperlink"/>
          <w:rFonts w:ascii="Arial" w:eastAsia="SimSun" w:hAnsi="Arial"/>
          <w:color w:val="FF0000"/>
          <w:sz w:val="18"/>
          <w:szCs w:val="18"/>
          <w:highlight w:val="yellow"/>
          <w:lang w:eastAsia="en-US"/>
        </w:rPr>
        <w:t>REGRESSAR ÍNDICE</w:t>
      </w:r>
      <w:r w:rsidR="00AC5E91" w:rsidRPr="00133748">
        <w:rPr>
          <w:rFonts w:ascii="Arial" w:eastAsia="SimSun" w:hAnsi="Arial"/>
          <w:color w:val="FF0000"/>
          <w:sz w:val="18"/>
          <w:szCs w:val="18"/>
          <w:highlight w:val="yellow"/>
          <w:u w:val="single"/>
          <w:lang w:eastAsia="en-US"/>
        </w:rPr>
        <w:fldChar w:fldCharType="end"/>
      </w:r>
    </w:p>
    <w:p w14:paraId="031CB604" w14:textId="77777777" w:rsidR="004518E6" w:rsidRPr="00133748" w:rsidRDefault="00142A6F" w:rsidP="00133748">
      <w:pPr>
        <w:ind w:right="0" w:firstLine="284"/>
        <w:rPr>
          <w:rFonts w:ascii="Arial" w:eastAsia="Calibri" w:hAnsi="Arial"/>
          <w:sz w:val="18"/>
          <w:szCs w:val="18"/>
          <w:lang w:eastAsia="en-US"/>
        </w:rPr>
      </w:pPr>
      <w:r>
        <w:rPr>
          <w:rFonts w:ascii="Arial" w:eastAsia="Arial Unicode MS" w:hAnsi="Arial"/>
          <w:b/>
          <w:color w:val="C00000"/>
          <w:sz w:val="18"/>
          <w:szCs w:val="18"/>
          <w:lang w:eastAsia="en-US"/>
        </w:rPr>
        <w:pict w14:anchorId="55ACD997">
          <v:shape id="_x0000_i1116" type="#_x0000_t75" style="width:324pt;height:5.4pt" o:hrpct="0" o:hr="t">
            <v:imagedata r:id="rId100" o:title="BD10256_"/>
          </v:shape>
        </w:pict>
      </w:r>
    </w:p>
    <w:p w14:paraId="7F7F5D23" w14:textId="77777777" w:rsidR="004518E6" w:rsidRPr="00133748" w:rsidRDefault="004518E6" w:rsidP="00142A6F">
      <w:pPr>
        <w:pStyle w:val="Heading4"/>
        <w:rPr>
          <w:rFonts w:ascii="Arial" w:hAnsi="Arial"/>
          <w:i/>
          <w:iCs/>
          <w:color w:val="FF0000"/>
          <w:sz w:val="18"/>
          <w:szCs w:val="18"/>
          <w:highlight w:val="yellow"/>
        </w:rPr>
      </w:pPr>
      <w:bookmarkStart w:id="109" w:name="_MARCO_COIATELLI,_ACADEMIA"/>
      <w:bookmarkStart w:id="110" w:name="_MARGARETE_SILVA,_TRADUTORA"/>
      <w:bookmarkStart w:id="111" w:name="_Hlk487793853"/>
      <w:bookmarkEnd w:id="109"/>
      <w:bookmarkEnd w:id="110"/>
      <w:r w:rsidRPr="00133748">
        <w:rPr>
          <w:rFonts w:ascii="Arial" w:hAnsi="Arial"/>
          <w:sz w:val="18"/>
          <w:szCs w:val="18"/>
          <w:highlight w:val="yellow"/>
        </w:rPr>
        <w:t>MARGARETE SILVA, TRADUTORA FREELANCE,</w:t>
      </w:r>
      <w:r w:rsidRPr="00133748">
        <w:rPr>
          <w:rFonts w:ascii="Arial" w:hAnsi="Arial"/>
          <w:i/>
          <w:iCs/>
          <w:color w:val="FF0000"/>
          <w:sz w:val="18"/>
          <w:szCs w:val="18"/>
          <w:highlight w:val="yellow"/>
        </w:rPr>
        <w:t xml:space="preserve"> AICL PRESENCIAL</w:t>
      </w:r>
    </w:p>
    <w:p w14:paraId="542515EE" w14:textId="77777777" w:rsidR="004518E6" w:rsidRPr="00133748" w:rsidRDefault="004518E6" w:rsidP="00133748">
      <w:pPr>
        <w:ind w:right="0" w:firstLine="284"/>
        <w:rPr>
          <w:rFonts w:ascii="Arial" w:eastAsia="Calibri" w:hAnsi="Arial"/>
          <w:sz w:val="18"/>
          <w:szCs w:val="18"/>
          <w:vertAlign w:val="superscript"/>
          <w:lang w:eastAsia="en-US"/>
        </w:rPr>
      </w:pPr>
      <w:r w:rsidRPr="00133748">
        <w:rPr>
          <w:rFonts w:ascii="Arial" w:eastAsia="Calibri" w:hAnsi="Arial"/>
          <w:b/>
          <w:noProof/>
          <w:sz w:val="18"/>
          <w:szCs w:val="18"/>
          <w:lang w:eastAsia="zh-CN"/>
        </w:rPr>
        <w:drawing>
          <wp:inline distT="0" distB="0" distL="0" distR="0" wp14:anchorId="632452B1" wp14:editId="03852C2B">
            <wp:extent cx="1375257" cy="1375257"/>
            <wp:effectExtent l="0" t="0" r="0" b="0"/>
            <wp:docPr id="10541" name="Imagem 1" descr="C:\Documents and Settings\Utilizador\Ambiente de trabalho\Fotos.várias\Fotos Eu\foto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descr="C:\Documents and Settings\Utilizador\Ambiente de trabalho\Fotos.várias\Fotos Eu\foto222.jpg"/>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1375299" cy="1375299"/>
                    </a:xfrm>
                    <a:prstGeom prst="rect">
                      <a:avLst/>
                    </a:prstGeom>
                    <a:noFill/>
                    <a:ln>
                      <a:noFill/>
                    </a:ln>
                  </pic:spPr>
                </pic:pic>
              </a:graphicData>
            </a:graphic>
          </wp:inline>
        </w:drawing>
      </w:r>
      <w:r w:rsidRPr="00133748">
        <w:rPr>
          <w:rFonts w:ascii="Arial" w:eastAsia="Calibri" w:hAnsi="Arial"/>
          <w:sz w:val="18"/>
          <w:szCs w:val="18"/>
          <w:lang w:eastAsia="en-US"/>
        </w:rPr>
        <w:t xml:space="preserve"> </w:t>
      </w:r>
      <w:r w:rsidRPr="00133748">
        <w:rPr>
          <w:rFonts w:ascii="Arial" w:eastAsia="Calibri" w:hAnsi="Arial"/>
          <w:noProof/>
          <w:sz w:val="18"/>
          <w:szCs w:val="18"/>
          <w:lang w:eastAsia="zh-CN"/>
        </w:rPr>
        <w:drawing>
          <wp:inline distT="0" distB="0" distL="0" distR="0" wp14:anchorId="26FC1543" wp14:editId="2FC86230">
            <wp:extent cx="1814170" cy="1362421"/>
            <wp:effectExtent l="0" t="0" r="0" b="0"/>
            <wp:docPr id="10540" name="Picture 2190" descr="C:\Users\chrys\AppData\Local\Microsoft\Windows\INetCacheContent.Word\26 coloquio set 30 passeio Lomba cha e museu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0" descr="C:\Users\chrys\AppData\Local\Microsoft\Windows\INetCacheContent.Word\26 coloquio set 30 passeio Lomba cha e museu (11).jpg"/>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1814622" cy="1362760"/>
                    </a:xfrm>
                    <a:prstGeom prst="rect">
                      <a:avLst/>
                    </a:prstGeom>
                    <a:noFill/>
                    <a:ln>
                      <a:noFill/>
                    </a:ln>
                  </pic:spPr>
                </pic:pic>
              </a:graphicData>
            </a:graphic>
          </wp:inline>
        </w:drawing>
      </w:r>
      <w:r w:rsidRPr="00133748">
        <w:rPr>
          <w:rFonts w:ascii="Arial" w:eastAsia="Calibri" w:hAnsi="Arial"/>
          <w:sz w:val="18"/>
          <w:szCs w:val="18"/>
          <w:lang w:eastAsia="en-US"/>
        </w:rPr>
        <w:t xml:space="preserve"> </w:t>
      </w:r>
      <w:r w:rsidRPr="00133748">
        <w:rPr>
          <w:rFonts w:ascii="Arial" w:eastAsia="Calibri" w:hAnsi="Arial"/>
          <w:noProof/>
          <w:sz w:val="18"/>
          <w:szCs w:val="18"/>
          <w:lang w:eastAsia="zh-CN"/>
        </w:rPr>
        <w:drawing>
          <wp:inline distT="0" distB="0" distL="0" distR="0" wp14:anchorId="356BA3C7" wp14:editId="7D76E90C">
            <wp:extent cx="1828800" cy="1373407"/>
            <wp:effectExtent l="0" t="0" r="0" b="0"/>
            <wp:docPr id="10539" name="Picture 2191" descr="C:\Users\chrys\AppData\Local\Microsoft\Windows\INetCacheContent.Word\26 coloquio set 30 passeio Lomba cha e museu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1" descr="C:\Users\chrys\AppData\Local\Microsoft\Windows\INetCacheContent.Word\26 coloquio set 30 passeio Lomba cha e museu (15).jpg"/>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1829255" cy="1373749"/>
                    </a:xfrm>
                    <a:prstGeom prst="rect">
                      <a:avLst/>
                    </a:prstGeom>
                    <a:noFill/>
                    <a:ln>
                      <a:noFill/>
                    </a:ln>
                  </pic:spPr>
                </pic:pic>
              </a:graphicData>
            </a:graphic>
          </wp:inline>
        </w:drawing>
      </w:r>
      <w:r w:rsidRPr="00133748">
        <w:rPr>
          <w:rFonts w:ascii="Arial" w:eastAsia="Calibri" w:hAnsi="Arial"/>
          <w:sz w:val="18"/>
          <w:szCs w:val="18"/>
          <w:vertAlign w:val="superscript"/>
          <w:lang w:eastAsia="en-US"/>
        </w:rPr>
        <w:t xml:space="preserve"> </w:t>
      </w:r>
      <w:r w:rsidRPr="00133748">
        <w:rPr>
          <w:rFonts w:ascii="Arial" w:eastAsia="Calibri" w:hAnsi="Arial"/>
          <w:noProof/>
          <w:sz w:val="18"/>
          <w:szCs w:val="18"/>
          <w:lang w:eastAsia="zh-CN"/>
        </w:rPr>
        <w:drawing>
          <wp:inline distT="0" distB="0" distL="0" distR="0" wp14:anchorId="55D776CE" wp14:editId="45F5AA02">
            <wp:extent cx="1821484" cy="1366113"/>
            <wp:effectExtent l="0" t="0" r="7620" b="5715"/>
            <wp:docPr id="10538" name="Picture 2192" descr="C:\Users\chrys\AppData\Local\Microsoft\Windows\INetCacheContent.Word\26 coloquio x out 2 sessões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2" descr="C:\Users\chrys\AppData\Local\Microsoft\Windows\INetCacheContent.Word\26 coloquio x out 2 sessões (14).jpg"/>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1821712" cy="1366284"/>
                    </a:xfrm>
                    <a:prstGeom prst="rect">
                      <a:avLst/>
                    </a:prstGeom>
                    <a:noFill/>
                    <a:ln>
                      <a:noFill/>
                    </a:ln>
                  </pic:spPr>
                </pic:pic>
              </a:graphicData>
            </a:graphic>
          </wp:inline>
        </w:drawing>
      </w:r>
    </w:p>
    <w:p w14:paraId="2DC732F0"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vertAlign w:val="superscript"/>
          <w:lang w:eastAsia="en-US"/>
        </w:rPr>
        <w:t>LOMBA DA MAIA 2016</w:t>
      </w:r>
      <w:r w:rsidRPr="00133748">
        <w:rPr>
          <w:rFonts w:ascii="Arial" w:eastAsia="Calibri" w:hAnsi="Arial"/>
          <w:sz w:val="18"/>
          <w:szCs w:val="18"/>
          <w:lang w:eastAsia="en-US"/>
        </w:rPr>
        <w:t xml:space="preserve"> </w:t>
      </w:r>
    </w:p>
    <w:p w14:paraId="4DF9F51B" w14:textId="77777777" w:rsidR="007C2ED8" w:rsidRPr="00133748" w:rsidRDefault="004518E6" w:rsidP="00133748">
      <w:pPr>
        <w:ind w:right="0" w:firstLine="284"/>
        <w:rPr>
          <w:rFonts w:ascii="Arial" w:eastAsia="Calibri" w:hAnsi="Arial"/>
          <w:sz w:val="18"/>
          <w:szCs w:val="18"/>
          <w:lang w:eastAsia="en-US"/>
        </w:rPr>
      </w:pPr>
      <w:r w:rsidRPr="00133748">
        <w:rPr>
          <w:rFonts w:ascii="Arial" w:eastAsia="Calibri" w:hAnsi="Arial"/>
          <w:b/>
          <w:bCs/>
          <w:sz w:val="18"/>
          <w:szCs w:val="18"/>
          <w:lang w:eastAsia="en-US"/>
        </w:rPr>
        <w:t>Margarete Isabel de Almeida Silva</w:t>
      </w:r>
      <w:r w:rsidRPr="00133748">
        <w:rPr>
          <w:rFonts w:ascii="Arial" w:eastAsia="Calibri" w:hAnsi="Arial"/>
          <w:sz w:val="18"/>
          <w:szCs w:val="18"/>
          <w:lang w:eastAsia="en-US"/>
        </w:rPr>
        <w:t xml:space="preserve"> nasceu em Angola, e cedo soube o que era viver em países multiculturais e multilinguísticos.</w:t>
      </w:r>
    </w:p>
    <w:p w14:paraId="093CF76F" w14:textId="77777777" w:rsidR="007C2ED8"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Valeu-lhe um estágio académico na Secção de Tradução Portuguesa do Tribunal de Contas Europeu, no Luxemburgo, onde teve o privilégio de imergir num ambiente plurilinguístico por excelência.</w:t>
      </w:r>
    </w:p>
    <w:p w14:paraId="02ED2303" w14:textId="77777777" w:rsidR="007C2ED8"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Seguiram-se novas experiências profissionais não menos interessantes como Guia-Intérprete nas Caves de Vinho do Porto e outras incursões no mundo das línguas no continente americano. </w:t>
      </w:r>
    </w:p>
    <w:p w14:paraId="5E64DAB7" w14:textId="77777777" w:rsidR="007C2ED8"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Mestre em “Línguas Estrangeiras Aplicadas” (2 anos), pela Universidade de Trás-os-Montes e Alto Douro (2016).</w:t>
      </w:r>
      <w:r w:rsidR="00A421F1" w:rsidRPr="00133748">
        <w:rPr>
          <w:rFonts w:ascii="Arial" w:eastAsia="Calibri" w:hAnsi="Arial"/>
          <w:sz w:val="18"/>
          <w:szCs w:val="18"/>
          <w:lang w:eastAsia="en-US"/>
        </w:rPr>
        <w:t xml:space="preserve"> </w:t>
      </w:r>
    </w:p>
    <w:p w14:paraId="5E279A43" w14:textId="77777777" w:rsidR="007C2ED8"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Licenciada em “Línguas e Literaturas Modernas – ramo Tradução” (5 anos), pela Faculdade de Letras da Universidade do Porto (1998). </w:t>
      </w:r>
      <w:r w:rsidR="008849C8" w:rsidRPr="00133748">
        <w:rPr>
          <w:rFonts w:ascii="Arial" w:eastAsia="Calibri" w:hAnsi="Arial"/>
          <w:sz w:val="18"/>
          <w:szCs w:val="18"/>
          <w:lang w:eastAsia="en-US"/>
        </w:rPr>
        <w:t>Tradutora-intérprete</w:t>
      </w:r>
      <w:r w:rsidRPr="00133748">
        <w:rPr>
          <w:rFonts w:ascii="Arial" w:eastAsia="Calibri" w:hAnsi="Arial"/>
          <w:sz w:val="18"/>
          <w:szCs w:val="18"/>
          <w:lang w:eastAsia="en-US"/>
        </w:rPr>
        <w:t xml:space="preserve"> em regime </w:t>
      </w:r>
      <w:r w:rsidRPr="00133748">
        <w:rPr>
          <w:rFonts w:ascii="Arial" w:eastAsia="Calibri" w:hAnsi="Arial"/>
          <w:i/>
          <w:sz w:val="18"/>
          <w:szCs w:val="18"/>
          <w:lang w:eastAsia="en-US"/>
        </w:rPr>
        <w:t>freelance</w:t>
      </w:r>
      <w:r w:rsidRPr="00133748">
        <w:rPr>
          <w:rFonts w:ascii="Arial" w:eastAsia="Calibri" w:hAnsi="Arial"/>
          <w:sz w:val="18"/>
          <w:szCs w:val="18"/>
          <w:lang w:eastAsia="en-US"/>
        </w:rPr>
        <w:t xml:space="preserve"> desde 1998, atividade que exerce a tempo inteiro. </w:t>
      </w:r>
    </w:p>
    <w:p w14:paraId="3055EFE1" w14:textId="77777777" w:rsidR="007C2ED8"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Formadora de PLE e outras línguas para fins empresariais e aprendizagem individual, com certificação do IEFP, desde 2001. </w:t>
      </w:r>
    </w:p>
    <w:p w14:paraId="6BE06806" w14:textId="77777777" w:rsidR="007C2ED8"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Sócia da APTRAD – Associação Portuguesa de Tradutores e Intérpretes, desde 2015. </w:t>
      </w:r>
    </w:p>
    <w:p w14:paraId="1B038D7E" w14:textId="77777777" w:rsidR="007C2ED8"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Sócia da AICL – Associação Internacional dos Colóquios da Lusofonia, desde 2016. </w:t>
      </w:r>
    </w:p>
    <w:p w14:paraId="7257D00B" w14:textId="77777777" w:rsidR="007C2ED8"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Gosta de palavras, da sonoridade linguística e dos diferentes sotaques. </w:t>
      </w:r>
    </w:p>
    <w:p w14:paraId="2DD53BD2" w14:textId="77777777" w:rsidR="007C2ED8"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Aprecia a escrita como forma de partilhar o que lhe vai na alma. </w:t>
      </w:r>
    </w:p>
    <w:p w14:paraId="6864AAA6"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Tem particular interesse pelas línguas minoritárias e a sua preservação enquanto legado do património linguístico e identidade cultural de um povo. </w:t>
      </w:r>
    </w:p>
    <w:p w14:paraId="31A07596" w14:textId="77777777" w:rsidR="004518E6" w:rsidRPr="00133748" w:rsidRDefault="004518E6" w:rsidP="00133748">
      <w:pPr>
        <w:pStyle w:val="Colquio"/>
        <w:rPr>
          <w:rFonts w:ascii="Arial" w:hAnsi="Arial"/>
          <w:sz w:val="18"/>
          <w:szCs w:val="18"/>
        </w:rPr>
      </w:pPr>
      <w:r w:rsidRPr="00133748">
        <w:rPr>
          <w:rFonts w:ascii="Arial" w:hAnsi="Arial"/>
          <w:sz w:val="18"/>
          <w:szCs w:val="18"/>
        </w:rPr>
        <w:t>É SÓCIA AICL. TOMOU PARTE PELA PRIMEIRA VEZ NO 26º COLÓQUIO LOMBA DA MAIA 2016 E DEPOIS NO 27º EM BELMONTE 2017</w:t>
      </w:r>
    </w:p>
    <w:p w14:paraId="6C70BECF" w14:textId="77777777" w:rsidR="007C2ED8" w:rsidRPr="00133748" w:rsidRDefault="004F5D52" w:rsidP="00133748">
      <w:pPr>
        <w:ind w:right="0" w:firstLine="284"/>
        <w:rPr>
          <w:rFonts w:ascii="Arial" w:eastAsia="SimSun" w:hAnsi="Arial"/>
          <w:color w:val="FF0000"/>
          <w:sz w:val="18"/>
          <w:szCs w:val="18"/>
          <w:u w:val="single"/>
          <w:lang w:eastAsia="en-US"/>
        </w:rPr>
      </w:pPr>
      <w:hyperlink r:id="rId371" w:anchor="Índice geral" w:history="1">
        <w:r w:rsidR="007C2ED8" w:rsidRPr="00133748">
          <w:rPr>
            <w:rStyle w:val="Hyperlink"/>
            <w:rFonts w:ascii="Arial" w:eastAsia="SimSun" w:hAnsi="Arial"/>
            <w:color w:val="FF0000"/>
            <w:sz w:val="18"/>
            <w:szCs w:val="18"/>
            <w:highlight w:val="yellow"/>
            <w:lang w:eastAsia="en-US"/>
          </w:rPr>
          <w:t>REGRESSAR ÍNDICE</w:t>
        </w:r>
      </w:hyperlink>
    </w:p>
    <w:p w14:paraId="23B4D669" w14:textId="77777777" w:rsidR="004518E6" w:rsidRPr="00133748" w:rsidRDefault="00142A6F" w:rsidP="00133748">
      <w:pPr>
        <w:pStyle w:val="Colquio"/>
        <w:rPr>
          <w:rFonts w:ascii="Arial" w:eastAsia="Calibri" w:hAnsi="Arial"/>
          <w:sz w:val="18"/>
          <w:szCs w:val="18"/>
          <w:highlight w:val="yellow"/>
        </w:rPr>
      </w:pPr>
      <w:r>
        <w:rPr>
          <w:rFonts w:ascii="Arial" w:hAnsi="Arial"/>
          <w:sz w:val="18"/>
          <w:szCs w:val="18"/>
        </w:rPr>
        <w:pict w14:anchorId="7C87DB26">
          <v:shape id="_x0000_i1117" type="#_x0000_t75" style="width:324pt;height:5.4pt" o:hrpct="0" o:hr="t">
            <v:imagedata r:id="rId100" o:title="BD10256_"/>
          </v:shape>
        </w:pict>
      </w:r>
      <w:bookmarkEnd w:id="111"/>
    </w:p>
    <w:p w14:paraId="25D5D3AA" w14:textId="77777777" w:rsidR="00B736E6" w:rsidRPr="00B736E6" w:rsidRDefault="004518E6" w:rsidP="00142A6F">
      <w:pPr>
        <w:pStyle w:val="Heading4"/>
        <w:rPr>
          <w:rFonts w:ascii="Arial" w:eastAsia="Calibri" w:hAnsi="Arial"/>
          <w:sz w:val="18"/>
          <w:szCs w:val="18"/>
        </w:rPr>
      </w:pPr>
      <w:bookmarkStart w:id="112" w:name="_MARGARIDA_MARTINS_VILANOVA,"/>
      <w:bookmarkStart w:id="113" w:name="_Hlk487793890"/>
      <w:bookmarkEnd w:id="112"/>
      <w:r w:rsidRPr="00B736E6">
        <w:rPr>
          <w:rFonts w:ascii="Arial" w:hAnsi="Arial"/>
          <w:sz w:val="18"/>
          <w:szCs w:val="18"/>
          <w:highlight w:val="yellow"/>
        </w:rPr>
        <w:t>MARGARIDA MARTINS VILANOVA, FUNDAÇÃO MEENDINHO, GALIZA, PRESENCIAL</w:t>
      </w:r>
    </w:p>
    <w:p w14:paraId="65A473A0" w14:textId="0750122C" w:rsidR="004518E6" w:rsidRPr="00B736E6" w:rsidRDefault="004518E6" w:rsidP="0049548C">
      <w:pPr>
        <w:pStyle w:val="Heading2"/>
        <w:numPr>
          <w:ilvl w:val="0"/>
          <w:numId w:val="0"/>
        </w:numPr>
        <w:ind w:left="734"/>
        <w:rPr>
          <w:rFonts w:ascii="Arial" w:eastAsia="Calibri" w:hAnsi="Arial"/>
          <w:sz w:val="18"/>
          <w:szCs w:val="18"/>
          <w:lang w:eastAsia="en-US"/>
        </w:rPr>
      </w:pPr>
      <w:r w:rsidRPr="00133748">
        <w:rPr>
          <w:rFonts w:ascii="Arial" w:eastAsia="Calibri" w:hAnsi="Arial"/>
          <w:noProof/>
          <w:sz w:val="18"/>
          <w:szCs w:val="18"/>
          <w:lang w:eastAsia="zh-CN"/>
        </w:rPr>
        <w:drawing>
          <wp:inline distT="0" distB="0" distL="0" distR="0" wp14:anchorId="02EF4B80" wp14:editId="4E538DF8">
            <wp:extent cx="1335981" cy="1227658"/>
            <wp:effectExtent l="0" t="0" r="0" b="0"/>
            <wp:docPr id="10537" name="Picture 2193" descr="http://c6.quickcachr.fotos.sapo.pt/i/B7b14c146/14737358_ATZqz.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3" descr="http://c6.quickcachr.fotos.sapo.pt/i/B7b14c146/14737358_ATZqz.jpeg"/>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1344504" cy="1235490"/>
                    </a:xfrm>
                    <a:prstGeom prst="rect">
                      <a:avLst/>
                    </a:prstGeom>
                    <a:noFill/>
                    <a:ln>
                      <a:noFill/>
                    </a:ln>
                  </pic:spPr>
                </pic:pic>
              </a:graphicData>
            </a:graphic>
          </wp:inline>
        </w:drawing>
      </w:r>
      <w:r w:rsidRPr="00133748">
        <w:rPr>
          <w:rFonts w:ascii="Arial" w:eastAsia="Calibri" w:hAnsi="Arial"/>
          <w:noProof/>
          <w:sz w:val="18"/>
          <w:szCs w:val="18"/>
          <w:lang w:eastAsia="en-US"/>
        </w:rPr>
        <w:drawing>
          <wp:inline distT="0" distB="0" distL="0" distR="0" wp14:anchorId="1FAFDA03" wp14:editId="129A9C86">
            <wp:extent cx="1865376" cy="1399033"/>
            <wp:effectExtent l="0" t="0" r="1905" b="0"/>
            <wp:docPr id="15" name="Picture 15" descr="C:\Users\Chrys\AppData\Local\Microsoft\Windows\INetCache\Content.Word\BELMONTE 6abr2017 (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5" descr="C:\Users\Chrys\AppData\Local\Microsoft\Windows\INetCache\Content.Word\BELMONTE 6abr2017 (171).jpg"/>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1875784" cy="1406839"/>
                    </a:xfrm>
                    <a:prstGeom prst="rect">
                      <a:avLst/>
                    </a:prstGeom>
                    <a:noFill/>
                    <a:ln>
                      <a:noFill/>
                    </a:ln>
                  </pic:spPr>
                </pic:pic>
              </a:graphicData>
            </a:graphic>
          </wp:inline>
        </w:drawing>
      </w:r>
      <w:r w:rsidRPr="00B736E6">
        <w:rPr>
          <w:rFonts w:ascii="Arial" w:eastAsia="Calibri" w:hAnsi="Arial"/>
          <w:sz w:val="18"/>
          <w:szCs w:val="18"/>
          <w:lang w:eastAsia="zh-CN"/>
        </w:rPr>
        <w:tab/>
      </w:r>
      <w:r w:rsidRPr="00133748">
        <w:rPr>
          <w:rFonts w:ascii="Arial" w:eastAsia="Calibri" w:hAnsi="Arial"/>
          <w:noProof/>
          <w:sz w:val="18"/>
          <w:szCs w:val="18"/>
          <w:lang w:eastAsia="en-US"/>
        </w:rPr>
        <w:drawing>
          <wp:inline distT="0" distB="0" distL="0" distR="0" wp14:anchorId="40C4BF7D" wp14:editId="0110A33E">
            <wp:extent cx="1830628" cy="1372972"/>
            <wp:effectExtent l="0" t="0" r="0" b="0"/>
            <wp:docPr id="18" name="Picture 18" descr="C:\Users\Chrys\AppData\Local\Microsoft\Windows\INetCache\Content.Word\BELMONTE 09abr2017 (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7" descr="C:\Users\Chrys\AppData\Local\Microsoft\Windows\INetCache\Content.Word\BELMONTE 09abr2017 (90).jpg"/>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1848584" cy="1386439"/>
                    </a:xfrm>
                    <a:prstGeom prst="rect">
                      <a:avLst/>
                    </a:prstGeom>
                    <a:noFill/>
                    <a:ln>
                      <a:noFill/>
                    </a:ln>
                  </pic:spPr>
                </pic:pic>
              </a:graphicData>
            </a:graphic>
          </wp:inline>
        </w:drawing>
      </w:r>
      <w:r w:rsidRPr="00B736E6">
        <w:rPr>
          <w:rFonts w:ascii="Arial" w:eastAsia="Calibri" w:hAnsi="Arial"/>
          <w:sz w:val="18"/>
          <w:szCs w:val="18"/>
          <w:lang w:eastAsia="zh-CN"/>
        </w:rPr>
        <w:tab/>
      </w:r>
      <w:r w:rsidRPr="00B736E6">
        <w:rPr>
          <w:rFonts w:ascii="Arial" w:eastAsia="Calibri" w:hAnsi="Arial"/>
          <w:sz w:val="18"/>
          <w:szCs w:val="18"/>
          <w:vertAlign w:val="superscript"/>
          <w:lang w:eastAsia="zh-CN"/>
        </w:rPr>
        <w:t>Belmonte 2017</w:t>
      </w:r>
    </w:p>
    <w:p w14:paraId="428BE8F7" w14:textId="5EF96125" w:rsidR="007C2ED8" w:rsidRPr="00133748" w:rsidRDefault="004518E6" w:rsidP="0049548C">
      <w:pPr>
        <w:pStyle w:val="Colquio"/>
        <w:rPr>
          <w:rFonts w:ascii="Arial" w:hAnsi="Arial"/>
          <w:sz w:val="18"/>
          <w:szCs w:val="18"/>
        </w:rPr>
      </w:pPr>
      <w:r w:rsidRPr="00133748">
        <w:rPr>
          <w:rFonts w:ascii="Arial" w:hAnsi="Arial"/>
          <w:sz w:val="18"/>
          <w:szCs w:val="18"/>
        </w:rPr>
        <w:t>É SÓCIA DA AICL. TOMOU PARTE NO 14 º EM BRAGANÇA 2010, NO 18º COLÓQUIO NA GALIZA 2012 E NO 27º EM BELMONTE 2017</w:t>
      </w:r>
      <w:bookmarkEnd w:id="113"/>
    </w:p>
    <w:p w14:paraId="0C752BCB" w14:textId="77777777" w:rsidR="004518E6" w:rsidRPr="00133748" w:rsidRDefault="00142A6F" w:rsidP="00133748">
      <w:pPr>
        <w:ind w:right="0" w:firstLine="284"/>
        <w:rPr>
          <w:rFonts w:ascii="Arial" w:eastAsia="Calibri" w:hAnsi="Arial"/>
          <w:b/>
          <w:bCs/>
          <w:sz w:val="18"/>
          <w:szCs w:val="18"/>
          <w:highlight w:val="yellow"/>
          <w:lang w:eastAsia="en-US"/>
        </w:rPr>
      </w:pPr>
      <w:r>
        <w:rPr>
          <w:rFonts w:ascii="Arial" w:eastAsia="Arial Unicode MS" w:hAnsi="Arial"/>
          <w:b/>
          <w:color w:val="C00000"/>
          <w:sz w:val="18"/>
          <w:szCs w:val="18"/>
          <w:lang w:eastAsia="en-US"/>
        </w:rPr>
        <w:pict w14:anchorId="444F8838">
          <v:shape id="_x0000_i1118" type="#_x0000_t75" style="width:324pt;height:5.4pt" o:hrpct="0" o:hr="t">
            <v:imagedata r:id="rId100" o:title="BD10256_"/>
          </v:shape>
        </w:pict>
      </w:r>
    </w:p>
    <w:p w14:paraId="061DB8FB" w14:textId="77777777" w:rsidR="004518E6" w:rsidRPr="00133748" w:rsidRDefault="004518E6" w:rsidP="00142A6F">
      <w:pPr>
        <w:pStyle w:val="Heading4"/>
        <w:rPr>
          <w:rFonts w:ascii="Arial" w:hAnsi="Arial"/>
          <w:sz w:val="18"/>
          <w:szCs w:val="18"/>
          <w:highlight w:val="yellow"/>
        </w:rPr>
      </w:pPr>
      <w:bookmarkStart w:id="114" w:name="_MARIA_ALICE_Rodrigues"/>
      <w:bookmarkStart w:id="115" w:name="_MARIA_HELENA_ANÇÃ,"/>
      <w:bookmarkStart w:id="116" w:name="_Hlk487793955"/>
      <w:bookmarkEnd w:id="114"/>
      <w:bookmarkEnd w:id="115"/>
      <w:r w:rsidRPr="00133748">
        <w:rPr>
          <w:rFonts w:ascii="Arial" w:hAnsi="Arial"/>
          <w:sz w:val="18"/>
          <w:szCs w:val="18"/>
          <w:highlight w:val="yellow"/>
        </w:rPr>
        <w:t>MARIA HELENA ANÇÃ, UNIVERSIDADE DE AVEIRO, CIDTFF, PORTUGAL E AICL</w:t>
      </w:r>
      <w:r w:rsidRPr="00133748">
        <w:rPr>
          <w:rFonts w:ascii="Arial" w:hAnsi="Arial"/>
          <w:sz w:val="18"/>
          <w:szCs w:val="18"/>
        </w:rPr>
        <w:t xml:space="preserve"> (</w:t>
      </w:r>
      <w:hyperlink r:id="rId375" w:history="1">
        <w:r w:rsidRPr="00133748">
          <w:rPr>
            <w:rFonts w:ascii="Arial" w:eastAsia="SimSun" w:hAnsi="Arial"/>
            <w:color w:val="0000FF"/>
            <w:sz w:val="18"/>
            <w:szCs w:val="18"/>
            <w:u w:val="single"/>
          </w:rPr>
          <w:t>mariahelena@ua.pt</w:t>
        </w:r>
      </w:hyperlink>
      <w:r w:rsidRPr="00133748">
        <w:rPr>
          <w:rFonts w:ascii="Arial" w:hAnsi="Arial"/>
          <w:sz w:val="18"/>
          <w:szCs w:val="18"/>
        </w:rPr>
        <w:t>)</w:t>
      </w:r>
    </w:p>
    <w:p w14:paraId="3D4E2B6F"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Arial Unicode MS" w:hAnsi="Arial"/>
          <w:b/>
          <w:smallCaps/>
          <w:noProof/>
          <w:color w:val="C0504D"/>
          <w:spacing w:val="5"/>
          <w:sz w:val="18"/>
          <w:szCs w:val="18"/>
          <w:u w:val="single"/>
          <w:lang w:eastAsia="zh-CN"/>
        </w:rPr>
        <w:drawing>
          <wp:inline distT="0" distB="0" distL="0" distR="0" wp14:anchorId="3A29B83E" wp14:editId="6D8DEB93">
            <wp:extent cx="1566147" cy="1174610"/>
            <wp:effectExtent l="0" t="0" r="0" b="6985"/>
            <wp:docPr id="10531" name="Picture 2199" descr="D:\Clipart\AAAICL coloquios fotos videos slides\20º 2013Seia\fotos\tudo fotos\seia13 10 16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9" descr="D:\Clipart\AAAICL coloquios fotos videos slides\20º 2013Seia\fotos\tudo fotos\seia13 10 16 (11).JPG"/>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1566669" cy="1175001"/>
                    </a:xfrm>
                    <a:prstGeom prst="rect">
                      <a:avLst/>
                    </a:prstGeom>
                    <a:noFill/>
                    <a:ln>
                      <a:noFill/>
                    </a:ln>
                  </pic:spPr>
                </pic:pic>
              </a:graphicData>
            </a:graphic>
          </wp:inline>
        </w:drawing>
      </w:r>
      <w:r w:rsidRPr="00133748">
        <w:rPr>
          <w:rFonts w:ascii="Arial" w:eastAsia="Calibri" w:hAnsi="Arial"/>
          <w:noProof/>
          <w:sz w:val="18"/>
          <w:szCs w:val="18"/>
          <w:lang w:eastAsia="zh-CN"/>
        </w:rPr>
        <w:drawing>
          <wp:inline distT="0" distB="0" distL="0" distR="0" wp14:anchorId="78936A6C" wp14:editId="4A66B389">
            <wp:extent cx="1501268" cy="1186369"/>
            <wp:effectExtent l="0" t="0" r="3810" b="0"/>
            <wp:docPr id="10530" name="Picture 2200" descr="D:\Clipart\AAAICL coloquios fotos videos slides\20º 2013Seia\fotos\tudo fotos\seia13 10 18 (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0" descr="D:\Clipart\AAAICL coloquios fotos videos slides\20º 2013Seia\fotos\tudo fotos\seia13 10 18 (39).JPG"/>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1501801" cy="1186790"/>
                    </a:xfrm>
                    <a:prstGeom prst="rect">
                      <a:avLst/>
                    </a:prstGeom>
                    <a:noFill/>
                    <a:ln>
                      <a:noFill/>
                    </a:ln>
                  </pic:spPr>
                </pic:pic>
              </a:graphicData>
            </a:graphic>
          </wp:inline>
        </w:drawing>
      </w:r>
      <w:r w:rsidRPr="00133748">
        <w:rPr>
          <w:rFonts w:ascii="Arial" w:eastAsia="Calibri" w:hAnsi="Arial"/>
          <w:sz w:val="18"/>
          <w:szCs w:val="18"/>
          <w:vertAlign w:val="superscript"/>
          <w:lang w:eastAsia="zh-CN"/>
        </w:rPr>
        <w:t xml:space="preserve"> </w:t>
      </w:r>
      <w:r w:rsidRPr="00133748">
        <w:rPr>
          <w:rFonts w:ascii="Arial" w:eastAsia="Calibri" w:hAnsi="Arial"/>
          <w:noProof/>
          <w:sz w:val="18"/>
          <w:szCs w:val="18"/>
          <w:vertAlign w:val="superscript"/>
          <w:lang w:eastAsia="zh-CN"/>
        </w:rPr>
        <w:drawing>
          <wp:inline distT="0" distB="0" distL="0" distR="0" wp14:anchorId="610263D0" wp14:editId="33BC029F">
            <wp:extent cx="1571081" cy="1176483"/>
            <wp:effectExtent l="0" t="0" r="0" b="5080"/>
            <wp:docPr id="10529" name="Picture 74" descr="I:\clipart\AICLslides fotos coloquios\2012galiza\fotos\GALIZA2012 GAIVAO (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I:\clipart\AICLslides fotos coloquios\2012galiza\fotos\GALIZA2012 GAIVAO (25).jpg"/>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1571557" cy="1176839"/>
                    </a:xfrm>
                    <a:prstGeom prst="rect">
                      <a:avLst/>
                    </a:prstGeom>
                    <a:noFill/>
                    <a:ln>
                      <a:noFill/>
                    </a:ln>
                  </pic:spPr>
                </pic:pic>
              </a:graphicData>
            </a:graphic>
          </wp:inline>
        </w:drawing>
      </w:r>
      <w:r w:rsidRPr="00133748">
        <w:rPr>
          <w:rFonts w:ascii="Arial" w:eastAsia="Calibri" w:hAnsi="Arial"/>
          <w:sz w:val="18"/>
          <w:szCs w:val="18"/>
          <w:vertAlign w:val="superscript"/>
          <w:lang w:eastAsia="en-US"/>
        </w:rPr>
        <w:t xml:space="preserve"> </w:t>
      </w:r>
      <w:r w:rsidRPr="00133748">
        <w:rPr>
          <w:rFonts w:ascii="Arial" w:eastAsia="Calibri" w:hAnsi="Arial"/>
          <w:i/>
          <w:noProof/>
          <w:sz w:val="18"/>
          <w:szCs w:val="18"/>
          <w:lang w:eastAsia="zh-CN"/>
        </w:rPr>
        <w:drawing>
          <wp:inline distT="0" distB="0" distL="0" distR="0" wp14:anchorId="4EBD625B" wp14:editId="527319AB">
            <wp:extent cx="1595034" cy="1192549"/>
            <wp:effectExtent l="0" t="0" r="5715" b="7620"/>
            <wp:docPr id="10528" name="Picture 2202" descr="D:\Clipart\AAAICL coloquios fotos videos slides\15º 2011macau\fotos\10-15abr2011Tiago, EBP,\10abrMACAUZaida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2" descr="D:\Clipart\AAAICL coloquios fotos videos slides\15º 2011macau\fotos\10-15abr2011Tiago, EBP,\10abrMACAUZaida (10).JPG"/>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1596012" cy="1193281"/>
                    </a:xfrm>
                    <a:prstGeom prst="rect">
                      <a:avLst/>
                    </a:prstGeom>
                    <a:noFill/>
                    <a:ln>
                      <a:noFill/>
                    </a:ln>
                  </pic:spPr>
                </pic:pic>
              </a:graphicData>
            </a:graphic>
          </wp:inline>
        </w:drawing>
      </w:r>
      <w:r w:rsidRPr="00133748">
        <w:rPr>
          <w:rFonts w:ascii="Arial" w:eastAsia="Calibri" w:hAnsi="Arial"/>
          <w:noProof/>
          <w:sz w:val="18"/>
          <w:szCs w:val="18"/>
          <w:lang w:eastAsia="en-US"/>
        </w:rPr>
        <w:drawing>
          <wp:inline distT="0" distB="0" distL="0" distR="0" wp14:anchorId="24ACA272" wp14:editId="0DE0A36B">
            <wp:extent cx="1590404" cy="1196520"/>
            <wp:effectExtent l="0" t="0" r="0" b="3810"/>
            <wp:docPr id="10527" name="Picture 2203" descr="C:\Users\Chrys\AppData\Local\Microsoft\Windows\INetCache\Content.Word\Montalegre 2016 22abr (2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3" descr="C:\Users\Chrys\AppData\Local\Microsoft\Windows\INetCache\Content.Word\Montalegre 2016 22abr (298).jpg"/>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1591705" cy="1197499"/>
                    </a:xfrm>
                    <a:prstGeom prst="rect">
                      <a:avLst/>
                    </a:prstGeom>
                    <a:noFill/>
                    <a:ln>
                      <a:noFill/>
                    </a:ln>
                  </pic:spPr>
                </pic:pic>
              </a:graphicData>
            </a:graphic>
          </wp:inline>
        </w:drawing>
      </w:r>
    </w:p>
    <w:p w14:paraId="7AE50847" w14:textId="77777777" w:rsidR="004518E6" w:rsidRPr="00133748" w:rsidRDefault="004518E6" w:rsidP="00133748">
      <w:pPr>
        <w:ind w:right="0" w:firstLine="284"/>
        <w:rPr>
          <w:rFonts w:ascii="Arial" w:eastAsia="Arial Unicode MS" w:hAnsi="Arial"/>
          <w:b/>
          <w:smallCaps/>
          <w:color w:val="C0504D"/>
          <w:spacing w:val="5"/>
          <w:sz w:val="18"/>
          <w:szCs w:val="18"/>
          <w:u w:val="single"/>
          <w:lang w:eastAsia="en-US"/>
        </w:rPr>
      </w:pPr>
      <w:r w:rsidRPr="00133748">
        <w:rPr>
          <w:rFonts w:ascii="Arial" w:eastAsia="Calibri" w:hAnsi="Arial"/>
          <w:sz w:val="18"/>
          <w:szCs w:val="18"/>
          <w:vertAlign w:val="superscript"/>
          <w:lang w:eastAsia="en-US"/>
        </w:rPr>
        <w:t>SEIA 2013</w:t>
      </w:r>
      <w:r w:rsidRPr="00133748">
        <w:rPr>
          <w:rFonts w:ascii="Arial" w:eastAsia="Calibri" w:hAnsi="Arial"/>
          <w:sz w:val="18"/>
          <w:szCs w:val="18"/>
          <w:vertAlign w:val="superscript"/>
          <w:lang w:eastAsia="en-US"/>
        </w:rPr>
        <w:tab/>
      </w:r>
      <w:r w:rsidRPr="00133748">
        <w:rPr>
          <w:rFonts w:ascii="Arial" w:eastAsia="Calibri" w:hAnsi="Arial"/>
          <w:sz w:val="18"/>
          <w:szCs w:val="18"/>
          <w:vertAlign w:val="superscript"/>
          <w:lang w:eastAsia="en-US"/>
        </w:rPr>
        <w:tab/>
      </w:r>
      <w:r w:rsidRPr="00133748">
        <w:rPr>
          <w:rFonts w:ascii="Arial" w:eastAsia="Calibri" w:hAnsi="Arial"/>
          <w:sz w:val="18"/>
          <w:szCs w:val="18"/>
          <w:vertAlign w:val="superscript"/>
          <w:lang w:eastAsia="en-US"/>
        </w:rPr>
        <w:tab/>
      </w:r>
      <w:r w:rsidRPr="00133748">
        <w:rPr>
          <w:rFonts w:ascii="Arial" w:eastAsia="Calibri" w:hAnsi="Arial"/>
          <w:sz w:val="18"/>
          <w:szCs w:val="18"/>
          <w:vertAlign w:val="superscript"/>
          <w:lang w:eastAsia="en-US"/>
        </w:rPr>
        <w:tab/>
      </w:r>
      <w:r w:rsidRPr="00133748">
        <w:rPr>
          <w:rFonts w:ascii="Arial" w:eastAsia="Calibri" w:hAnsi="Arial"/>
          <w:sz w:val="18"/>
          <w:szCs w:val="18"/>
          <w:vertAlign w:val="superscript"/>
          <w:lang w:eastAsia="en-US"/>
        </w:rPr>
        <w:tab/>
      </w:r>
      <w:r w:rsidRPr="00133748">
        <w:rPr>
          <w:rFonts w:ascii="Arial" w:eastAsia="Calibri" w:hAnsi="Arial"/>
          <w:sz w:val="18"/>
          <w:szCs w:val="18"/>
          <w:vertAlign w:val="superscript"/>
          <w:lang w:eastAsia="en-US"/>
        </w:rPr>
        <w:tab/>
      </w:r>
      <w:r w:rsidRPr="00133748">
        <w:rPr>
          <w:rFonts w:ascii="Arial" w:eastAsia="Calibri" w:hAnsi="Arial"/>
          <w:sz w:val="18"/>
          <w:szCs w:val="18"/>
          <w:vertAlign w:val="superscript"/>
          <w:lang w:eastAsia="en-US"/>
        </w:rPr>
        <w:tab/>
        <w:t>GALIZA 2012</w:t>
      </w:r>
      <w:r w:rsidRPr="00133748">
        <w:rPr>
          <w:rFonts w:ascii="Arial" w:eastAsia="Calibri" w:hAnsi="Arial"/>
          <w:sz w:val="18"/>
          <w:szCs w:val="18"/>
          <w:vertAlign w:val="superscript"/>
          <w:lang w:eastAsia="en-US"/>
        </w:rPr>
        <w:tab/>
      </w:r>
      <w:r w:rsidRPr="00133748">
        <w:rPr>
          <w:rFonts w:ascii="Arial" w:eastAsia="Calibri" w:hAnsi="Arial"/>
          <w:sz w:val="18"/>
          <w:szCs w:val="18"/>
          <w:vertAlign w:val="superscript"/>
          <w:lang w:eastAsia="en-US"/>
        </w:rPr>
        <w:tab/>
      </w:r>
      <w:r w:rsidRPr="00133748">
        <w:rPr>
          <w:rFonts w:ascii="Arial" w:eastAsia="Calibri" w:hAnsi="Arial"/>
          <w:sz w:val="18"/>
          <w:szCs w:val="18"/>
          <w:vertAlign w:val="superscript"/>
          <w:lang w:eastAsia="en-US"/>
        </w:rPr>
        <w:tab/>
      </w:r>
      <w:r w:rsidRPr="00133748">
        <w:rPr>
          <w:rFonts w:ascii="Arial" w:eastAsia="Calibri" w:hAnsi="Arial"/>
          <w:bCs/>
          <w:iCs/>
          <w:sz w:val="18"/>
          <w:szCs w:val="18"/>
          <w:vertAlign w:val="superscript"/>
          <w:lang w:eastAsia="en-US"/>
        </w:rPr>
        <w:t xml:space="preserve">MACAU 2011 </w:t>
      </w:r>
      <w:r w:rsidRPr="00133748">
        <w:rPr>
          <w:rFonts w:ascii="Arial" w:eastAsia="Calibri" w:hAnsi="Arial"/>
          <w:bCs/>
          <w:iCs/>
          <w:sz w:val="18"/>
          <w:szCs w:val="18"/>
          <w:vertAlign w:val="superscript"/>
          <w:lang w:eastAsia="en-US"/>
        </w:rPr>
        <w:tab/>
        <w:t>MONTALEGRE 2016</w:t>
      </w:r>
    </w:p>
    <w:p w14:paraId="3F7B8C85" w14:textId="77777777" w:rsidR="004518E6" w:rsidRPr="00133748" w:rsidRDefault="004518E6" w:rsidP="00133748">
      <w:pPr>
        <w:autoSpaceDE w:val="0"/>
        <w:autoSpaceDN w:val="0"/>
        <w:adjustRightInd w:val="0"/>
        <w:ind w:right="0" w:firstLine="284"/>
        <w:rPr>
          <w:rFonts w:ascii="Arial" w:eastAsia="Times New Roman" w:hAnsi="Arial"/>
          <w:color w:val="000000"/>
          <w:sz w:val="18"/>
          <w:szCs w:val="18"/>
          <w:lang w:eastAsia="pt-PT"/>
        </w:rPr>
      </w:pPr>
      <w:r w:rsidRPr="00133748">
        <w:rPr>
          <w:rFonts w:ascii="Arial" w:eastAsia="Times New Roman" w:hAnsi="Arial"/>
          <w:color w:val="000000"/>
          <w:sz w:val="18"/>
          <w:szCs w:val="18"/>
          <w:lang w:eastAsia="pt-PT"/>
        </w:rPr>
        <w:t>Professora Associada com Agregação</w:t>
      </w:r>
      <w:r w:rsidR="00A421F1" w:rsidRPr="00133748">
        <w:rPr>
          <w:rFonts w:ascii="Arial" w:eastAsia="Times New Roman" w:hAnsi="Arial"/>
          <w:color w:val="000000"/>
          <w:sz w:val="18"/>
          <w:szCs w:val="18"/>
          <w:lang w:eastAsia="pt-PT"/>
        </w:rPr>
        <w:t xml:space="preserve">, </w:t>
      </w:r>
      <w:r w:rsidRPr="00133748">
        <w:rPr>
          <w:rFonts w:ascii="Arial" w:eastAsia="Times New Roman" w:hAnsi="Arial"/>
          <w:color w:val="000000"/>
          <w:sz w:val="18"/>
          <w:szCs w:val="18"/>
          <w:lang w:eastAsia="pt-PT"/>
        </w:rPr>
        <w:t>Departamento de Educação e Psicologia</w:t>
      </w:r>
      <w:r w:rsidR="00A421F1" w:rsidRPr="00133748">
        <w:rPr>
          <w:rFonts w:ascii="Arial" w:eastAsia="Times New Roman" w:hAnsi="Arial"/>
          <w:color w:val="000000"/>
          <w:sz w:val="18"/>
          <w:szCs w:val="18"/>
          <w:lang w:eastAsia="pt-PT"/>
        </w:rPr>
        <w:t xml:space="preserve">, </w:t>
      </w:r>
      <w:r w:rsidRPr="00133748">
        <w:rPr>
          <w:rFonts w:ascii="Arial" w:eastAsia="Times New Roman" w:hAnsi="Arial"/>
          <w:color w:val="000000"/>
          <w:sz w:val="18"/>
          <w:szCs w:val="18"/>
          <w:lang w:eastAsia="pt-PT"/>
        </w:rPr>
        <w:t>Universidade de Aveiro</w:t>
      </w:r>
    </w:p>
    <w:p w14:paraId="01CAA68F"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Áreas de intervenção docente</w:t>
      </w:r>
      <w:r w:rsidR="00A421F1" w:rsidRPr="00133748">
        <w:rPr>
          <w:rFonts w:ascii="Arial" w:eastAsia="Calibri" w:hAnsi="Arial"/>
          <w:sz w:val="18"/>
          <w:szCs w:val="18"/>
          <w:lang w:eastAsia="en-US"/>
        </w:rPr>
        <w:t>:</w:t>
      </w:r>
    </w:p>
    <w:p w14:paraId="56646010" w14:textId="77777777" w:rsidR="004518E6" w:rsidRPr="00133748" w:rsidRDefault="004518E6" w:rsidP="00133748">
      <w:pPr>
        <w:ind w:right="0" w:firstLine="284"/>
        <w:rPr>
          <w:rFonts w:ascii="Arial" w:eastAsia="Calibri" w:hAnsi="Arial"/>
          <w:b/>
          <w:sz w:val="18"/>
          <w:szCs w:val="18"/>
          <w:lang w:eastAsia="en-US"/>
        </w:rPr>
      </w:pPr>
      <w:r w:rsidRPr="00133748">
        <w:rPr>
          <w:rFonts w:ascii="Arial" w:eastAsia="Calibri" w:hAnsi="Arial"/>
          <w:sz w:val="18"/>
          <w:szCs w:val="18"/>
          <w:lang w:eastAsia="en-US"/>
        </w:rPr>
        <w:t>Didática do Português (Mestrados); Pluralidade Linguística e Educação (Mestrados); Seminário de Orientação Educacional em Línguas (Mestrados)</w:t>
      </w:r>
    </w:p>
    <w:p w14:paraId="63C634C8"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Didática e Desenvolvimento Curricular (Programa Doutoral)</w:t>
      </w:r>
    </w:p>
    <w:p w14:paraId="45E3CDDF"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Língua Portuguesa, Gramática e Comunicação (Licenciatura)</w:t>
      </w:r>
    </w:p>
    <w:p w14:paraId="4F5DCF75" w14:textId="77777777" w:rsidR="004518E6" w:rsidRPr="00133748" w:rsidRDefault="004518E6" w:rsidP="00133748">
      <w:pPr>
        <w:autoSpaceDE w:val="0"/>
        <w:autoSpaceDN w:val="0"/>
        <w:adjustRightInd w:val="0"/>
        <w:ind w:right="0" w:firstLine="284"/>
        <w:rPr>
          <w:rFonts w:ascii="Arial" w:eastAsia="Times New Roman" w:hAnsi="Arial"/>
          <w:color w:val="000000"/>
          <w:sz w:val="18"/>
          <w:szCs w:val="18"/>
          <w:lang w:eastAsia="pt-PT"/>
        </w:rPr>
      </w:pPr>
      <w:r w:rsidRPr="00133748">
        <w:rPr>
          <w:rFonts w:ascii="Arial" w:eastAsia="Times New Roman" w:hAnsi="Arial"/>
          <w:b/>
          <w:bCs/>
          <w:color w:val="000000"/>
          <w:sz w:val="18"/>
          <w:szCs w:val="18"/>
          <w:lang w:eastAsia="pt-PT"/>
        </w:rPr>
        <w:t>Domínio de especialização</w:t>
      </w:r>
      <w:r w:rsidR="00A421F1" w:rsidRPr="00133748">
        <w:rPr>
          <w:rFonts w:ascii="Arial" w:eastAsia="Times New Roman" w:hAnsi="Arial"/>
          <w:b/>
          <w:bCs/>
          <w:color w:val="000000"/>
          <w:sz w:val="18"/>
          <w:szCs w:val="18"/>
          <w:lang w:eastAsia="pt-PT"/>
        </w:rPr>
        <w:t xml:space="preserve">: </w:t>
      </w:r>
      <w:r w:rsidRPr="00133748">
        <w:rPr>
          <w:rFonts w:ascii="Arial" w:eastAsia="Times New Roman" w:hAnsi="Arial"/>
          <w:color w:val="000000"/>
          <w:sz w:val="18"/>
          <w:szCs w:val="18"/>
          <w:lang w:eastAsia="pt-PT"/>
        </w:rPr>
        <w:t xml:space="preserve">Didática do Português; Língua Não Materna; </w:t>
      </w:r>
      <w:proofErr w:type="spellStart"/>
      <w:r w:rsidRPr="00133748">
        <w:rPr>
          <w:rFonts w:ascii="Arial" w:eastAsia="Times New Roman" w:hAnsi="Arial"/>
          <w:color w:val="000000"/>
          <w:sz w:val="18"/>
          <w:szCs w:val="18"/>
          <w:lang w:eastAsia="pt-PT"/>
        </w:rPr>
        <w:t>Português</w:t>
      </w:r>
      <w:r w:rsidR="00E81EBA" w:rsidRPr="00133748">
        <w:rPr>
          <w:rFonts w:ascii="Arial" w:eastAsia="Times New Roman" w:hAnsi="Arial"/>
          <w:color w:val="000000"/>
          <w:sz w:val="18"/>
          <w:szCs w:val="18"/>
          <w:lang w:eastAsia="pt-PT"/>
        </w:rPr>
        <w:t>-</w:t>
      </w:r>
      <w:r w:rsidRPr="00133748">
        <w:rPr>
          <w:rFonts w:ascii="Arial" w:eastAsia="Times New Roman" w:hAnsi="Arial"/>
          <w:color w:val="000000"/>
          <w:sz w:val="18"/>
          <w:szCs w:val="18"/>
          <w:lang w:eastAsia="pt-PT"/>
        </w:rPr>
        <w:t>língua</w:t>
      </w:r>
      <w:proofErr w:type="spellEnd"/>
      <w:r w:rsidRPr="00133748">
        <w:rPr>
          <w:rFonts w:ascii="Arial" w:eastAsia="Times New Roman" w:hAnsi="Arial"/>
          <w:color w:val="000000"/>
          <w:sz w:val="18"/>
          <w:szCs w:val="18"/>
          <w:lang w:eastAsia="pt-PT"/>
        </w:rPr>
        <w:t xml:space="preserve"> de acolhimento em contexto português; </w:t>
      </w:r>
      <w:proofErr w:type="spellStart"/>
      <w:r w:rsidRPr="00133748">
        <w:rPr>
          <w:rFonts w:ascii="Arial" w:eastAsia="Times New Roman" w:hAnsi="Arial"/>
          <w:color w:val="000000"/>
          <w:sz w:val="18"/>
          <w:szCs w:val="18"/>
          <w:lang w:eastAsia="pt-PT"/>
        </w:rPr>
        <w:t>Português</w:t>
      </w:r>
      <w:r w:rsidR="00E81EBA" w:rsidRPr="00133748">
        <w:rPr>
          <w:rFonts w:ascii="Arial" w:eastAsia="Times New Roman" w:hAnsi="Arial"/>
          <w:color w:val="000000"/>
          <w:sz w:val="18"/>
          <w:szCs w:val="18"/>
          <w:lang w:eastAsia="pt-PT"/>
        </w:rPr>
        <w:t>-</w:t>
      </w:r>
      <w:r w:rsidRPr="00133748">
        <w:rPr>
          <w:rFonts w:ascii="Arial" w:eastAsia="Times New Roman" w:hAnsi="Arial"/>
          <w:color w:val="000000"/>
          <w:sz w:val="18"/>
          <w:szCs w:val="18"/>
          <w:lang w:eastAsia="pt-PT"/>
        </w:rPr>
        <w:t>língua</w:t>
      </w:r>
      <w:proofErr w:type="spellEnd"/>
      <w:r w:rsidRPr="00133748">
        <w:rPr>
          <w:rFonts w:ascii="Arial" w:eastAsia="Times New Roman" w:hAnsi="Arial"/>
          <w:color w:val="000000"/>
          <w:sz w:val="18"/>
          <w:szCs w:val="18"/>
          <w:lang w:eastAsia="pt-PT"/>
        </w:rPr>
        <w:t xml:space="preserve"> oficial, contextos africano, americano e asiático.</w:t>
      </w:r>
    </w:p>
    <w:p w14:paraId="5CECA779" w14:textId="64487AFA" w:rsidR="004518E6" w:rsidRPr="00133748" w:rsidRDefault="004518E6" w:rsidP="00133748">
      <w:pPr>
        <w:autoSpaceDE w:val="0"/>
        <w:autoSpaceDN w:val="0"/>
        <w:adjustRightInd w:val="0"/>
        <w:ind w:right="0" w:firstLine="284"/>
        <w:rPr>
          <w:rFonts w:ascii="Arial" w:eastAsia="Times New Roman" w:hAnsi="Arial"/>
          <w:color w:val="000000"/>
          <w:sz w:val="18"/>
          <w:szCs w:val="18"/>
          <w:lang w:eastAsia="pt-PT"/>
        </w:rPr>
      </w:pPr>
      <w:r w:rsidRPr="00133748">
        <w:rPr>
          <w:rFonts w:ascii="Arial" w:eastAsia="Times New Roman" w:hAnsi="Arial"/>
          <w:b/>
          <w:bCs/>
          <w:color w:val="000000"/>
          <w:sz w:val="18"/>
          <w:szCs w:val="18"/>
          <w:lang w:eastAsia="pt-PT"/>
        </w:rPr>
        <w:t>Interesses de investigação</w:t>
      </w:r>
      <w:r w:rsidR="00A421F1" w:rsidRPr="00133748">
        <w:rPr>
          <w:rFonts w:ascii="Arial" w:eastAsia="Times New Roman" w:hAnsi="Arial"/>
          <w:b/>
          <w:bCs/>
          <w:color w:val="000000"/>
          <w:sz w:val="18"/>
          <w:szCs w:val="18"/>
          <w:lang w:eastAsia="pt-PT"/>
        </w:rPr>
        <w:t xml:space="preserve">: </w:t>
      </w:r>
      <w:r w:rsidRPr="00133748">
        <w:rPr>
          <w:rFonts w:ascii="Arial" w:eastAsia="Times New Roman" w:hAnsi="Arial"/>
          <w:color w:val="000000"/>
          <w:sz w:val="18"/>
          <w:szCs w:val="18"/>
          <w:lang w:eastAsia="pt-PT"/>
        </w:rPr>
        <w:t>Português</w:t>
      </w:r>
      <w:r w:rsidR="00E81EBA" w:rsidRPr="00133748">
        <w:rPr>
          <w:rFonts w:ascii="Arial" w:eastAsia="Times New Roman" w:hAnsi="Arial"/>
          <w:color w:val="000000"/>
          <w:sz w:val="18"/>
          <w:szCs w:val="18"/>
          <w:lang w:eastAsia="pt-PT"/>
        </w:rPr>
        <w:t>-</w:t>
      </w:r>
      <w:r w:rsidRPr="00133748">
        <w:rPr>
          <w:rFonts w:ascii="Arial" w:eastAsia="Times New Roman" w:hAnsi="Arial"/>
          <w:color w:val="000000"/>
          <w:sz w:val="18"/>
          <w:szCs w:val="18"/>
          <w:lang w:eastAsia="pt-PT"/>
        </w:rPr>
        <w:t xml:space="preserve">Língua </w:t>
      </w:r>
      <w:r w:rsidR="000A1A2F" w:rsidRPr="00133748">
        <w:rPr>
          <w:rFonts w:ascii="Arial" w:eastAsia="Times New Roman" w:hAnsi="Arial"/>
          <w:color w:val="000000"/>
          <w:sz w:val="18"/>
          <w:szCs w:val="18"/>
          <w:lang w:eastAsia="pt-PT"/>
        </w:rPr>
        <w:t>não-materna</w:t>
      </w:r>
      <w:r w:rsidRPr="00133748">
        <w:rPr>
          <w:rFonts w:ascii="Arial" w:eastAsia="Times New Roman" w:hAnsi="Arial"/>
          <w:color w:val="000000"/>
          <w:sz w:val="18"/>
          <w:szCs w:val="18"/>
          <w:lang w:eastAsia="pt-PT"/>
        </w:rPr>
        <w:t xml:space="preserve">; Consciência Metalinguística; Migrações; Variedades do Português; </w:t>
      </w:r>
      <w:proofErr w:type="spellStart"/>
      <w:r w:rsidRPr="00133748">
        <w:rPr>
          <w:rFonts w:ascii="Arial" w:eastAsia="Times New Roman" w:hAnsi="Arial"/>
          <w:color w:val="000000"/>
          <w:sz w:val="18"/>
          <w:szCs w:val="18"/>
          <w:lang w:eastAsia="pt-PT"/>
        </w:rPr>
        <w:t>Português</w:t>
      </w:r>
      <w:proofErr w:type="spellEnd"/>
      <w:r w:rsidRPr="00133748">
        <w:rPr>
          <w:rFonts w:ascii="Arial" w:eastAsia="Times New Roman" w:hAnsi="Arial"/>
          <w:color w:val="000000"/>
          <w:sz w:val="18"/>
          <w:szCs w:val="18"/>
          <w:lang w:eastAsia="pt-PT"/>
        </w:rPr>
        <w:t>, língua de comunicação internacional</w:t>
      </w:r>
      <w:r w:rsidR="00566ABD" w:rsidRPr="00133748">
        <w:rPr>
          <w:rFonts w:ascii="Arial" w:eastAsia="Times New Roman" w:hAnsi="Arial"/>
          <w:color w:val="000000"/>
          <w:sz w:val="18"/>
          <w:szCs w:val="18"/>
          <w:lang w:eastAsia="pt-PT"/>
        </w:rPr>
        <w:t xml:space="preserve"> </w:t>
      </w:r>
      <w:r w:rsidRPr="00133748">
        <w:rPr>
          <w:rFonts w:ascii="Arial" w:eastAsia="Times New Roman" w:hAnsi="Arial"/>
          <w:color w:val="000000"/>
          <w:sz w:val="18"/>
          <w:szCs w:val="18"/>
          <w:lang w:eastAsia="pt-PT"/>
        </w:rPr>
        <w:t>/</w:t>
      </w:r>
      <w:r w:rsidR="00566ABD" w:rsidRPr="00133748">
        <w:rPr>
          <w:rFonts w:ascii="Arial" w:eastAsia="Times New Roman" w:hAnsi="Arial"/>
          <w:color w:val="000000"/>
          <w:sz w:val="18"/>
          <w:szCs w:val="18"/>
          <w:lang w:eastAsia="pt-PT"/>
        </w:rPr>
        <w:t xml:space="preserve"> </w:t>
      </w:r>
      <w:r w:rsidRPr="00133748">
        <w:rPr>
          <w:rFonts w:ascii="Arial" w:eastAsia="Times New Roman" w:hAnsi="Arial"/>
          <w:color w:val="000000"/>
          <w:sz w:val="18"/>
          <w:szCs w:val="18"/>
          <w:lang w:eastAsia="pt-PT"/>
        </w:rPr>
        <w:t>políticas linguísticas para o Português.</w:t>
      </w:r>
    </w:p>
    <w:p w14:paraId="7DE1C357" w14:textId="77777777" w:rsidR="004518E6" w:rsidRPr="00133748" w:rsidRDefault="004518E6" w:rsidP="00133748">
      <w:pPr>
        <w:autoSpaceDE w:val="0"/>
        <w:autoSpaceDN w:val="0"/>
        <w:adjustRightInd w:val="0"/>
        <w:ind w:right="0" w:firstLine="284"/>
        <w:rPr>
          <w:rFonts w:ascii="Arial" w:eastAsia="Times New Roman" w:hAnsi="Arial"/>
          <w:color w:val="000000"/>
          <w:sz w:val="18"/>
          <w:szCs w:val="18"/>
          <w:lang w:eastAsia="pt-PT"/>
        </w:rPr>
      </w:pPr>
      <w:r w:rsidRPr="00133748">
        <w:rPr>
          <w:rFonts w:ascii="Arial" w:eastAsia="Times New Roman" w:hAnsi="Arial"/>
          <w:b/>
          <w:bCs/>
          <w:color w:val="000000"/>
          <w:sz w:val="18"/>
          <w:szCs w:val="18"/>
          <w:lang w:eastAsia="pt-PT"/>
        </w:rPr>
        <w:t>Cargo atual</w:t>
      </w:r>
      <w:r w:rsidR="00A421F1" w:rsidRPr="00133748">
        <w:rPr>
          <w:rFonts w:ascii="Arial" w:eastAsia="Times New Roman" w:hAnsi="Arial"/>
          <w:b/>
          <w:bCs/>
          <w:color w:val="000000"/>
          <w:sz w:val="18"/>
          <w:szCs w:val="18"/>
          <w:lang w:eastAsia="pt-PT"/>
        </w:rPr>
        <w:t xml:space="preserve">: </w:t>
      </w:r>
      <w:r w:rsidRPr="00133748">
        <w:rPr>
          <w:rFonts w:ascii="Arial" w:eastAsia="Times New Roman" w:hAnsi="Arial"/>
          <w:color w:val="000000"/>
          <w:sz w:val="18"/>
          <w:szCs w:val="18"/>
          <w:lang w:eastAsia="pt-PT"/>
        </w:rPr>
        <w:t>Diretora do Mestrado em Ensino do Português no 3º Ciclo do Ensino Básico e no Ensino Secundário e de Língua Estrangeira (Alemão</w:t>
      </w:r>
      <w:r w:rsidR="00566ABD" w:rsidRPr="00133748">
        <w:rPr>
          <w:rFonts w:ascii="Arial" w:eastAsia="Times New Roman" w:hAnsi="Arial"/>
          <w:color w:val="000000"/>
          <w:sz w:val="18"/>
          <w:szCs w:val="18"/>
          <w:lang w:eastAsia="pt-PT"/>
        </w:rPr>
        <w:t xml:space="preserve"> </w:t>
      </w:r>
      <w:r w:rsidRPr="00133748">
        <w:rPr>
          <w:rFonts w:ascii="Arial" w:eastAsia="Times New Roman" w:hAnsi="Arial"/>
          <w:color w:val="000000"/>
          <w:sz w:val="18"/>
          <w:szCs w:val="18"/>
          <w:lang w:eastAsia="pt-PT"/>
        </w:rPr>
        <w:t>/</w:t>
      </w:r>
      <w:r w:rsidR="00566ABD" w:rsidRPr="00133748">
        <w:rPr>
          <w:rFonts w:ascii="Arial" w:eastAsia="Times New Roman" w:hAnsi="Arial"/>
          <w:color w:val="000000"/>
          <w:sz w:val="18"/>
          <w:szCs w:val="18"/>
          <w:lang w:eastAsia="pt-PT"/>
        </w:rPr>
        <w:t xml:space="preserve"> </w:t>
      </w:r>
      <w:r w:rsidRPr="00133748">
        <w:rPr>
          <w:rFonts w:ascii="Arial" w:eastAsia="Times New Roman" w:hAnsi="Arial"/>
          <w:color w:val="000000"/>
          <w:sz w:val="18"/>
          <w:szCs w:val="18"/>
          <w:lang w:eastAsia="pt-PT"/>
        </w:rPr>
        <w:t>Espanhol</w:t>
      </w:r>
      <w:r w:rsidR="00566ABD" w:rsidRPr="00133748">
        <w:rPr>
          <w:rFonts w:ascii="Arial" w:eastAsia="Times New Roman" w:hAnsi="Arial"/>
          <w:color w:val="000000"/>
          <w:sz w:val="18"/>
          <w:szCs w:val="18"/>
          <w:lang w:eastAsia="pt-PT"/>
        </w:rPr>
        <w:t xml:space="preserve"> </w:t>
      </w:r>
      <w:r w:rsidRPr="00133748">
        <w:rPr>
          <w:rFonts w:ascii="Arial" w:eastAsia="Times New Roman" w:hAnsi="Arial"/>
          <w:color w:val="000000"/>
          <w:sz w:val="18"/>
          <w:szCs w:val="18"/>
          <w:lang w:eastAsia="pt-PT"/>
        </w:rPr>
        <w:t>/ Francês) nos Ensino Básico e Secundário</w:t>
      </w:r>
    </w:p>
    <w:p w14:paraId="590FE082" w14:textId="77777777" w:rsidR="004518E6" w:rsidRPr="00133748" w:rsidRDefault="004518E6" w:rsidP="00133748">
      <w:pPr>
        <w:autoSpaceDE w:val="0"/>
        <w:autoSpaceDN w:val="0"/>
        <w:adjustRightInd w:val="0"/>
        <w:ind w:right="0" w:firstLine="284"/>
        <w:rPr>
          <w:rFonts w:ascii="Arial" w:eastAsia="Times New Roman" w:hAnsi="Arial"/>
          <w:color w:val="000000"/>
          <w:sz w:val="18"/>
          <w:szCs w:val="18"/>
          <w:lang w:eastAsia="pt-PT"/>
        </w:rPr>
      </w:pPr>
      <w:r w:rsidRPr="00133748">
        <w:rPr>
          <w:rFonts w:ascii="Arial" w:eastAsia="Times New Roman" w:hAnsi="Arial"/>
          <w:color w:val="000000"/>
          <w:sz w:val="18"/>
          <w:szCs w:val="18"/>
          <w:lang w:eastAsia="pt-PT"/>
        </w:rPr>
        <w:t>Coordenadora (com Cristina M. Sá) do Laboratório de Investigação em Educação em Português</w:t>
      </w:r>
      <w:r w:rsidR="00566ABD" w:rsidRPr="00133748">
        <w:rPr>
          <w:rFonts w:ascii="Arial" w:eastAsia="Times New Roman" w:hAnsi="Arial"/>
          <w:color w:val="000000"/>
          <w:sz w:val="18"/>
          <w:szCs w:val="18"/>
          <w:lang w:eastAsia="pt-PT"/>
        </w:rPr>
        <w:t xml:space="preserve"> </w:t>
      </w:r>
      <w:r w:rsidRPr="00133748">
        <w:rPr>
          <w:rFonts w:ascii="Arial" w:eastAsia="Times New Roman" w:hAnsi="Arial"/>
          <w:color w:val="000000"/>
          <w:sz w:val="18"/>
          <w:szCs w:val="18"/>
          <w:lang w:eastAsia="pt-PT"/>
        </w:rPr>
        <w:t>/</w:t>
      </w:r>
      <w:r w:rsidR="00566ABD" w:rsidRPr="00133748">
        <w:rPr>
          <w:rFonts w:ascii="Arial" w:eastAsia="Times New Roman" w:hAnsi="Arial"/>
          <w:color w:val="000000"/>
          <w:sz w:val="18"/>
          <w:szCs w:val="18"/>
          <w:lang w:eastAsia="pt-PT"/>
        </w:rPr>
        <w:t xml:space="preserve"> </w:t>
      </w:r>
      <w:r w:rsidRPr="00133748">
        <w:rPr>
          <w:rFonts w:ascii="Arial" w:eastAsia="Times New Roman" w:hAnsi="Arial"/>
          <w:color w:val="000000"/>
          <w:sz w:val="18"/>
          <w:szCs w:val="18"/>
          <w:lang w:eastAsia="pt-PT"/>
        </w:rPr>
        <w:t xml:space="preserve">Centro de Investigação Didática e Tecnologia na Formação de Formadores (da Fundação para a Ciência e a </w:t>
      </w:r>
      <w:proofErr w:type="spellStart"/>
      <w:r w:rsidRPr="00133748">
        <w:rPr>
          <w:rFonts w:ascii="Arial" w:eastAsia="Times New Roman" w:hAnsi="Arial"/>
          <w:color w:val="000000"/>
          <w:sz w:val="18"/>
          <w:szCs w:val="18"/>
          <w:lang w:eastAsia="pt-PT"/>
        </w:rPr>
        <w:t>Tecnologia/FCT</w:t>
      </w:r>
      <w:proofErr w:type="spellEnd"/>
      <w:r w:rsidRPr="00133748">
        <w:rPr>
          <w:rFonts w:ascii="Arial" w:eastAsia="Times New Roman" w:hAnsi="Arial"/>
          <w:color w:val="000000"/>
          <w:sz w:val="18"/>
          <w:szCs w:val="18"/>
          <w:lang w:eastAsia="pt-PT"/>
        </w:rPr>
        <w:t>)</w:t>
      </w:r>
    </w:p>
    <w:p w14:paraId="5124B776" w14:textId="77777777" w:rsidR="004518E6" w:rsidRPr="00133748" w:rsidRDefault="004518E6" w:rsidP="00133748">
      <w:pPr>
        <w:autoSpaceDE w:val="0"/>
        <w:autoSpaceDN w:val="0"/>
        <w:adjustRightInd w:val="0"/>
        <w:ind w:right="0" w:firstLine="284"/>
        <w:rPr>
          <w:rFonts w:ascii="Arial" w:eastAsia="Calibri" w:hAnsi="Arial"/>
          <w:sz w:val="18"/>
          <w:szCs w:val="18"/>
          <w:lang w:eastAsia="en-US"/>
        </w:rPr>
      </w:pPr>
      <w:r w:rsidRPr="00133748">
        <w:rPr>
          <w:rFonts w:ascii="Arial" w:eastAsia="Times New Roman" w:hAnsi="Arial"/>
          <w:b/>
          <w:bCs/>
          <w:color w:val="000000"/>
          <w:sz w:val="18"/>
          <w:szCs w:val="18"/>
          <w:lang w:eastAsia="pt-PT"/>
        </w:rPr>
        <w:t>Outras competências atuais</w:t>
      </w:r>
      <w:r w:rsidR="00A421F1" w:rsidRPr="00133748">
        <w:rPr>
          <w:rFonts w:ascii="Arial" w:eastAsia="Times New Roman" w:hAnsi="Arial"/>
          <w:b/>
          <w:bCs/>
          <w:color w:val="000000"/>
          <w:sz w:val="18"/>
          <w:szCs w:val="18"/>
          <w:lang w:eastAsia="pt-PT"/>
        </w:rPr>
        <w:t xml:space="preserve">: </w:t>
      </w:r>
      <w:r w:rsidRPr="00133748">
        <w:rPr>
          <w:rFonts w:ascii="Arial" w:eastAsia="Calibri" w:hAnsi="Arial"/>
          <w:sz w:val="18"/>
          <w:szCs w:val="18"/>
          <w:lang w:eastAsia="en-US"/>
        </w:rPr>
        <w:t>Membro Colaborador da Cátedra Eugénio Tavares de Língua Portuguesa. Universidade de Cabo Verde (Cidade da Praia).</w:t>
      </w:r>
    </w:p>
    <w:tbl>
      <w:tblPr>
        <w:tblW w:w="17719" w:type="dxa"/>
        <w:tblBorders>
          <w:top w:val="nil"/>
          <w:left w:val="nil"/>
          <w:bottom w:val="nil"/>
          <w:right w:val="nil"/>
        </w:tblBorders>
        <w:tblLayout w:type="fixed"/>
        <w:tblLook w:val="0000" w:firstRow="0" w:lastRow="0" w:firstColumn="0" w:lastColumn="0" w:noHBand="0" w:noVBand="0"/>
      </w:tblPr>
      <w:tblGrid>
        <w:gridCol w:w="17719"/>
      </w:tblGrid>
      <w:tr w:rsidR="004518E6" w:rsidRPr="00133748" w14:paraId="0BE7136D" w14:textId="77777777" w:rsidTr="00566ABD">
        <w:trPr>
          <w:trHeight w:val="100"/>
        </w:trPr>
        <w:tc>
          <w:tcPr>
            <w:tcW w:w="17719" w:type="dxa"/>
          </w:tcPr>
          <w:p w14:paraId="089F1AB7" w14:textId="77777777" w:rsidR="004518E6" w:rsidRPr="00133748" w:rsidRDefault="004518E6" w:rsidP="00133748">
            <w:pPr>
              <w:autoSpaceDE w:val="0"/>
              <w:autoSpaceDN w:val="0"/>
              <w:adjustRightInd w:val="0"/>
              <w:ind w:right="0" w:firstLine="284"/>
              <w:rPr>
                <w:rFonts w:ascii="Arial" w:eastAsia="Times New Roman" w:hAnsi="Arial"/>
                <w:b/>
                <w:bCs/>
                <w:color w:val="000000"/>
                <w:sz w:val="18"/>
                <w:szCs w:val="18"/>
                <w:lang w:eastAsia="pt-PT"/>
              </w:rPr>
            </w:pPr>
            <w:r w:rsidRPr="00133748">
              <w:rPr>
                <w:rFonts w:ascii="Arial" w:eastAsia="Times New Roman" w:hAnsi="Arial"/>
                <w:b/>
                <w:bCs/>
                <w:color w:val="000000"/>
                <w:sz w:val="18"/>
                <w:szCs w:val="18"/>
                <w:lang w:eastAsia="pt-PT"/>
              </w:rPr>
              <w:t>Experiência na orientação de projetos científico-académicos</w:t>
            </w:r>
            <w:r w:rsidR="00A421F1" w:rsidRPr="00133748">
              <w:rPr>
                <w:rFonts w:ascii="Arial" w:eastAsia="Times New Roman" w:hAnsi="Arial"/>
                <w:b/>
                <w:bCs/>
                <w:color w:val="000000"/>
                <w:sz w:val="18"/>
                <w:szCs w:val="18"/>
                <w:lang w:eastAsia="pt-PT"/>
              </w:rPr>
              <w:t>:</w:t>
            </w:r>
          </w:p>
          <w:p w14:paraId="5AD080B9" w14:textId="77777777" w:rsidR="004518E6" w:rsidRPr="00133748" w:rsidRDefault="004518E6" w:rsidP="00133748">
            <w:pPr>
              <w:autoSpaceDE w:val="0"/>
              <w:autoSpaceDN w:val="0"/>
              <w:adjustRightInd w:val="0"/>
              <w:ind w:right="-2338" w:firstLine="284"/>
              <w:rPr>
                <w:rFonts w:ascii="Arial" w:eastAsia="Times New Roman" w:hAnsi="Arial"/>
                <w:color w:val="000000"/>
                <w:sz w:val="18"/>
                <w:szCs w:val="18"/>
                <w:lang w:eastAsia="pt-PT"/>
              </w:rPr>
            </w:pPr>
            <w:r w:rsidRPr="00133748">
              <w:rPr>
                <w:rFonts w:ascii="Arial" w:eastAsia="Times New Roman" w:hAnsi="Arial"/>
                <w:bCs/>
                <w:color w:val="000000"/>
                <w:sz w:val="18"/>
                <w:szCs w:val="18"/>
                <w:lang w:eastAsia="pt-PT"/>
              </w:rPr>
              <w:t>Supervisão de Estágios de pós-doutoramento</w:t>
            </w:r>
            <w:r w:rsidRPr="00133748">
              <w:rPr>
                <w:rFonts w:ascii="Arial" w:eastAsia="Times New Roman" w:hAnsi="Arial"/>
                <w:color w:val="000000"/>
                <w:sz w:val="18"/>
                <w:szCs w:val="18"/>
                <w:lang w:eastAsia="pt-PT"/>
              </w:rPr>
              <w:t xml:space="preserve"> 2 + 1 em curso</w:t>
            </w:r>
          </w:p>
        </w:tc>
      </w:tr>
    </w:tbl>
    <w:p w14:paraId="3AE0E463"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Orientação de 7 teses de doutoramento + 3 em conclusão + e 2 em curso</w:t>
      </w:r>
    </w:p>
    <w:p w14:paraId="60A66EBF"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Orientação de 51 Dissertações</w:t>
      </w:r>
      <w:r w:rsidR="00566ABD" w:rsidRPr="00133748">
        <w:rPr>
          <w:rFonts w:ascii="Arial" w:eastAsia="Calibri" w:hAnsi="Arial"/>
          <w:sz w:val="18"/>
          <w:szCs w:val="18"/>
          <w:lang w:eastAsia="en-US"/>
        </w:rPr>
        <w:t xml:space="preserve"> </w:t>
      </w:r>
      <w:r w:rsidRPr="00133748">
        <w:rPr>
          <w:rFonts w:ascii="Arial" w:eastAsia="Calibri" w:hAnsi="Arial"/>
          <w:sz w:val="18"/>
          <w:szCs w:val="18"/>
          <w:lang w:eastAsia="en-US"/>
        </w:rPr>
        <w:t>/</w:t>
      </w:r>
      <w:r w:rsidR="00566ABD" w:rsidRPr="00133748">
        <w:rPr>
          <w:rFonts w:ascii="Arial" w:eastAsia="Calibri" w:hAnsi="Arial"/>
          <w:sz w:val="18"/>
          <w:szCs w:val="18"/>
          <w:lang w:eastAsia="en-US"/>
        </w:rPr>
        <w:t xml:space="preserve"> </w:t>
      </w:r>
      <w:r w:rsidRPr="00133748">
        <w:rPr>
          <w:rFonts w:ascii="Arial" w:eastAsia="Calibri" w:hAnsi="Arial"/>
          <w:sz w:val="18"/>
          <w:szCs w:val="18"/>
          <w:lang w:eastAsia="en-US"/>
        </w:rPr>
        <w:t>Relatórios de Mestrado + 2 em conclusão.</w:t>
      </w:r>
    </w:p>
    <w:p w14:paraId="6BF38BD9" w14:textId="77777777" w:rsidR="00A421F1" w:rsidRPr="00133748" w:rsidRDefault="004518E6" w:rsidP="00133748">
      <w:pPr>
        <w:ind w:right="0" w:firstLine="284"/>
        <w:rPr>
          <w:rFonts w:ascii="Arial" w:eastAsia="Calibri" w:hAnsi="Arial"/>
          <w:color w:val="494A4C"/>
          <w:position w:val="3"/>
          <w:sz w:val="18"/>
          <w:szCs w:val="18"/>
          <w:lang w:eastAsia="en-US"/>
        </w:rPr>
      </w:pPr>
      <w:r w:rsidRPr="00133748">
        <w:rPr>
          <w:rFonts w:ascii="Arial" w:eastAsia="Calibri" w:hAnsi="Arial"/>
          <w:sz w:val="18"/>
          <w:szCs w:val="18"/>
          <w:lang w:eastAsia="en-US"/>
        </w:rPr>
        <w:t>Publicações</w:t>
      </w:r>
      <w:r w:rsidR="00F60C0D" w:rsidRPr="00133748">
        <w:rPr>
          <w:rFonts w:ascii="Arial" w:eastAsia="Calibri" w:hAnsi="Arial"/>
          <w:sz w:val="18"/>
          <w:szCs w:val="18"/>
          <w:lang w:eastAsia="en-US"/>
        </w:rPr>
        <w:t xml:space="preserve">: </w:t>
      </w:r>
      <w:r w:rsidRPr="00133748">
        <w:rPr>
          <w:rFonts w:ascii="Arial" w:eastAsia="Calibri" w:hAnsi="Arial"/>
          <w:color w:val="494A4C"/>
          <w:position w:val="3"/>
          <w:sz w:val="18"/>
          <w:szCs w:val="18"/>
          <w:lang w:eastAsia="en-US"/>
        </w:rPr>
        <w:t>orcid.org/0000-0002-8515-576X</w:t>
      </w:r>
      <w:r w:rsidR="00F60C0D" w:rsidRPr="00133748">
        <w:rPr>
          <w:rFonts w:ascii="Arial" w:eastAsia="Calibri" w:hAnsi="Arial"/>
          <w:color w:val="494A4C"/>
          <w:position w:val="3"/>
          <w:sz w:val="18"/>
          <w:szCs w:val="18"/>
          <w:lang w:eastAsia="en-US"/>
        </w:rPr>
        <w:t xml:space="preserve"> </w:t>
      </w:r>
    </w:p>
    <w:p w14:paraId="7948E456" w14:textId="77777777" w:rsidR="004518E6" w:rsidRPr="00133748" w:rsidRDefault="00F60C0D" w:rsidP="00133748">
      <w:pPr>
        <w:ind w:right="0" w:firstLine="284"/>
        <w:rPr>
          <w:rFonts w:ascii="Arial" w:eastAsia="Calibri" w:hAnsi="Arial"/>
          <w:sz w:val="18"/>
          <w:szCs w:val="18"/>
          <w:lang w:eastAsia="en-US"/>
        </w:rPr>
      </w:pPr>
      <w:r w:rsidRPr="00133748">
        <w:rPr>
          <w:rFonts w:ascii="Arial" w:eastAsia="Calibri" w:hAnsi="Arial"/>
          <w:color w:val="494A4C"/>
          <w:position w:val="3"/>
          <w:sz w:val="18"/>
          <w:szCs w:val="18"/>
          <w:lang w:eastAsia="en-US"/>
        </w:rPr>
        <w:t xml:space="preserve">- </w:t>
      </w:r>
      <w:hyperlink r:id="rId381" w:tgtFrame="_blank" w:history="1">
        <w:proofErr w:type="spellStart"/>
        <w:r w:rsidR="004518E6" w:rsidRPr="00133748">
          <w:rPr>
            <w:rFonts w:ascii="Arial" w:eastAsia="SimSun" w:hAnsi="Arial"/>
            <w:color w:val="338CAF"/>
            <w:sz w:val="18"/>
            <w:szCs w:val="18"/>
            <w:u w:val="single"/>
            <w:lang w:eastAsia="en-US"/>
          </w:rPr>
          <w:t>Scopus</w:t>
        </w:r>
        <w:proofErr w:type="spellEnd"/>
        <w:r w:rsidR="004518E6" w:rsidRPr="00133748">
          <w:rPr>
            <w:rFonts w:ascii="Arial" w:eastAsia="SimSun" w:hAnsi="Arial"/>
            <w:color w:val="338CAF"/>
            <w:sz w:val="18"/>
            <w:szCs w:val="18"/>
            <w:u w:val="single"/>
            <w:lang w:eastAsia="en-US"/>
          </w:rPr>
          <w:t xml:space="preserve"> </w:t>
        </w:r>
        <w:proofErr w:type="spellStart"/>
        <w:r w:rsidR="004518E6" w:rsidRPr="00133748">
          <w:rPr>
            <w:rFonts w:ascii="Arial" w:eastAsia="SimSun" w:hAnsi="Arial"/>
            <w:color w:val="338CAF"/>
            <w:sz w:val="18"/>
            <w:szCs w:val="18"/>
            <w:u w:val="single"/>
            <w:lang w:eastAsia="en-US"/>
          </w:rPr>
          <w:t>Author</w:t>
        </w:r>
        <w:proofErr w:type="spellEnd"/>
        <w:r w:rsidR="004518E6" w:rsidRPr="00133748">
          <w:rPr>
            <w:rFonts w:ascii="Arial" w:eastAsia="SimSun" w:hAnsi="Arial"/>
            <w:color w:val="338CAF"/>
            <w:sz w:val="18"/>
            <w:szCs w:val="18"/>
            <w:u w:val="single"/>
            <w:lang w:eastAsia="en-US"/>
          </w:rPr>
          <w:t xml:space="preserve"> ID: 35742724000</w:t>
        </w:r>
      </w:hyperlink>
    </w:p>
    <w:p w14:paraId="7C6CB5A5"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Publicações nacionais e internacionais e participação regular em Congressos internacionais.</w:t>
      </w:r>
    </w:p>
    <w:p w14:paraId="0C16B1F4" w14:textId="0511B671" w:rsidR="004518E6" w:rsidRPr="00133748" w:rsidRDefault="004518E6" w:rsidP="0049548C">
      <w:pPr>
        <w:ind w:right="0" w:firstLine="284"/>
        <w:rPr>
          <w:rFonts w:ascii="Arial" w:hAnsi="Arial"/>
          <w:sz w:val="18"/>
          <w:szCs w:val="18"/>
        </w:rPr>
      </w:pPr>
      <w:r w:rsidRPr="00133748">
        <w:rPr>
          <w:rFonts w:ascii="Arial" w:eastAsia="Calibri" w:hAnsi="Arial"/>
          <w:sz w:val="18"/>
          <w:szCs w:val="18"/>
          <w:lang w:eastAsia="en-US"/>
        </w:rPr>
        <w:t xml:space="preserve"> </w:t>
      </w:r>
      <w:bookmarkEnd w:id="116"/>
      <w:r w:rsidRPr="00133748">
        <w:rPr>
          <w:rFonts w:ascii="Arial" w:hAnsi="Arial"/>
          <w:sz w:val="18"/>
          <w:szCs w:val="18"/>
          <w:highlight w:val="yellow"/>
        </w:rPr>
        <w:t>TEMA 2.5/2.6. -</w:t>
      </w:r>
      <w:r w:rsidRPr="00133748">
        <w:rPr>
          <w:rFonts w:ascii="Arial" w:hAnsi="Arial"/>
          <w:sz w:val="18"/>
          <w:szCs w:val="18"/>
        </w:rPr>
        <w:t xml:space="preserve"> </w:t>
      </w:r>
      <w:r w:rsidRPr="00133748">
        <w:rPr>
          <w:rFonts w:ascii="Arial" w:hAnsi="Arial"/>
          <w:sz w:val="18"/>
          <w:szCs w:val="18"/>
          <w:highlight w:val="yellow"/>
        </w:rPr>
        <w:t>Língua Portuguesa: conhecimentos e perceções de alunos em diferentes contextos educativos, Maria Helena Ançã, Centro de Investigação Didática e Tecnologia na Formação de Formadores</w:t>
      </w:r>
      <w:r w:rsidR="00A421F1" w:rsidRPr="00133748">
        <w:rPr>
          <w:rFonts w:ascii="Arial" w:hAnsi="Arial"/>
          <w:sz w:val="18"/>
          <w:szCs w:val="18"/>
          <w:highlight w:val="yellow"/>
        </w:rPr>
        <w:t xml:space="preserve"> </w:t>
      </w:r>
      <w:r w:rsidRPr="00133748">
        <w:rPr>
          <w:rFonts w:ascii="Arial" w:hAnsi="Arial"/>
          <w:sz w:val="18"/>
          <w:szCs w:val="18"/>
          <w:highlight w:val="yellow"/>
        </w:rPr>
        <w:t>/</w:t>
      </w:r>
      <w:r w:rsidR="00A421F1" w:rsidRPr="00133748">
        <w:rPr>
          <w:rFonts w:ascii="Arial" w:hAnsi="Arial"/>
          <w:sz w:val="18"/>
          <w:szCs w:val="18"/>
          <w:highlight w:val="yellow"/>
        </w:rPr>
        <w:t xml:space="preserve"> </w:t>
      </w:r>
      <w:r w:rsidRPr="00133748">
        <w:rPr>
          <w:rFonts w:ascii="Arial" w:hAnsi="Arial"/>
          <w:sz w:val="18"/>
          <w:szCs w:val="18"/>
          <w:highlight w:val="yellow"/>
        </w:rPr>
        <w:t>CIDTFF</w:t>
      </w:r>
      <w:r w:rsidR="00A421F1" w:rsidRPr="00133748">
        <w:rPr>
          <w:rFonts w:ascii="Arial" w:hAnsi="Arial"/>
          <w:sz w:val="18"/>
          <w:szCs w:val="18"/>
          <w:highlight w:val="yellow"/>
        </w:rPr>
        <w:t xml:space="preserve"> Universidade</w:t>
      </w:r>
      <w:r w:rsidRPr="00133748">
        <w:rPr>
          <w:rFonts w:ascii="Arial" w:hAnsi="Arial"/>
          <w:sz w:val="18"/>
          <w:szCs w:val="18"/>
          <w:highlight w:val="yellow"/>
        </w:rPr>
        <w:t xml:space="preserve"> de Aveiro –  Portugal, </w:t>
      </w:r>
      <w:hyperlink r:id="rId382" w:history="1">
        <w:r w:rsidRPr="00133748">
          <w:rPr>
            <w:rFonts w:ascii="Arial" w:hAnsi="Arial"/>
            <w:sz w:val="18"/>
            <w:szCs w:val="18"/>
            <w:highlight w:val="yellow"/>
          </w:rPr>
          <w:t>mariahelena@ua.pt</w:t>
        </w:r>
      </w:hyperlink>
      <w:r w:rsidRPr="00133748">
        <w:rPr>
          <w:rFonts w:ascii="Arial" w:hAnsi="Arial"/>
          <w:sz w:val="18"/>
          <w:szCs w:val="18"/>
        </w:rPr>
        <w:t xml:space="preserve"> </w:t>
      </w:r>
    </w:p>
    <w:p w14:paraId="1CA659E1" w14:textId="1DB9F1C9" w:rsidR="004518E6" w:rsidRPr="00133748" w:rsidRDefault="004518E6" w:rsidP="00101472">
      <w:pPr>
        <w:pStyle w:val="Heading5"/>
        <w:numPr>
          <w:ilvl w:val="3"/>
          <w:numId w:val="24"/>
        </w:numPr>
        <w:spacing w:line="240" w:lineRule="auto"/>
        <w:rPr>
          <w:rFonts w:ascii="Arial" w:hAnsi="Arial" w:cs="Arial"/>
        </w:rPr>
      </w:pPr>
      <w:r w:rsidRPr="00133748">
        <w:rPr>
          <w:rFonts w:ascii="Arial" w:hAnsi="Arial" w:cs="Arial"/>
        </w:rPr>
        <w:t>Introdução</w:t>
      </w:r>
    </w:p>
    <w:p w14:paraId="1618F927" w14:textId="77777777" w:rsidR="004518E6" w:rsidRPr="00133748" w:rsidRDefault="004518E6" w:rsidP="00133748">
      <w:pPr>
        <w:shd w:val="clear" w:color="auto" w:fill="FFFFFF"/>
        <w:ind w:right="0" w:firstLine="284"/>
        <w:rPr>
          <w:rFonts w:ascii="Arial" w:eastAsia="Calibri" w:hAnsi="Arial"/>
          <w:b/>
          <w:sz w:val="18"/>
          <w:szCs w:val="18"/>
          <w:lang w:eastAsia="en-US"/>
        </w:rPr>
      </w:pPr>
      <w:r w:rsidRPr="00133748">
        <w:rPr>
          <w:rFonts w:ascii="Arial" w:eastAsia="Calibri" w:hAnsi="Arial"/>
          <w:sz w:val="18"/>
          <w:szCs w:val="18"/>
          <w:lang w:eastAsia="en-US"/>
        </w:rPr>
        <w:t xml:space="preserve">Neste texto pretendemos apresentar alguns resultados de três estudos académicos (2º Ciclo de Bolonha), integrados no projeto </w:t>
      </w:r>
      <w:r w:rsidRPr="00133748">
        <w:rPr>
          <w:rFonts w:ascii="Arial" w:eastAsia="Calibri" w:hAnsi="Arial"/>
          <w:i/>
          <w:sz w:val="18"/>
          <w:szCs w:val="18"/>
          <w:lang w:eastAsia="en-US"/>
        </w:rPr>
        <w:t>Políticas linguísticas para o Português: o papel do ensino na promoção e difusão da língua</w:t>
      </w:r>
      <w:r w:rsidRPr="00133748">
        <w:rPr>
          <w:rFonts w:ascii="Arial" w:eastAsia="Calibri" w:hAnsi="Arial"/>
          <w:sz w:val="18"/>
          <w:szCs w:val="18"/>
          <w:lang w:eastAsia="en-US"/>
        </w:rPr>
        <w:t xml:space="preserve">, em desenvolvimento no Laboratório de Investigação em Educação em </w:t>
      </w:r>
      <w:proofErr w:type="spellStart"/>
      <w:r w:rsidRPr="00133748">
        <w:rPr>
          <w:rFonts w:ascii="Arial" w:eastAsia="Calibri" w:hAnsi="Arial"/>
          <w:sz w:val="18"/>
          <w:szCs w:val="18"/>
          <w:lang w:eastAsia="en-US"/>
        </w:rPr>
        <w:t>Português/LEIP</w:t>
      </w:r>
      <w:proofErr w:type="spellEnd"/>
      <w:r w:rsidRPr="00133748">
        <w:rPr>
          <w:rFonts w:ascii="Arial" w:eastAsia="Calibri" w:hAnsi="Arial"/>
          <w:sz w:val="18"/>
          <w:szCs w:val="18"/>
          <w:lang w:eastAsia="en-US"/>
        </w:rPr>
        <w:t xml:space="preserve">, sob minha coordenação. Os referidos trabalhos foram elaborados a partir de um estudo exploratório (Ançã et al., 2014), realizados em Portugal (ensinos básico/3º Ciclo, secundário e superior), Cabo Verde, Brasil e México (ensino superior), pretendendo analisar os </w:t>
      </w:r>
      <w:proofErr w:type="spellStart"/>
      <w:r w:rsidRPr="00133748">
        <w:rPr>
          <w:rFonts w:ascii="Arial" w:eastAsia="Calibri" w:hAnsi="Arial"/>
          <w:sz w:val="18"/>
          <w:szCs w:val="18"/>
          <w:lang w:eastAsia="en-US"/>
        </w:rPr>
        <w:t>conhecimentos/cultura</w:t>
      </w:r>
      <w:proofErr w:type="spellEnd"/>
      <w:r w:rsidRPr="00133748">
        <w:rPr>
          <w:rFonts w:ascii="Arial" w:eastAsia="Calibri" w:hAnsi="Arial"/>
          <w:sz w:val="18"/>
          <w:szCs w:val="18"/>
          <w:lang w:eastAsia="en-US"/>
        </w:rPr>
        <w:t xml:space="preserve"> linguística e as perceções de aprendentes e formandos sobre a LP e seus os valores.</w:t>
      </w:r>
    </w:p>
    <w:p w14:paraId="43A977F5" w14:textId="3E66C7DC" w:rsidR="004518E6" w:rsidRPr="00133748" w:rsidRDefault="004518E6" w:rsidP="00101472">
      <w:pPr>
        <w:pStyle w:val="Heading5"/>
        <w:numPr>
          <w:ilvl w:val="3"/>
          <w:numId w:val="24"/>
        </w:numPr>
        <w:spacing w:line="240" w:lineRule="auto"/>
        <w:rPr>
          <w:rFonts w:ascii="Arial" w:hAnsi="Arial" w:cs="Arial"/>
        </w:rPr>
      </w:pPr>
      <w:r w:rsidRPr="00133748">
        <w:rPr>
          <w:rFonts w:ascii="Arial" w:hAnsi="Arial" w:cs="Arial"/>
        </w:rPr>
        <w:t>Contextualização</w:t>
      </w:r>
    </w:p>
    <w:p w14:paraId="576BBECE" w14:textId="77777777" w:rsidR="00F60C0D" w:rsidRPr="00133748" w:rsidRDefault="00F60C0D" w:rsidP="00133748">
      <w:pPr>
        <w:pStyle w:val="ListParagraph"/>
        <w:ind w:left="2160" w:firstLine="284"/>
        <w:rPr>
          <w:rFonts w:ascii="Arial" w:hAnsi="Arial" w:cs="Arial"/>
          <w:sz w:val="18"/>
          <w:szCs w:val="18"/>
          <w:lang w:eastAsia="en-AU" w:bidi="hi-IN"/>
        </w:rPr>
      </w:pPr>
    </w:p>
    <w:p w14:paraId="5B83C5A4"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São conhecidas mais de 7000 línguas (</w:t>
      </w:r>
      <w:proofErr w:type="spellStart"/>
      <w:r w:rsidRPr="00133748">
        <w:rPr>
          <w:rFonts w:ascii="Arial" w:eastAsia="Calibri" w:hAnsi="Arial"/>
          <w:sz w:val="18"/>
          <w:szCs w:val="18"/>
          <w:lang w:eastAsia="en-US"/>
        </w:rPr>
        <w:t>Simons</w:t>
      </w:r>
      <w:proofErr w:type="spellEnd"/>
      <w:r w:rsidRPr="00133748">
        <w:rPr>
          <w:rFonts w:ascii="Arial" w:eastAsia="Calibri" w:hAnsi="Arial"/>
          <w:sz w:val="18"/>
          <w:szCs w:val="18"/>
          <w:lang w:eastAsia="en-US"/>
        </w:rPr>
        <w:t xml:space="preserve"> e </w:t>
      </w:r>
      <w:proofErr w:type="spellStart"/>
      <w:r w:rsidRPr="00133748">
        <w:rPr>
          <w:rFonts w:ascii="Arial" w:eastAsia="Calibri" w:hAnsi="Arial"/>
          <w:sz w:val="18"/>
          <w:szCs w:val="18"/>
          <w:lang w:eastAsia="en-US"/>
        </w:rPr>
        <w:t>Fennig</w:t>
      </w:r>
      <w:proofErr w:type="spellEnd"/>
      <w:r w:rsidRPr="00133748">
        <w:rPr>
          <w:rFonts w:ascii="Arial" w:eastAsia="Calibri" w:hAnsi="Arial"/>
          <w:sz w:val="18"/>
          <w:szCs w:val="18"/>
          <w:lang w:eastAsia="en-US"/>
        </w:rPr>
        <w:t xml:space="preserve">, 2017), que se distribuem desigualmente pela Terra. Muitas línguas são faladas em mais de um país, como a LP, outras são faladas, essencialmente, num só país, como o Mandarim, na China, o maior país do mundo em termos populacionais. No entanto, as línguas não são percecionadas isoladamente, mas num sistema global. Assim, De Swaan (2001) e Calvet (2002), na mesma linha do primeiro autor, propõem um ‘modelo gravitacional’ das línguas, no qual o sistema linguístico é composto por um conjunto de “constelações”, constituindo este uma “galáxia. O sistema em causa apresenta vários níveis de análise, sendo a organização mundial das relações entre as línguas o nível superior. </w:t>
      </w:r>
    </w:p>
    <w:p w14:paraId="27B2738A"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As línguas estão ligadas pelos bilingues que as falam e o sistema destes permite traçar as relações em termos de gravitação. Em torno de uma língua hipercentral (Inglês), gravita uma dezena de línguas supercentrais (Francês, Espanhol, Árabe, </w:t>
      </w:r>
      <w:proofErr w:type="spellStart"/>
      <w:r w:rsidRPr="00133748">
        <w:rPr>
          <w:rFonts w:ascii="Arial" w:eastAsia="Calibri" w:hAnsi="Arial"/>
          <w:sz w:val="18"/>
          <w:szCs w:val="18"/>
          <w:lang w:eastAsia="en-US"/>
        </w:rPr>
        <w:t>Chinês/Mandarim</w:t>
      </w:r>
      <w:proofErr w:type="spellEnd"/>
      <w:r w:rsidRPr="00133748">
        <w:rPr>
          <w:rFonts w:ascii="Arial" w:eastAsia="Calibri" w:hAnsi="Arial"/>
          <w:sz w:val="18"/>
          <w:szCs w:val="18"/>
          <w:lang w:eastAsia="en-US"/>
        </w:rPr>
        <w:t xml:space="preserve">, Português…). Por sua vez, à volta destas gravitam cem ou duzentas línguas centrais, que têm quatro ou cinco mil línguas periféricas em seu redor. </w:t>
      </w:r>
    </w:p>
    <w:p w14:paraId="2528D241"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Como já referido, são os sujeitos bilingues, ou </w:t>
      </w:r>
      <w:proofErr w:type="spellStart"/>
      <w:r w:rsidRPr="00133748">
        <w:rPr>
          <w:rFonts w:ascii="Arial" w:eastAsia="Calibri" w:hAnsi="Arial"/>
          <w:sz w:val="18"/>
          <w:szCs w:val="18"/>
          <w:lang w:eastAsia="en-US"/>
        </w:rPr>
        <w:t>sujeitos-falantes</w:t>
      </w:r>
      <w:proofErr w:type="spellEnd"/>
      <w:r w:rsidRPr="00133748">
        <w:rPr>
          <w:rFonts w:ascii="Arial" w:eastAsia="Calibri" w:hAnsi="Arial"/>
          <w:sz w:val="18"/>
          <w:szCs w:val="18"/>
          <w:lang w:eastAsia="en-US"/>
        </w:rPr>
        <w:t xml:space="preserve"> de outras línguas, que estabelecem as relações entre as línguas, – fator a que De Swann (2001) intitulou </w:t>
      </w:r>
      <w:r w:rsidRPr="00133748">
        <w:rPr>
          <w:rFonts w:ascii="Arial" w:eastAsia="Calibri" w:hAnsi="Arial"/>
          <w:i/>
          <w:sz w:val="18"/>
          <w:szCs w:val="18"/>
          <w:lang w:eastAsia="en-US"/>
        </w:rPr>
        <w:t>qualidade de centralidade</w:t>
      </w:r>
      <w:r w:rsidRPr="00133748">
        <w:rPr>
          <w:rFonts w:ascii="Arial" w:eastAsia="Calibri" w:hAnsi="Arial"/>
          <w:sz w:val="18"/>
          <w:szCs w:val="18"/>
          <w:lang w:eastAsia="en-US"/>
        </w:rPr>
        <w:t xml:space="preserve">, ou seja, quantos mais falantes dessa língua souberem outras línguas, dentro de um grupo de falantes da mesma língua, mais essa língua se tornará central. Por outro lado, quanto maior for o número de falantes de uma língua dada, mais atrativa ela se tornará, – </w:t>
      </w:r>
      <w:r w:rsidRPr="00133748">
        <w:rPr>
          <w:rFonts w:ascii="Arial" w:eastAsia="Calibri" w:hAnsi="Arial"/>
          <w:i/>
          <w:sz w:val="18"/>
          <w:szCs w:val="18"/>
          <w:lang w:eastAsia="en-US"/>
        </w:rPr>
        <w:t>qualidade de prevalência</w:t>
      </w:r>
      <w:r w:rsidRPr="00133748">
        <w:rPr>
          <w:rFonts w:ascii="Arial" w:eastAsia="Calibri" w:hAnsi="Arial"/>
          <w:sz w:val="18"/>
          <w:szCs w:val="18"/>
          <w:lang w:eastAsia="en-US"/>
        </w:rPr>
        <w:t>. Estas duas qualidades (centralidade e prevalência) concorrem para o potencial comunicativo de uma língua. Segundo Castro (2009), a combinação destas duas qualidades pode assegurar, de algum modo, a internacionalização de uma língua. Eventualmente, a qualidade de centralidade estará mais próxima do Português Europeu (PE) e a qualidade de prevalência do Português do Brasil (PB).</w:t>
      </w:r>
    </w:p>
    <w:p w14:paraId="49080581" w14:textId="77777777" w:rsidR="004518E6" w:rsidRPr="00133748" w:rsidRDefault="004518E6" w:rsidP="00133748">
      <w:pPr>
        <w:ind w:right="0" w:firstLine="284"/>
        <w:contextualSpacing/>
        <w:rPr>
          <w:rFonts w:ascii="Arial" w:eastAsia="Times New Roman" w:hAnsi="Arial"/>
          <w:sz w:val="18"/>
          <w:szCs w:val="18"/>
          <w:lang w:eastAsia="pt-PT"/>
        </w:rPr>
      </w:pPr>
      <w:r w:rsidRPr="00133748">
        <w:rPr>
          <w:rFonts w:ascii="Arial" w:eastAsia="Times New Roman" w:hAnsi="Arial"/>
          <w:sz w:val="18"/>
          <w:szCs w:val="18"/>
          <w:lang w:eastAsia="pt-PT"/>
        </w:rPr>
        <w:t xml:space="preserve">Como se traduz, então, a supercentralidade da LP e o seu potencial, em termos mais quantificáveis? </w:t>
      </w:r>
    </w:p>
    <w:p w14:paraId="3BAC226C" w14:textId="77777777" w:rsidR="004518E6" w:rsidRPr="00133748" w:rsidRDefault="004518E6" w:rsidP="00133748">
      <w:pPr>
        <w:ind w:right="0" w:firstLine="284"/>
        <w:contextualSpacing/>
        <w:rPr>
          <w:rFonts w:ascii="Arial" w:eastAsia="Times New Roman" w:hAnsi="Arial"/>
          <w:sz w:val="18"/>
          <w:szCs w:val="18"/>
          <w:lang w:eastAsia="pt-PT"/>
        </w:rPr>
      </w:pPr>
      <w:r w:rsidRPr="00133748">
        <w:rPr>
          <w:rFonts w:ascii="Arial" w:eastAsia="Times New Roman" w:hAnsi="Arial"/>
          <w:sz w:val="18"/>
          <w:szCs w:val="18"/>
          <w:lang w:eastAsia="pt-PT"/>
        </w:rPr>
        <w:t xml:space="preserve">Em Portugal, registam-se duas publicações neste âmbito, ambas da mesma equipa investigativa (ISCTE/IUL) e assentando no mesmo estudo. São elas: </w:t>
      </w:r>
      <w:r w:rsidRPr="00133748">
        <w:rPr>
          <w:rFonts w:ascii="Arial" w:eastAsia="Times New Roman" w:hAnsi="Arial"/>
          <w:i/>
          <w:color w:val="444444"/>
          <w:sz w:val="18"/>
          <w:szCs w:val="18"/>
          <w:lang w:eastAsia="pt-PT"/>
        </w:rPr>
        <w:t>Potencial Económico da Língua Portuguesa</w:t>
      </w:r>
      <w:r w:rsidRPr="00133748">
        <w:rPr>
          <w:rFonts w:ascii="Arial" w:eastAsia="Times New Roman" w:hAnsi="Arial"/>
          <w:sz w:val="18"/>
          <w:szCs w:val="18"/>
          <w:lang w:eastAsia="pt-PT"/>
        </w:rPr>
        <w:t xml:space="preserve">, de Reto et al. (2012) e </w:t>
      </w:r>
      <w:r w:rsidRPr="00133748">
        <w:rPr>
          <w:rFonts w:ascii="Arial" w:eastAsia="Times New Roman" w:hAnsi="Arial"/>
          <w:i/>
          <w:sz w:val="18"/>
          <w:szCs w:val="18"/>
          <w:lang w:eastAsia="pt-PT"/>
        </w:rPr>
        <w:t>Novo Atlas da Língua Portuguesa</w:t>
      </w:r>
      <w:r w:rsidRPr="00133748">
        <w:rPr>
          <w:rFonts w:ascii="Arial" w:eastAsia="Times New Roman" w:hAnsi="Arial"/>
          <w:sz w:val="18"/>
          <w:szCs w:val="18"/>
          <w:lang w:eastAsia="pt-PT"/>
        </w:rPr>
        <w:t>, de Reto, Machado e Esperança (2016). Ambas as publicações assinalam o lugar cimeiro na ordenação das línguas mundiais e número significativo de falantes, mais de 260 milhões (Reto, Machado e Esperança, 2016), como materna e como língua segunda, ocupando 10,8 milhões de quilómetros quadrados da superfície da Terra, ou seja, 3,7% da população mundial e 4% da riqueza total.</w:t>
      </w:r>
    </w:p>
    <w:p w14:paraId="130A0C5E" w14:textId="77777777" w:rsidR="004518E6" w:rsidRPr="00133748" w:rsidRDefault="004518E6" w:rsidP="00133748">
      <w:pPr>
        <w:ind w:right="0" w:firstLine="284"/>
        <w:contextualSpacing/>
        <w:rPr>
          <w:rFonts w:ascii="Arial" w:eastAsia="Times New Roman" w:hAnsi="Arial"/>
          <w:sz w:val="18"/>
          <w:szCs w:val="18"/>
          <w:lang w:eastAsia="pt-BR"/>
        </w:rPr>
      </w:pPr>
      <w:r w:rsidRPr="00133748">
        <w:rPr>
          <w:rFonts w:ascii="Arial" w:eastAsia="Times New Roman" w:hAnsi="Arial"/>
          <w:sz w:val="18"/>
          <w:szCs w:val="18"/>
          <w:lang w:eastAsia="pt-BR"/>
        </w:rPr>
        <w:t xml:space="preserve">Neste quadro, a LP, de elevado potencial, beneficia “de três grandes fontes de influência de que muito poucas línguas dispõem” (Reto et al., 2012: 25): </w:t>
      </w:r>
    </w:p>
    <w:p w14:paraId="4197643A" w14:textId="77777777" w:rsidR="004518E6" w:rsidRPr="00133748" w:rsidRDefault="004518E6" w:rsidP="00101472">
      <w:pPr>
        <w:numPr>
          <w:ilvl w:val="0"/>
          <w:numId w:val="26"/>
        </w:numPr>
        <w:ind w:left="341" w:right="0" w:firstLine="284"/>
        <w:contextualSpacing/>
        <w:jc w:val="left"/>
        <w:rPr>
          <w:rFonts w:ascii="Arial" w:eastAsia="Times New Roman" w:hAnsi="Arial"/>
          <w:i/>
          <w:sz w:val="18"/>
          <w:szCs w:val="18"/>
          <w:lang w:eastAsia="pt-BR"/>
        </w:rPr>
      </w:pPr>
      <w:r w:rsidRPr="00133748">
        <w:rPr>
          <w:rFonts w:ascii="Arial" w:eastAsia="Times New Roman" w:hAnsi="Arial"/>
          <w:i/>
          <w:sz w:val="18"/>
          <w:szCs w:val="18"/>
          <w:lang w:eastAsia="pt-BR"/>
        </w:rPr>
        <w:t>os países que a falam e o poder económico associado, como tem sido o caso do Brasil, de Angola, e ainda de Moçambique, e com dimensões populacionais assinaláveis e com uma tendência acentuada para o seu crescimento, sobretudo nestes dois países africanos (Laborinho, 2016; Oliveira, 2016)</w:t>
      </w:r>
      <w:r w:rsidRPr="00133748">
        <w:rPr>
          <w:rFonts w:ascii="Arial" w:eastAsia="Times New Roman" w:hAnsi="Arial"/>
          <w:i/>
          <w:sz w:val="18"/>
          <w:szCs w:val="18"/>
          <w:vertAlign w:val="superscript"/>
          <w:lang w:eastAsia="pt-BR"/>
        </w:rPr>
        <w:footnoteReference w:id="56"/>
      </w:r>
      <w:r w:rsidRPr="00133748">
        <w:rPr>
          <w:rFonts w:ascii="Arial" w:eastAsia="Times New Roman" w:hAnsi="Arial"/>
          <w:i/>
          <w:sz w:val="18"/>
          <w:szCs w:val="18"/>
          <w:lang w:eastAsia="pt-BR"/>
        </w:rPr>
        <w:t>;</w:t>
      </w:r>
    </w:p>
    <w:p w14:paraId="67ECCEB9" w14:textId="77777777" w:rsidR="004518E6" w:rsidRPr="00133748" w:rsidRDefault="004518E6" w:rsidP="00101472">
      <w:pPr>
        <w:numPr>
          <w:ilvl w:val="0"/>
          <w:numId w:val="26"/>
        </w:numPr>
        <w:ind w:left="341" w:right="0" w:firstLine="284"/>
        <w:contextualSpacing/>
        <w:jc w:val="left"/>
        <w:rPr>
          <w:rFonts w:ascii="Arial" w:eastAsia="Times New Roman" w:hAnsi="Arial"/>
          <w:i/>
          <w:sz w:val="18"/>
          <w:szCs w:val="18"/>
          <w:lang w:eastAsia="pt-PT"/>
        </w:rPr>
      </w:pPr>
      <w:r w:rsidRPr="00133748">
        <w:rPr>
          <w:rFonts w:ascii="Arial" w:eastAsia="Times New Roman" w:hAnsi="Arial"/>
          <w:i/>
          <w:sz w:val="18"/>
          <w:szCs w:val="18"/>
          <w:lang w:eastAsia="pt-BR"/>
        </w:rPr>
        <w:t>o facto de a LP estar presente em todos os continentes, em particular em África;</w:t>
      </w:r>
    </w:p>
    <w:p w14:paraId="02C37E41" w14:textId="77777777" w:rsidR="004518E6" w:rsidRPr="00133748" w:rsidRDefault="004518E6" w:rsidP="00101472">
      <w:pPr>
        <w:numPr>
          <w:ilvl w:val="0"/>
          <w:numId w:val="26"/>
        </w:numPr>
        <w:ind w:left="341" w:right="0" w:firstLine="284"/>
        <w:contextualSpacing/>
        <w:jc w:val="left"/>
        <w:rPr>
          <w:rFonts w:ascii="Arial" w:eastAsia="Times New Roman" w:hAnsi="Arial"/>
          <w:i/>
          <w:sz w:val="18"/>
          <w:szCs w:val="18"/>
          <w:lang w:eastAsia="pt-PT"/>
        </w:rPr>
      </w:pPr>
      <w:r w:rsidRPr="00133748">
        <w:rPr>
          <w:rFonts w:ascii="Arial" w:eastAsia="Times New Roman" w:hAnsi="Arial"/>
          <w:i/>
          <w:sz w:val="18"/>
          <w:szCs w:val="18"/>
          <w:lang w:eastAsia="pt-BR"/>
        </w:rPr>
        <w:t xml:space="preserve">a baixa entropia, </w:t>
      </w:r>
      <w:r w:rsidRPr="00133748">
        <w:rPr>
          <w:rFonts w:ascii="Arial" w:eastAsia="Times New Roman" w:hAnsi="Arial"/>
          <w:i/>
          <w:sz w:val="18"/>
          <w:szCs w:val="18"/>
          <w:lang w:eastAsia="pt-PT"/>
        </w:rPr>
        <w:t xml:space="preserve">na aceção de Calvet e Calvet (2012), </w:t>
      </w:r>
      <w:r w:rsidRPr="00133748">
        <w:rPr>
          <w:rFonts w:ascii="Arial" w:eastAsia="Times New Roman" w:hAnsi="Arial"/>
          <w:i/>
          <w:sz w:val="18"/>
          <w:szCs w:val="18"/>
          <w:lang w:eastAsia="pt-BR"/>
        </w:rPr>
        <w:t xml:space="preserve">ou seja, </w:t>
      </w:r>
      <w:r w:rsidRPr="00133748">
        <w:rPr>
          <w:rFonts w:ascii="Arial" w:eastAsia="Times New Roman" w:hAnsi="Arial"/>
          <w:i/>
          <w:sz w:val="18"/>
          <w:szCs w:val="18"/>
          <w:lang w:eastAsia="pt-PT"/>
        </w:rPr>
        <w:t xml:space="preserve">o modo como os falantes de uma língua se encontram repartidos pelas regiões que a falam. Este fenómeno </w:t>
      </w:r>
      <w:r w:rsidRPr="00133748">
        <w:rPr>
          <w:rFonts w:ascii="Arial" w:eastAsia="Times New Roman" w:hAnsi="Arial"/>
          <w:i/>
          <w:sz w:val="18"/>
          <w:szCs w:val="18"/>
          <w:lang w:eastAsia="pt-BR"/>
        </w:rPr>
        <w:t>facilita a manutenção da identidade e unidade da língua, por ser falada por um pequeno conjunto de países (Ançã et al., 2013).</w:t>
      </w:r>
    </w:p>
    <w:p w14:paraId="499AF25B" w14:textId="77777777" w:rsidR="004518E6" w:rsidRPr="00133748" w:rsidRDefault="004518E6" w:rsidP="00133748">
      <w:pPr>
        <w:ind w:right="0" w:firstLine="284"/>
        <w:rPr>
          <w:rFonts w:ascii="Arial" w:eastAsia="Times New Roman" w:hAnsi="Arial"/>
          <w:sz w:val="18"/>
          <w:szCs w:val="18"/>
          <w:lang w:eastAsia="pt-BR"/>
        </w:rPr>
      </w:pPr>
      <w:r w:rsidRPr="00133748">
        <w:rPr>
          <w:rFonts w:ascii="Arial" w:eastAsia="Times New Roman" w:hAnsi="Arial"/>
          <w:sz w:val="18"/>
          <w:szCs w:val="18"/>
          <w:lang w:eastAsia="pt-BR"/>
        </w:rPr>
        <w:t xml:space="preserve">A situação inigualável da LP exigiria que devessem ser rentabilizadas todas as suas potencialidades, “quer pelas </w:t>
      </w:r>
      <w:proofErr w:type="spellStart"/>
      <w:r w:rsidRPr="00133748">
        <w:rPr>
          <w:rFonts w:ascii="Arial" w:eastAsia="Times New Roman" w:hAnsi="Arial"/>
          <w:sz w:val="18"/>
          <w:szCs w:val="18"/>
          <w:lang w:eastAsia="pt-BR"/>
        </w:rPr>
        <w:t>sociedades/países</w:t>
      </w:r>
      <w:proofErr w:type="spellEnd"/>
      <w:r w:rsidRPr="00133748">
        <w:rPr>
          <w:rFonts w:ascii="Arial" w:eastAsia="Times New Roman" w:hAnsi="Arial"/>
          <w:sz w:val="18"/>
          <w:szCs w:val="18"/>
          <w:lang w:eastAsia="pt-BR"/>
        </w:rPr>
        <w:t xml:space="preserve"> que a falam,</w:t>
      </w:r>
      <w:r w:rsidRPr="00133748">
        <w:rPr>
          <w:rFonts w:ascii="Arial" w:eastAsia="Times New Roman" w:hAnsi="Arial"/>
          <w:b/>
          <w:sz w:val="18"/>
          <w:szCs w:val="18"/>
          <w:lang w:eastAsia="pt-BR"/>
        </w:rPr>
        <w:t xml:space="preserve"> </w:t>
      </w:r>
      <w:r w:rsidRPr="00133748">
        <w:rPr>
          <w:rFonts w:ascii="Arial" w:eastAsia="Times New Roman" w:hAnsi="Arial"/>
          <w:sz w:val="18"/>
          <w:szCs w:val="18"/>
          <w:lang w:eastAsia="pt-BR"/>
        </w:rPr>
        <w:t>–</w:t>
      </w:r>
      <w:r w:rsidRPr="00133748">
        <w:rPr>
          <w:rFonts w:ascii="Arial" w:eastAsia="Times New Roman" w:hAnsi="Arial"/>
          <w:b/>
          <w:sz w:val="18"/>
          <w:szCs w:val="18"/>
          <w:lang w:eastAsia="pt-BR"/>
        </w:rPr>
        <w:t xml:space="preserve"> </w:t>
      </w:r>
      <w:r w:rsidRPr="00133748">
        <w:rPr>
          <w:rFonts w:ascii="Arial" w:eastAsia="Times New Roman" w:hAnsi="Arial"/>
          <w:sz w:val="18"/>
          <w:szCs w:val="18"/>
          <w:lang w:eastAsia="pt-BR"/>
        </w:rPr>
        <w:t xml:space="preserve">instituições, entidades, pessoas coletivas –, quer em termos mais </w:t>
      </w:r>
      <w:proofErr w:type="spellStart"/>
      <w:r w:rsidRPr="00133748">
        <w:rPr>
          <w:rFonts w:ascii="Arial" w:eastAsia="Times New Roman" w:hAnsi="Arial"/>
          <w:sz w:val="18"/>
          <w:szCs w:val="18"/>
          <w:lang w:eastAsia="pt-BR"/>
        </w:rPr>
        <w:t>individuais/corporativos</w:t>
      </w:r>
      <w:proofErr w:type="spellEnd"/>
      <w:r w:rsidRPr="00133748">
        <w:rPr>
          <w:rFonts w:ascii="Arial" w:eastAsia="Times New Roman" w:hAnsi="Arial"/>
          <w:sz w:val="18"/>
          <w:szCs w:val="18"/>
          <w:lang w:eastAsia="pt-BR"/>
        </w:rPr>
        <w:t xml:space="preserve">, na convicção de que a atitude (positiva) dos falantes para com a língua pode ser um contributo determinante para a sua difusão e internacionalização”. (Ançã et </w:t>
      </w:r>
      <w:proofErr w:type="spellStart"/>
      <w:r w:rsidRPr="00133748">
        <w:rPr>
          <w:rFonts w:ascii="Arial" w:eastAsia="Times New Roman" w:hAnsi="Arial"/>
          <w:sz w:val="18"/>
          <w:szCs w:val="18"/>
          <w:lang w:eastAsia="pt-BR"/>
        </w:rPr>
        <w:t>al</w:t>
      </w:r>
      <w:proofErr w:type="spellEnd"/>
      <w:r w:rsidRPr="00133748">
        <w:rPr>
          <w:rFonts w:ascii="Arial" w:eastAsia="Times New Roman" w:hAnsi="Arial"/>
          <w:sz w:val="18"/>
          <w:szCs w:val="18"/>
          <w:lang w:eastAsia="pt-BR"/>
        </w:rPr>
        <w:t xml:space="preserve">, 2013: </w:t>
      </w:r>
      <w:proofErr w:type="spellStart"/>
      <w:r w:rsidRPr="00133748">
        <w:rPr>
          <w:rFonts w:ascii="Arial" w:eastAsia="Times New Roman" w:hAnsi="Arial"/>
          <w:sz w:val="18"/>
          <w:szCs w:val="18"/>
          <w:lang w:eastAsia="pt-BR"/>
        </w:rPr>
        <w:t>s/p</w:t>
      </w:r>
      <w:proofErr w:type="spellEnd"/>
      <w:r w:rsidRPr="00133748">
        <w:rPr>
          <w:rFonts w:ascii="Arial" w:eastAsia="Times New Roman" w:hAnsi="Arial"/>
          <w:sz w:val="18"/>
          <w:szCs w:val="18"/>
          <w:lang w:eastAsia="pt-BR"/>
        </w:rPr>
        <w:t>).</w:t>
      </w:r>
    </w:p>
    <w:p w14:paraId="1FE17338" w14:textId="77777777" w:rsidR="004518E6" w:rsidRPr="00133748" w:rsidRDefault="004518E6" w:rsidP="00133748">
      <w:pPr>
        <w:autoSpaceDE w:val="0"/>
        <w:autoSpaceDN w:val="0"/>
        <w:adjustRightInd w:val="0"/>
        <w:ind w:right="0" w:firstLine="284"/>
        <w:rPr>
          <w:rFonts w:ascii="Arial" w:eastAsia="Times New Roman" w:hAnsi="Arial"/>
          <w:sz w:val="18"/>
          <w:szCs w:val="18"/>
          <w:lang w:eastAsia="pt-PT"/>
        </w:rPr>
      </w:pPr>
      <w:r w:rsidRPr="00133748">
        <w:rPr>
          <w:rFonts w:ascii="Arial" w:eastAsia="Times New Roman" w:hAnsi="Arial"/>
          <w:sz w:val="18"/>
          <w:szCs w:val="18"/>
          <w:lang w:eastAsia="pt-PT"/>
        </w:rPr>
        <w:t xml:space="preserve">No entanto, o desconhecimento, algum desinteresse e muito ceticismo dos seus locutores podem constituir obstáculos a esses desígnios, como já mencionado, em 2009, por Galito: “[…] </w:t>
      </w:r>
      <w:r w:rsidRPr="00133748">
        <w:rPr>
          <w:rFonts w:ascii="Arial" w:eastAsia="Times New Roman" w:hAnsi="Arial"/>
          <w:i/>
          <w:sz w:val="18"/>
          <w:szCs w:val="18"/>
          <w:lang w:eastAsia="pt-PT"/>
        </w:rPr>
        <w:t>Resta saber se os seus falantes já tomaram consciência do impacto económico que esse instrumento [LP], tão à sua disposição, lhes pode oferecer</w:t>
      </w:r>
      <w:r w:rsidRPr="00133748">
        <w:rPr>
          <w:rFonts w:ascii="Arial" w:eastAsia="Times New Roman" w:hAnsi="Arial"/>
          <w:sz w:val="18"/>
          <w:szCs w:val="18"/>
          <w:lang w:eastAsia="pt-PT"/>
        </w:rPr>
        <w:t>” (</w:t>
      </w:r>
      <w:r w:rsidRPr="00133748">
        <w:rPr>
          <w:rFonts w:ascii="Arial" w:eastAsia="Times New Roman" w:hAnsi="Arial"/>
          <w:sz w:val="18"/>
          <w:szCs w:val="18"/>
          <w:lang w:eastAsia="pt-PT"/>
        </w:rPr>
        <w:fldChar w:fldCharType="begin"/>
      </w:r>
      <w:r w:rsidRPr="00133748">
        <w:rPr>
          <w:rFonts w:ascii="Arial" w:eastAsia="Times New Roman" w:hAnsi="Arial"/>
          <w:sz w:val="18"/>
          <w:szCs w:val="18"/>
          <w:lang w:eastAsia="pt-PT"/>
        </w:rPr>
        <w:instrText>ADDIN CSL_CITATION { "citationItems" : [ { "id" : "ITEM-1", "itemData" : { "author" : [ { "dropping-particle" : "", "family" : "Galito", "given" : "Maria Sousa", "non-dropping-particle" : "", "parse-names" : false, "suffix" : "" } ], "container-title" : "CI-CPRI, AGL", "id" : "ITEM-1", "issue" : "1", "issued" : { "date-parts" : [ [ "2006" ] ] }, "page" : "1-97", "title" : "Impacto Econ\u00f3mico da L\u00edngua Portuguesa enquanto L\u00edngua de Trabalho", "type" : "article-journal" }, "locator" : "99", "uris" : [ "http://www.mendeley.com/documents/?uuid=4b08e81a-3d74-46d8-8be3-620efd24c6f7" ] } ], "mendeley" : { "manualFormatting" : "2006: 99)", "previouslyFormattedCitation" : "(Galito, 2006, p. 99)" }, "properties" : { "noteIndex" : 0 }, "schema" : "https://github.com/citation-style-language/schema/raw/master/csl-citation.json" }</w:instrText>
      </w:r>
      <w:r w:rsidRPr="00133748">
        <w:rPr>
          <w:rFonts w:ascii="Arial" w:eastAsia="Times New Roman" w:hAnsi="Arial"/>
          <w:sz w:val="18"/>
          <w:szCs w:val="18"/>
          <w:lang w:eastAsia="pt-PT"/>
        </w:rPr>
        <w:fldChar w:fldCharType="separate"/>
      </w:r>
      <w:r w:rsidRPr="00133748">
        <w:rPr>
          <w:rFonts w:ascii="Arial" w:eastAsia="Times New Roman" w:hAnsi="Arial"/>
          <w:sz w:val="18"/>
          <w:szCs w:val="18"/>
          <w:lang w:eastAsia="pt-PT"/>
        </w:rPr>
        <w:t>2006: 99)</w:t>
      </w:r>
      <w:r w:rsidRPr="00133748">
        <w:rPr>
          <w:rFonts w:ascii="Arial" w:eastAsia="Times New Roman" w:hAnsi="Arial"/>
          <w:sz w:val="18"/>
          <w:szCs w:val="18"/>
          <w:lang w:eastAsia="pt-PT"/>
        </w:rPr>
        <w:fldChar w:fldCharType="end"/>
      </w:r>
      <w:r w:rsidRPr="00133748">
        <w:rPr>
          <w:rFonts w:ascii="Arial" w:eastAsia="Times New Roman" w:hAnsi="Arial"/>
          <w:sz w:val="18"/>
          <w:szCs w:val="18"/>
          <w:lang w:eastAsia="pt-PT"/>
        </w:rPr>
        <w:t xml:space="preserve">, ou ainda por Castilho (2013), quando refere a falta de “autoestima </w:t>
      </w:r>
      <w:r w:rsidR="008849C8" w:rsidRPr="00133748">
        <w:rPr>
          <w:rFonts w:ascii="Arial" w:eastAsia="Times New Roman" w:hAnsi="Arial"/>
          <w:sz w:val="18"/>
          <w:szCs w:val="18"/>
          <w:lang w:eastAsia="pt-PT"/>
        </w:rPr>
        <w:t>crónica</w:t>
      </w:r>
      <w:r w:rsidRPr="00133748">
        <w:rPr>
          <w:rFonts w:ascii="Arial" w:eastAsia="Times New Roman" w:hAnsi="Arial"/>
          <w:sz w:val="18"/>
          <w:szCs w:val="18"/>
          <w:lang w:eastAsia="pt-PT"/>
        </w:rPr>
        <w:t xml:space="preserve">”, a propósito da internacionalização da LP e, no caso específico do papel das Universidades (brasileiras) como </w:t>
      </w:r>
      <w:r w:rsidRPr="00133748">
        <w:rPr>
          <w:rFonts w:ascii="Arial" w:eastAsia="Times New Roman" w:hAnsi="Arial"/>
          <w:i/>
          <w:sz w:val="18"/>
          <w:szCs w:val="18"/>
          <w:lang w:eastAsia="pt-PT"/>
        </w:rPr>
        <w:t>locus</w:t>
      </w:r>
      <w:r w:rsidRPr="00133748">
        <w:rPr>
          <w:rFonts w:ascii="Arial" w:eastAsia="Times New Roman" w:hAnsi="Arial"/>
          <w:sz w:val="18"/>
          <w:szCs w:val="18"/>
          <w:lang w:eastAsia="pt-PT"/>
        </w:rPr>
        <w:t xml:space="preserve"> de conhecimento da língua e da sua difusão (Ançã et </w:t>
      </w:r>
      <w:proofErr w:type="spellStart"/>
      <w:r w:rsidRPr="00133748">
        <w:rPr>
          <w:rFonts w:ascii="Arial" w:eastAsia="Times New Roman" w:hAnsi="Arial"/>
          <w:sz w:val="18"/>
          <w:szCs w:val="18"/>
          <w:lang w:eastAsia="pt-PT"/>
        </w:rPr>
        <w:t>al</w:t>
      </w:r>
      <w:proofErr w:type="spellEnd"/>
      <w:r w:rsidRPr="00133748">
        <w:rPr>
          <w:rFonts w:ascii="Arial" w:eastAsia="Times New Roman" w:hAnsi="Arial"/>
          <w:sz w:val="18"/>
          <w:szCs w:val="18"/>
          <w:lang w:eastAsia="pt-PT"/>
        </w:rPr>
        <w:t>, 2013).</w:t>
      </w:r>
    </w:p>
    <w:p w14:paraId="5DF2A460" w14:textId="6317A3FB" w:rsidR="004518E6" w:rsidRPr="00133748" w:rsidRDefault="004518E6" w:rsidP="00101472">
      <w:pPr>
        <w:pStyle w:val="Heading5"/>
        <w:numPr>
          <w:ilvl w:val="3"/>
          <w:numId w:val="24"/>
        </w:numPr>
        <w:spacing w:line="240" w:lineRule="auto"/>
        <w:rPr>
          <w:rFonts w:ascii="Arial" w:hAnsi="Arial" w:cs="Arial"/>
        </w:rPr>
      </w:pPr>
      <w:r w:rsidRPr="00133748">
        <w:rPr>
          <w:rFonts w:ascii="Arial" w:hAnsi="Arial" w:cs="Arial"/>
        </w:rPr>
        <w:t>Alguns estudos em torno da LP</w:t>
      </w:r>
    </w:p>
    <w:p w14:paraId="46123A09" w14:textId="77777777" w:rsidR="004518E6" w:rsidRPr="00133748" w:rsidRDefault="004518E6" w:rsidP="00133748">
      <w:pPr>
        <w:autoSpaceDE w:val="0"/>
        <w:autoSpaceDN w:val="0"/>
        <w:adjustRightInd w:val="0"/>
        <w:ind w:right="0" w:firstLine="284"/>
        <w:rPr>
          <w:rFonts w:ascii="Arial" w:eastAsia="Calibri" w:hAnsi="Arial"/>
          <w:sz w:val="18"/>
          <w:szCs w:val="18"/>
          <w:lang w:eastAsia="en-US"/>
        </w:rPr>
      </w:pPr>
      <w:r w:rsidRPr="00133748">
        <w:rPr>
          <w:rFonts w:ascii="Arial" w:eastAsia="Calibri" w:hAnsi="Arial"/>
          <w:sz w:val="18"/>
          <w:szCs w:val="18"/>
          <w:lang w:eastAsia="en-US"/>
        </w:rPr>
        <w:t xml:space="preserve">É com o propósito atrás enunciado que nos interrogamos: como se traduz a supercentralidade da LP nos seus </w:t>
      </w:r>
      <w:proofErr w:type="spellStart"/>
      <w:r w:rsidRPr="00133748">
        <w:rPr>
          <w:rFonts w:ascii="Arial" w:eastAsia="Calibri" w:hAnsi="Arial"/>
          <w:sz w:val="18"/>
          <w:szCs w:val="18"/>
          <w:lang w:eastAsia="en-US"/>
        </w:rPr>
        <w:t>falantes/aprendentes</w:t>
      </w:r>
      <w:proofErr w:type="spellEnd"/>
      <w:r w:rsidRPr="00133748">
        <w:rPr>
          <w:rFonts w:ascii="Arial" w:eastAsia="Calibri" w:hAnsi="Arial"/>
          <w:sz w:val="18"/>
          <w:szCs w:val="18"/>
          <w:lang w:eastAsia="en-US"/>
        </w:rPr>
        <w:t xml:space="preserve">, que perceções têm sobre a língua? </w:t>
      </w:r>
    </w:p>
    <w:p w14:paraId="4449397F" w14:textId="77777777" w:rsidR="004518E6" w:rsidRPr="00133748" w:rsidRDefault="004518E6" w:rsidP="00133748">
      <w:pPr>
        <w:autoSpaceDE w:val="0"/>
        <w:autoSpaceDN w:val="0"/>
        <w:adjustRightInd w:val="0"/>
        <w:ind w:right="0" w:firstLine="284"/>
        <w:rPr>
          <w:rFonts w:ascii="Arial" w:eastAsia="Calibri" w:hAnsi="Arial"/>
          <w:sz w:val="18"/>
          <w:szCs w:val="18"/>
          <w:lang w:eastAsia="en-US"/>
        </w:rPr>
      </w:pPr>
      <w:r w:rsidRPr="00133748">
        <w:rPr>
          <w:rFonts w:ascii="Arial" w:eastAsia="Calibri" w:hAnsi="Arial"/>
          <w:sz w:val="18"/>
          <w:szCs w:val="18"/>
          <w:lang w:eastAsia="en-US"/>
        </w:rPr>
        <w:t xml:space="preserve">Revisitando Reto et al. (2012) e também Oliveira (2013), o setor educacional desempenha um papel fulcral no valor económico da língua (100%) </w:t>
      </w:r>
      <w:r w:rsidRPr="00133748">
        <w:rPr>
          <w:rFonts w:ascii="Arial" w:eastAsia="Calibri" w:hAnsi="Arial"/>
          <w:sz w:val="18"/>
          <w:szCs w:val="18"/>
          <w:vertAlign w:val="superscript"/>
          <w:lang w:eastAsia="en-US"/>
        </w:rPr>
        <w:footnoteReference w:id="57"/>
      </w:r>
      <w:r w:rsidRPr="00133748">
        <w:rPr>
          <w:rFonts w:ascii="Arial" w:eastAsia="Calibri" w:hAnsi="Arial"/>
          <w:sz w:val="18"/>
          <w:szCs w:val="18"/>
          <w:lang w:eastAsia="en-US"/>
        </w:rPr>
        <w:t xml:space="preserve">. Para além disso, o ensino da língua, quer no país onde se fala essa língua por nativos e não nativos, quer no estrangeiro, é um poderoso meio de promoção e difusão dessa língua. </w:t>
      </w:r>
    </w:p>
    <w:p w14:paraId="2911985D" w14:textId="0DC28565" w:rsidR="004518E6" w:rsidRPr="00133748" w:rsidRDefault="004518E6" w:rsidP="00133748">
      <w:pPr>
        <w:shd w:val="clear" w:color="auto" w:fill="FFFFFF"/>
        <w:ind w:right="0" w:firstLine="284"/>
        <w:rPr>
          <w:rFonts w:ascii="Arial" w:eastAsia="Calibri" w:hAnsi="Arial"/>
          <w:sz w:val="18"/>
          <w:szCs w:val="18"/>
          <w:lang w:eastAsia="en-US"/>
        </w:rPr>
      </w:pPr>
      <w:r w:rsidRPr="00133748">
        <w:rPr>
          <w:rFonts w:ascii="Arial" w:eastAsia="Calibri" w:hAnsi="Arial"/>
          <w:sz w:val="18"/>
          <w:szCs w:val="18"/>
          <w:lang w:eastAsia="en-US"/>
        </w:rPr>
        <w:t xml:space="preserve">É neste contexto epistemológico que o LEIP, estrutura do CIDTFF, da Universidade de Aveiro, desenvolve um projeto sobre </w:t>
      </w:r>
      <w:r w:rsidRPr="00133748">
        <w:rPr>
          <w:rFonts w:ascii="Arial" w:eastAsia="Calibri" w:hAnsi="Arial"/>
          <w:i/>
          <w:sz w:val="18"/>
          <w:szCs w:val="18"/>
          <w:lang w:eastAsia="en-US"/>
        </w:rPr>
        <w:t>Políticas linguísticas para o Português: o papel do ensino na promoção e difusão da língua,</w:t>
      </w:r>
      <w:r w:rsidRPr="00133748">
        <w:rPr>
          <w:rFonts w:ascii="Arial" w:eastAsia="Calibri" w:hAnsi="Arial"/>
          <w:sz w:val="18"/>
          <w:szCs w:val="18"/>
          <w:lang w:eastAsia="en-US"/>
        </w:rPr>
        <w:t xml:space="preserve"> sob minha coordenação. Neste projeto inserem-se vários estudos académicos de Mestrado e de Doutoramento, respetivamente dos 2º e 3º ciclos de Bolonha</w:t>
      </w:r>
      <w:r w:rsidRPr="00133748">
        <w:rPr>
          <w:rFonts w:ascii="Arial" w:eastAsia="Calibri" w:hAnsi="Arial"/>
          <w:sz w:val="18"/>
          <w:szCs w:val="18"/>
          <w:vertAlign w:val="superscript"/>
          <w:lang w:eastAsia="en-US"/>
        </w:rPr>
        <w:footnoteReference w:id="58"/>
      </w:r>
      <w:r w:rsidRPr="00133748">
        <w:rPr>
          <w:rFonts w:ascii="Arial" w:eastAsia="Calibri" w:hAnsi="Arial"/>
          <w:sz w:val="18"/>
          <w:szCs w:val="18"/>
          <w:lang w:eastAsia="en-US"/>
        </w:rPr>
        <w:t xml:space="preserve">. Neste texto, destacaremos três estudos académicos de Mestrado, orientados por mim (Henriques, 2014; Silva, 2015a; Cardoso, 2016), partindo, necessariamente, dos resultados do estudo piloto, de </w:t>
      </w:r>
      <w:r w:rsidRPr="00133748">
        <w:rPr>
          <w:rFonts w:ascii="Arial" w:eastAsia="Calibri" w:hAnsi="Arial"/>
          <w:bCs/>
          <w:iCs/>
          <w:sz w:val="18"/>
          <w:szCs w:val="18"/>
          <w:lang w:eastAsia="en-US"/>
        </w:rPr>
        <w:t>Ançã (2015):</w:t>
      </w:r>
      <w:r w:rsidRPr="00133748">
        <w:rPr>
          <w:rFonts w:ascii="Arial" w:eastAsia="Calibri" w:hAnsi="Arial"/>
          <w:sz w:val="18"/>
          <w:szCs w:val="18"/>
          <w:lang w:eastAsia="en-US"/>
        </w:rPr>
        <w:t xml:space="preserve"> </w:t>
      </w:r>
      <w:r w:rsidRPr="00133748">
        <w:rPr>
          <w:rFonts w:ascii="Arial" w:eastAsia="Calibri" w:hAnsi="Arial"/>
          <w:bCs/>
          <w:i/>
          <w:iCs/>
          <w:sz w:val="18"/>
          <w:szCs w:val="18"/>
          <w:lang w:eastAsia="en-US"/>
        </w:rPr>
        <w:t xml:space="preserve">Que valores tem a Língua Portuguesa? Um estudo com universitários portugueses, brasileiros e cabo-verdianos, </w:t>
      </w:r>
      <w:r w:rsidRPr="00133748">
        <w:rPr>
          <w:rFonts w:ascii="Arial" w:eastAsia="Calibri" w:hAnsi="Arial"/>
          <w:bCs/>
          <w:iCs/>
          <w:sz w:val="18"/>
          <w:szCs w:val="18"/>
          <w:lang w:eastAsia="en-US"/>
        </w:rPr>
        <w:t>o qual</w:t>
      </w:r>
      <w:r w:rsidRPr="00133748">
        <w:rPr>
          <w:rFonts w:ascii="Arial" w:eastAsia="Calibri" w:hAnsi="Arial"/>
          <w:bCs/>
          <w:i/>
          <w:iCs/>
          <w:sz w:val="18"/>
          <w:szCs w:val="18"/>
          <w:lang w:eastAsia="en-US"/>
        </w:rPr>
        <w:t xml:space="preserve"> </w:t>
      </w:r>
      <w:r w:rsidRPr="00133748">
        <w:rPr>
          <w:rFonts w:ascii="Arial" w:eastAsia="Calibri" w:hAnsi="Arial"/>
          <w:bCs/>
          <w:iCs/>
          <w:sz w:val="18"/>
          <w:szCs w:val="18"/>
          <w:lang w:eastAsia="en-US"/>
        </w:rPr>
        <w:t>foi</w:t>
      </w:r>
      <w:r w:rsidRPr="00133748">
        <w:rPr>
          <w:rFonts w:ascii="Arial" w:eastAsia="Calibri" w:hAnsi="Arial"/>
          <w:bCs/>
          <w:i/>
          <w:iCs/>
          <w:sz w:val="18"/>
          <w:szCs w:val="18"/>
          <w:lang w:eastAsia="en-US"/>
        </w:rPr>
        <w:t xml:space="preserve"> </w:t>
      </w:r>
      <w:r w:rsidRPr="00133748">
        <w:rPr>
          <w:rFonts w:ascii="Arial" w:eastAsia="Calibri" w:hAnsi="Arial"/>
          <w:bCs/>
          <w:iCs/>
          <w:sz w:val="18"/>
          <w:szCs w:val="18"/>
          <w:lang w:eastAsia="en-US"/>
        </w:rPr>
        <w:t>apresentado no XI Congresso da Associação de Lusitanistas em Mindelo (Cabo Verde) em 2014 e publicado no ano seguinte</w:t>
      </w:r>
      <w:r w:rsidRPr="00133748">
        <w:rPr>
          <w:rFonts w:ascii="Arial" w:eastAsia="Calibri" w:hAnsi="Arial"/>
          <w:bCs/>
          <w:i/>
          <w:iCs/>
          <w:sz w:val="18"/>
          <w:szCs w:val="18"/>
          <w:lang w:eastAsia="en-US"/>
        </w:rPr>
        <w:t>.</w:t>
      </w:r>
      <w:r w:rsidRPr="00133748">
        <w:rPr>
          <w:rFonts w:ascii="Arial" w:eastAsia="Calibri" w:hAnsi="Arial"/>
          <w:sz w:val="18"/>
          <w:szCs w:val="18"/>
          <w:lang w:eastAsia="en-US"/>
        </w:rPr>
        <w:t xml:space="preserve"> Estes estudos tiveram como objetivos (embora cada um com a sua especificidade): identificar os conhecimentos sobre a LP no contexto mundial e lusófono, as expetativas face à língua, assim como os valores a ela atribuídos, em alunos dos ensinos básico (3º Ciclo), secundário e universitário em Portugal, e ainda no Brasil, Cabo Verde e México, em estudantes do ensino superior. </w:t>
      </w:r>
    </w:p>
    <w:p w14:paraId="111D300B" w14:textId="77777777" w:rsidR="005828E0" w:rsidRPr="00133748" w:rsidRDefault="004518E6" w:rsidP="00133748">
      <w:pPr>
        <w:shd w:val="clear" w:color="auto" w:fill="FFFFFF"/>
        <w:ind w:right="0" w:firstLine="284"/>
        <w:rPr>
          <w:rFonts w:ascii="Arial" w:eastAsia="Calibri" w:hAnsi="Arial"/>
          <w:sz w:val="18"/>
          <w:szCs w:val="18"/>
          <w:lang w:eastAsia="en-US"/>
        </w:rPr>
      </w:pPr>
      <w:r w:rsidRPr="00133748">
        <w:rPr>
          <w:rFonts w:ascii="Arial" w:eastAsia="Calibri" w:hAnsi="Arial"/>
          <w:sz w:val="18"/>
          <w:szCs w:val="18"/>
          <w:lang w:eastAsia="en-US"/>
        </w:rPr>
        <w:t xml:space="preserve">O estudo piloto privilegiou um público académico, finalista de um curso de Português (ou equivalente), prestes a entrar no mercado de trabalho. É representado em cada país por uma turma de uma universidade em Portugal, Brasil e Cabo Verde. Para a recolha de dados foi utilizado um inquérito por questionário (Ançã et al. 2014). </w:t>
      </w:r>
      <w:r w:rsidRPr="00133748">
        <w:rPr>
          <w:rFonts w:ascii="Arial" w:eastAsia="Calibri" w:hAnsi="Arial"/>
          <w:i/>
          <w:sz w:val="18"/>
          <w:szCs w:val="18"/>
          <w:lang w:eastAsia="en-US"/>
        </w:rPr>
        <w:t>Grosso modo</w:t>
      </w:r>
      <w:r w:rsidRPr="00133748">
        <w:rPr>
          <w:rFonts w:ascii="Arial" w:eastAsia="Calibri" w:hAnsi="Arial"/>
          <w:sz w:val="18"/>
          <w:szCs w:val="18"/>
          <w:lang w:eastAsia="en-US"/>
        </w:rPr>
        <w:t xml:space="preserve">, os resultados apontam para algum desconhecimento sobre o peso e o lugar da LP no mundo, sobre os países que têm o Português como língua oficial (são sobretudo salientados Portugal, Brasil e Angola), e sobre a lusofonia em geral. Destaca-se, apesar de tudo, um maior conhecimento por parte dos estudantes cabo-verdianos neste domínio (ver Gráfico 1). </w:t>
      </w:r>
    </w:p>
    <w:p w14:paraId="5CEBB85E" w14:textId="77777777" w:rsidR="004518E6" w:rsidRPr="00133748" w:rsidRDefault="004518E6" w:rsidP="00133748">
      <w:pPr>
        <w:shd w:val="clear" w:color="auto" w:fill="FFFFFF"/>
        <w:ind w:right="0" w:firstLine="284"/>
        <w:rPr>
          <w:rFonts w:ascii="Arial" w:eastAsia="Calibri" w:hAnsi="Arial"/>
          <w:bCs/>
          <w:sz w:val="18"/>
          <w:szCs w:val="18"/>
          <w:lang w:eastAsia="en-US"/>
        </w:rPr>
      </w:pPr>
      <w:r w:rsidRPr="00133748">
        <w:rPr>
          <w:rFonts w:ascii="Arial" w:eastAsia="Calibri" w:hAnsi="Arial"/>
          <w:sz w:val="18"/>
          <w:szCs w:val="18"/>
          <w:lang w:eastAsia="en-US"/>
        </w:rPr>
        <w:t xml:space="preserve">Os três grupos indicam o PE como a “mais correta” das variedades de Português, justificando a sua posição com a metáfora “berço da língua”. Quanto aos valores percecionados pelos três grupos de estudantes, são restritos e predominantemente clássicos, – o histórico-cultural, por exemplo, o que implica que este público não está sensibilizado para </w:t>
      </w:r>
      <w:r w:rsidRPr="00133748">
        <w:rPr>
          <w:rFonts w:ascii="Arial" w:eastAsia="Calibri" w:hAnsi="Arial"/>
          <w:bCs/>
          <w:sz w:val="18"/>
          <w:szCs w:val="18"/>
          <w:lang w:eastAsia="en-US"/>
        </w:rPr>
        <w:t>os valores de comunicação internacional, económico ou língua de ciência… Para este último valor, Português como língua de ciência, há alguma abertura da parte dos cabo-verdianos analisados e também, em menor escala, dos brasileiros. No entanto, de um modo geral, as expetativas face à língua não são muito elevadas, sobretudo nos estudantes de PLM (portugueses e brasileiros).</w:t>
      </w:r>
    </w:p>
    <w:p w14:paraId="3BD3535F" w14:textId="77777777" w:rsidR="004518E6" w:rsidRPr="00133748" w:rsidRDefault="004518E6" w:rsidP="00133748">
      <w:pPr>
        <w:ind w:right="0" w:firstLine="284"/>
        <w:rPr>
          <w:rFonts w:ascii="Arial" w:eastAsia="Calibri" w:hAnsi="Arial"/>
          <w:bCs/>
          <w:sz w:val="18"/>
          <w:szCs w:val="18"/>
          <w:lang w:eastAsia="en-US"/>
        </w:rPr>
      </w:pPr>
      <w:r w:rsidRPr="00133748">
        <w:rPr>
          <w:rFonts w:ascii="Arial" w:eastAsia="Calibri" w:hAnsi="Arial"/>
          <w:bCs/>
          <w:noProof/>
          <w:sz w:val="18"/>
          <w:szCs w:val="18"/>
          <w:lang w:eastAsia="pt-PT"/>
        </w:rPr>
        <w:drawing>
          <wp:inline distT="0" distB="0" distL="0" distR="0" wp14:anchorId="7DE9F597" wp14:editId="78E1C36E">
            <wp:extent cx="3189427" cy="1455725"/>
            <wp:effectExtent l="0" t="0" r="11430" b="11430"/>
            <wp:docPr id="43"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83"/>
              </a:graphicData>
            </a:graphic>
          </wp:inline>
        </w:drawing>
      </w:r>
    </w:p>
    <w:p w14:paraId="35322839"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bCs/>
          <w:sz w:val="18"/>
          <w:szCs w:val="18"/>
          <w:lang w:eastAsia="en-US"/>
        </w:rPr>
        <w:t xml:space="preserve">Gráfico 1 </w:t>
      </w:r>
      <w:r w:rsidRPr="00133748">
        <w:rPr>
          <w:rFonts w:ascii="Arial" w:eastAsia="Calibri" w:hAnsi="Arial"/>
          <w:sz w:val="18"/>
          <w:szCs w:val="18"/>
          <w:lang w:eastAsia="en-US"/>
        </w:rPr>
        <w:t>– Países de Língua Oficial Portuguesa assinalados pelos estudantes</w:t>
      </w:r>
    </w:p>
    <w:p w14:paraId="4027855F"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Estes resultados levaram-nos a questionar a formação de professores de LP que deve ultrapassar uma visão monolítica e algo eurocêntrica e integrar uma abordagem mais alargada e atual, ao encontro de uma dimensão internacional da LP e dos seus múltiplos valores. Quisemos, então, indagar que conhecimentos e perceções teriam outros estudantes de outros níveis de ensino e, para esse efeito, desafiámos alguns mestrandos nesse sentido.</w:t>
      </w:r>
    </w:p>
    <w:p w14:paraId="401A5D1E"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Henriques (2014), Silva (2015a) e Cardoso (2016) desenvolveram os seus trabalhos com públicos mais jovens, em anos letivos distintos, mas na mesma Escola do 3º CEB e Secundário em Aveiro (ver Tabela 1). Serviram-se os três do questionário base, com algumas adaptações ao público e aos objetivos específicos de cada trabalho. O estudo de Cardoso contou ainda com aprendentes de PLE, na Cidade do México. </w:t>
      </w:r>
    </w:p>
    <w:tbl>
      <w:tblPr>
        <w:tblStyle w:val="TableGrid6"/>
        <w:tblW w:w="0" w:type="auto"/>
        <w:tblLook w:val="04A0" w:firstRow="1" w:lastRow="0" w:firstColumn="1" w:lastColumn="0" w:noHBand="0" w:noVBand="1"/>
      </w:tblPr>
      <w:tblGrid>
        <w:gridCol w:w="1739"/>
        <w:gridCol w:w="3148"/>
        <w:gridCol w:w="4184"/>
        <w:gridCol w:w="4298"/>
      </w:tblGrid>
      <w:tr w:rsidR="004518E6" w:rsidRPr="00133748" w14:paraId="735AD704" w14:textId="77777777" w:rsidTr="0049548C">
        <w:tc>
          <w:tcPr>
            <w:tcW w:w="1739" w:type="dxa"/>
          </w:tcPr>
          <w:p w14:paraId="327A7A7B" w14:textId="77777777" w:rsidR="004518E6" w:rsidRPr="00133748" w:rsidRDefault="004518E6" w:rsidP="00133748">
            <w:pPr>
              <w:ind w:right="0" w:firstLine="284"/>
              <w:rPr>
                <w:rFonts w:ascii="Arial" w:eastAsia="Calibri" w:hAnsi="Arial"/>
                <w:b/>
                <w:sz w:val="18"/>
                <w:szCs w:val="18"/>
                <w:lang w:eastAsia="en-US"/>
              </w:rPr>
            </w:pPr>
            <w:r w:rsidRPr="00133748">
              <w:rPr>
                <w:rFonts w:ascii="Arial" w:eastAsia="Calibri" w:hAnsi="Arial"/>
                <w:b/>
                <w:sz w:val="18"/>
                <w:szCs w:val="18"/>
                <w:lang w:eastAsia="en-US"/>
              </w:rPr>
              <w:t>Nome e data</w:t>
            </w:r>
          </w:p>
        </w:tc>
        <w:tc>
          <w:tcPr>
            <w:tcW w:w="3148" w:type="dxa"/>
          </w:tcPr>
          <w:p w14:paraId="1FB97F7A" w14:textId="77777777" w:rsidR="004518E6" w:rsidRPr="00133748" w:rsidRDefault="004518E6" w:rsidP="00133748">
            <w:pPr>
              <w:ind w:right="0" w:firstLine="284"/>
              <w:rPr>
                <w:rFonts w:ascii="Arial" w:eastAsia="Calibri" w:hAnsi="Arial"/>
                <w:b/>
                <w:sz w:val="18"/>
                <w:szCs w:val="18"/>
                <w:lang w:eastAsia="en-US"/>
              </w:rPr>
            </w:pPr>
            <w:r w:rsidRPr="00133748">
              <w:rPr>
                <w:rFonts w:ascii="Arial" w:eastAsia="Calibri" w:hAnsi="Arial"/>
                <w:b/>
                <w:sz w:val="18"/>
                <w:szCs w:val="18"/>
                <w:lang w:eastAsia="en-US"/>
              </w:rPr>
              <w:t>Henriques (2014)</w:t>
            </w:r>
          </w:p>
        </w:tc>
        <w:tc>
          <w:tcPr>
            <w:tcW w:w="4184" w:type="dxa"/>
          </w:tcPr>
          <w:p w14:paraId="2A5C270A" w14:textId="77777777" w:rsidR="004518E6" w:rsidRPr="00133748" w:rsidRDefault="004518E6" w:rsidP="00133748">
            <w:pPr>
              <w:ind w:right="0" w:firstLine="284"/>
              <w:rPr>
                <w:rFonts w:ascii="Arial" w:eastAsia="Calibri" w:hAnsi="Arial"/>
                <w:b/>
                <w:sz w:val="18"/>
                <w:szCs w:val="18"/>
                <w:lang w:eastAsia="en-US"/>
              </w:rPr>
            </w:pPr>
            <w:r w:rsidRPr="00133748">
              <w:rPr>
                <w:rFonts w:ascii="Arial" w:eastAsia="Calibri" w:hAnsi="Arial"/>
                <w:b/>
                <w:sz w:val="18"/>
                <w:szCs w:val="18"/>
                <w:lang w:eastAsia="en-US"/>
              </w:rPr>
              <w:t>Silva (2015a)</w:t>
            </w:r>
          </w:p>
        </w:tc>
        <w:tc>
          <w:tcPr>
            <w:tcW w:w="4298" w:type="dxa"/>
          </w:tcPr>
          <w:p w14:paraId="2C527B8F" w14:textId="77777777" w:rsidR="004518E6" w:rsidRPr="00133748" w:rsidRDefault="004518E6" w:rsidP="00133748">
            <w:pPr>
              <w:ind w:right="0" w:firstLine="284"/>
              <w:rPr>
                <w:rFonts w:ascii="Arial" w:eastAsia="Calibri" w:hAnsi="Arial"/>
                <w:b/>
                <w:sz w:val="18"/>
                <w:szCs w:val="18"/>
                <w:lang w:eastAsia="en-US"/>
              </w:rPr>
            </w:pPr>
            <w:r w:rsidRPr="00133748">
              <w:rPr>
                <w:rFonts w:ascii="Arial" w:eastAsia="Calibri" w:hAnsi="Arial"/>
                <w:b/>
                <w:sz w:val="18"/>
                <w:szCs w:val="18"/>
                <w:lang w:eastAsia="en-US"/>
              </w:rPr>
              <w:t>Cardoso (2016)</w:t>
            </w:r>
          </w:p>
        </w:tc>
      </w:tr>
      <w:tr w:rsidR="004518E6" w:rsidRPr="00133748" w14:paraId="089DDFDA" w14:textId="77777777" w:rsidTr="0049548C">
        <w:tc>
          <w:tcPr>
            <w:tcW w:w="1739" w:type="dxa"/>
          </w:tcPr>
          <w:p w14:paraId="7EF7ABE3"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Título</w:t>
            </w:r>
          </w:p>
        </w:tc>
        <w:tc>
          <w:tcPr>
            <w:tcW w:w="3148" w:type="dxa"/>
          </w:tcPr>
          <w:p w14:paraId="7E8A11FB" w14:textId="77777777" w:rsidR="004518E6" w:rsidRPr="00133748" w:rsidRDefault="004518E6" w:rsidP="00133748">
            <w:pPr>
              <w:ind w:right="0" w:firstLine="284"/>
              <w:jc w:val="left"/>
              <w:rPr>
                <w:rFonts w:ascii="Arial" w:eastAsia="Calibri" w:hAnsi="Arial"/>
                <w:i/>
                <w:sz w:val="18"/>
                <w:szCs w:val="18"/>
                <w:lang w:eastAsia="en-US"/>
              </w:rPr>
            </w:pPr>
            <w:r w:rsidRPr="00133748">
              <w:rPr>
                <w:rFonts w:ascii="Arial" w:eastAsia="+mj-ea" w:hAnsi="Arial"/>
                <w:bCs/>
                <w:i/>
                <w:color w:val="000000"/>
                <w:kern w:val="24"/>
                <w:sz w:val="18"/>
                <w:szCs w:val="18"/>
                <w:lang w:eastAsia="en-US"/>
              </w:rPr>
              <w:t>O potencial (económico) da LP: representações de alunos</w:t>
            </w:r>
          </w:p>
        </w:tc>
        <w:tc>
          <w:tcPr>
            <w:tcW w:w="4184" w:type="dxa"/>
          </w:tcPr>
          <w:p w14:paraId="11E0C764" w14:textId="77777777" w:rsidR="004518E6" w:rsidRPr="00133748" w:rsidRDefault="004518E6" w:rsidP="00133748">
            <w:pPr>
              <w:ind w:right="0" w:firstLine="284"/>
              <w:jc w:val="left"/>
              <w:rPr>
                <w:rFonts w:ascii="Arial" w:eastAsia="Calibri" w:hAnsi="Arial"/>
                <w:i/>
                <w:sz w:val="18"/>
                <w:szCs w:val="18"/>
                <w:lang w:eastAsia="en-US"/>
              </w:rPr>
            </w:pPr>
            <w:proofErr w:type="spellStart"/>
            <w:r w:rsidRPr="00133748">
              <w:rPr>
                <w:rFonts w:ascii="Arial" w:eastAsia="Calibri" w:hAnsi="Arial"/>
                <w:bCs/>
                <w:i/>
                <w:sz w:val="18"/>
                <w:szCs w:val="18"/>
                <w:lang w:eastAsia="en-US"/>
              </w:rPr>
              <w:t>Fonias</w:t>
            </w:r>
            <w:proofErr w:type="spellEnd"/>
            <w:r w:rsidRPr="00133748">
              <w:rPr>
                <w:rFonts w:ascii="Arial" w:eastAsia="Calibri" w:hAnsi="Arial"/>
                <w:bCs/>
                <w:i/>
                <w:sz w:val="18"/>
                <w:szCs w:val="18"/>
                <w:lang w:eastAsia="en-US"/>
              </w:rPr>
              <w:t xml:space="preserve"> Lusas ou Lusofonias – as variedades do Português no sistema de ensino (secundário) em Portugal</w:t>
            </w:r>
          </w:p>
        </w:tc>
        <w:tc>
          <w:tcPr>
            <w:tcW w:w="4298" w:type="dxa"/>
          </w:tcPr>
          <w:p w14:paraId="774E0EE2" w14:textId="77777777" w:rsidR="004518E6" w:rsidRPr="00133748" w:rsidRDefault="004518E6" w:rsidP="00133748">
            <w:pPr>
              <w:ind w:right="0" w:firstLine="284"/>
              <w:rPr>
                <w:rFonts w:ascii="Arial" w:eastAsia="Calibri" w:hAnsi="Arial"/>
                <w:i/>
                <w:sz w:val="18"/>
                <w:szCs w:val="18"/>
                <w:lang w:eastAsia="en-US"/>
              </w:rPr>
            </w:pPr>
            <w:r w:rsidRPr="00133748">
              <w:rPr>
                <w:rFonts w:ascii="Arial" w:eastAsia="+mj-ea" w:hAnsi="Arial"/>
                <w:bCs/>
                <w:i/>
                <w:color w:val="000000"/>
                <w:kern w:val="24"/>
                <w:sz w:val="18"/>
                <w:szCs w:val="18"/>
                <w:lang w:eastAsia="en-US"/>
              </w:rPr>
              <w:t>A Língua Portuguesa no ciberespaço: um estudo com aprendentes mexicanos e portugueses</w:t>
            </w:r>
          </w:p>
        </w:tc>
      </w:tr>
      <w:tr w:rsidR="004518E6" w:rsidRPr="00133748" w14:paraId="3662D153" w14:textId="77777777" w:rsidTr="0049548C">
        <w:tc>
          <w:tcPr>
            <w:tcW w:w="1739" w:type="dxa"/>
          </w:tcPr>
          <w:p w14:paraId="2BA16977"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Público</w:t>
            </w:r>
          </w:p>
        </w:tc>
        <w:tc>
          <w:tcPr>
            <w:tcW w:w="3148" w:type="dxa"/>
          </w:tcPr>
          <w:p w14:paraId="6A57C7B4" w14:textId="77777777" w:rsidR="004518E6" w:rsidRPr="00133748" w:rsidRDefault="004518E6" w:rsidP="00133748">
            <w:pPr>
              <w:ind w:right="0" w:firstLine="284"/>
              <w:jc w:val="left"/>
              <w:rPr>
                <w:rFonts w:ascii="Arial" w:eastAsia="Times New Roman" w:hAnsi="Arial"/>
                <w:sz w:val="18"/>
                <w:szCs w:val="18"/>
                <w:lang w:eastAsia="en-US"/>
              </w:rPr>
            </w:pPr>
            <w:r w:rsidRPr="00133748">
              <w:rPr>
                <w:rFonts w:ascii="Arial" w:eastAsia="+mn-ea" w:hAnsi="Arial"/>
                <w:color w:val="000000"/>
                <w:kern w:val="24"/>
                <w:sz w:val="18"/>
                <w:szCs w:val="18"/>
                <w:lang w:eastAsia="en-US"/>
              </w:rPr>
              <w:t>-20 alunos PLM</w:t>
            </w:r>
          </w:p>
          <w:p w14:paraId="44953D8D" w14:textId="77777777" w:rsidR="004518E6" w:rsidRPr="00133748" w:rsidRDefault="004518E6" w:rsidP="00133748">
            <w:pPr>
              <w:ind w:right="0" w:firstLine="284"/>
              <w:jc w:val="left"/>
              <w:rPr>
                <w:rFonts w:ascii="Arial" w:eastAsia="Times New Roman" w:hAnsi="Arial"/>
                <w:sz w:val="18"/>
                <w:szCs w:val="18"/>
                <w:lang w:eastAsia="en-US"/>
              </w:rPr>
            </w:pPr>
            <w:r w:rsidRPr="00133748">
              <w:rPr>
                <w:rFonts w:ascii="Arial" w:eastAsia="+mn-ea" w:hAnsi="Arial"/>
                <w:color w:val="000000"/>
                <w:kern w:val="24"/>
                <w:sz w:val="18"/>
                <w:szCs w:val="18"/>
                <w:lang w:eastAsia="en-US"/>
              </w:rPr>
              <w:t>- 9º ano</w:t>
            </w:r>
          </w:p>
          <w:p w14:paraId="2C67190C" w14:textId="77777777" w:rsidR="004518E6" w:rsidRPr="00133748" w:rsidRDefault="004518E6" w:rsidP="00133748">
            <w:pPr>
              <w:ind w:right="0" w:firstLine="284"/>
              <w:contextualSpacing/>
              <w:jc w:val="left"/>
              <w:rPr>
                <w:rFonts w:ascii="Arial" w:eastAsia="Times New Roman" w:hAnsi="Arial"/>
                <w:sz w:val="18"/>
                <w:szCs w:val="18"/>
                <w:lang w:eastAsia="pt-PT"/>
              </w:rPr>
            </w:pPr>
            <w:r w:rsidRPr="00133748">
              <w:rPr>
                <w:rFonts w:ascii="Arial" w:eastAsia="+mn-ea" w:hAnsi="Arial"/>
                <w:color w:val="000000"/>
                <w:kern w:val="24"/>
                <w:sz w:val="18"/>
                <w:szCs w:val="18"/>
                <w:lang w:eastAsia="pt-PT"/>
              </w:rPr>
              <w:t>- Aula de Português</w:t>
            </w:r>
          </w:p>
          <w:p w14:paraId="0A38BE80" w14:textId="77777777" w:rsidR="004518E6" w:rsidRPr="00133748" w:rsidRDefault="004518E6" w:rsidP="00133748">
            <w:pPr>
              <w:ind w:right="0" w:firstLine="284"/>
              <w:rPr>
                <w:rFonts w:ascii="Arial" w:eastAsia="Calibri" w:hAnsi="Arial"/>
                <w:sz w:val="18"/>
                <w:szCs w:val="18"/>
                <w:lang w:eastAsia="en-US"/>
              </w:rPr>
            </w:pPr>
          </w:p>
        </w:tc>
        <w:tc>
          <w:tcPr>
            <w:tcW w:w="4184" w:type="dxa"/>
          </w:tcPr>
          <w:p w14:paraId="3DF0DF82"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- 15 alunos (12 portugueses e 3 angolanos)</w:t>
            </w:r>
          </w:p>
          <w:p w14:paraId="5CBB621B"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-10º ano Ensino Profissional (Técnicos de Comércio)</w:t>
            </w:r>
          </w:p>
          <w:p w14:paraId="1BAF8485"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-Aula de Português</w:t>
            </w:r>
          </w:p>
          <w:p w14:paraId="377BAC92" w14:textId="77777777" w:rsidR="004518E6" w:rsidRPr="00133748" w:rsidRDefault="004518E6" w:rsidP="00133748">
            <w:pPr>
              <w:ind w:right="0" w:firstLine="284"/>
              <w:rPr>
                <w:rFonts w:ascii="Arial" w:eastAsia="Calibri" w:hAnsi="Arial"/>
                <w:sz w:val="18"/>
                <w:szCs w:val="18"/>
                <w:lang w:eastAsia="en-US"/>
              </w:rPr>
            </w:pPr>
          </w:p>
        </w:tc>
        <w:tc>
          <w:tcPr>
            <w:tcW w:w="4298" w:type="dxa"/>
          </w:tcPr>
          <w:p w14:paraId="1E98371B"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a) Universidade Autónoma do México</w:t>
            </w:r>
            <w:r w:rsidR="00AC5E91" w:rsidRPr="00133748">
              <w:rPr>
                <w:rFonts w:ascii="Arial" w:eastAsia="Calibri" w:hAnsi="Arial"/>
                <w:sz w:val="18"/>
                <w:szCs w:val="18"/>
                <w:lang w:eastAsia="en-US"/>
              </w:rPr>
              <w:t xml:space="preserve"> </w:t>
            </w:r>
            <w:r w:rsidRPr="00133748">
              <w:rPr>
                <w:rFonts w:ascii="Arial" w:eastAsia="Calibri" w:hAnsi="Arial"/>
                <w:sz w:val="18"/>
                <w:szCs w:val="18"/>
                <w:lang w:eastAsia="en-US"/>
              </w:rPr>
              <w:t>/</w:t>
            </w:r>
            <w:r w:rsidR="00AC5E91" w:rsidRPr="00133748">
              <w:rPr>
                <w:rFonts w:ascii="Arial" w:eastAsia="Calibri" w:hAnsi="Arial"/>
                <w:sz w:val="18"/>
                <w:szCs w:val="18"/>
                <w:lang w:eastAsia="en-US"/>
              </w:rPr>
              <w:t xml:space="preserve"> </w:t>
            </w:r>
            <w:r w:rsidRPr="00133748">
              <w:rPr>
                <w:rFonts w:ascii="Arial" w:eastAsia="Calibri" w:hAnsi="Arial"/>
                <w:sz w:val="18"/>
                <w:szCs w:val="18"/>
                <w:lang w:eastAsia="en-US"/>
              </w:rPr>
              <w:t>CELE</w:t>
            </w:r>
            <w:r w:rsidRPr="00133748">
              <w:rPr>
                <w:rFonts w:ascii="Arial" w:eastAsia="Calibri" w:hAnsi="Arial"/>
                <w:sz w:val="18"/>
                <w:szCs w:val="18"/>
                <w:vertAlign w:val="superscript"/>
                <w:lang w:eastAsia="en-US"/>
              </w:rPr>
              <w:footnoteReference w:id="59"/>
            </w:r>
          </w:p>
          <w:p w14:paraId="5086C705"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- 18 alunos (17 mexicanos e 1 peruano)</w:t>
            </w:r>
          </w:p>
          <w:p w14:paraId="5D8DFE34"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- 1º ano</w:t>
            </w:r>
          </w:p>
          <w:p w14:paraId="2B5E069B"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Aula de Português LE</w:t>
            </w:r>
            <w:r w:rsidR="00AC5E91" w:rsidRPr="00133748">
              <w:rPr>
                <w:rFonts w:ascii="Arial" w:eastAsia="Calibri" w:hAnsi="Arial"/>
                <w:sz w:val="18"/>
                <w:szCs w:val="18"/>
                <w:lang w:eastAsia="en-US"/>
              </w:rPr>
              <w:t xml:space="preserve"> / sessões</w:t>
            </w:r>
            <w:r w:rsidRPr="00133748">
              <w:rPr>
                <w:rFonts w:ascii="Arial" w:eastAsia="Calibri" w:hAnsi="Arial"/>
                <w:sz w:val="18"/>
                <w:szCs w:val="18"/>
                <w:lang w:eastAsia="en-US"/>
              </w:rPr>
              <w:t xml:space="preserve"> on</w:t>
            </w:r>
            <w:r w:rsidR="00E81EBA" w:rsidRPr="00133748">
              <w:rPr>
                <w:rFonts w:ascii="Arial" w:eastAsia="Calibri" w:hAnsi="Arial"/>
                <w:sz w:val="18"/>
                <w:szCs w:val="18"/>
                <w:lang w:eastAsia="en-US"/>
              </w:rPr>
              <w:t>-line</w:t>
            </w:r>
            <w:r w:rsidRPr="00133748">
              <w:rPr>
                <w:rFonts w:ascii="Arial" w:eastAsia="Calibri" w:hAnsi="Arial"/>
                <w:sz w:val="18"/>
                <w:szCs w:val="18"/>
                <w:lang w:eastAsia="en-US"/>
              </w:rPr>
              <w:t>.</w:t>
            </w:r>
          </w:p>
          <w:p w14:paraId="5130297F"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b)</w:t>
            </w:r>
            <w:r w:rsidR="00AC5E91" w:rsidRPr="00133748">
              <w:rPr>
                <w:rFonts w:ascii="Arial" w:eastAsia="Calibri" w:hAnsi="Arial"/>
                <w:sz w:val="18"/>
                <w:szCs w:val="18"/>
                <w:lang w:eastAsia="en-US"/>
              </w:rPr>
              <w:t xml:space="preserve"> </w:t>
            </w:r>
            <w:r w:rsidRPr="00133748">
              <w:rPr>
                <w:rFonts w:ascii="Arial" w:eastAsia="Calibri" w:hAnsi="Arial"/>
                <w:sz w:val="18"/>
                <w:szCs w:val="18"/>
                <w:lang w:eastAsia="en-US"/>
              </w:rPr>
              <w:t>Escola (3º</w:t>
            </w:r>
            <w:r w:rsidR="00AC5E91" w:rsidRPr="00133748">
              <w:rPr>
                <w:rFonts w:ascii="Arial" w:eastAsia="Calibri" w:hAnsi="Arial"/>
                <w:sz w:val="18"/>
                <w:szCs w:val="18"/>
                <w:lang w:eastAsia="en-US"/>
              </w:rPr>
              <w:t xml:space="preserve"> </w:t>
            </w:r>
            <w:r w:rsidRPr="00133748">
              <w:rPr>
                <w:rFonts w:ascii="Arial" w:eastAsia="Calibri" w:hAnsi="Arial"/>
                <w:sz w:val="18"/>
                <w:szCs w:val="18"/>
                <w:lang w:eastAsia="en-US"/>
              </w:rPr>
              <w:t>CEB</w:t>
            </w:r>
            <w:r w:rsidR="00AC5E91" w:rsidRPr="00133748">
              <w:rPr>
                <w:rFonts w:ascii="Arial" w:eastAsia="Calibri" w:hAnsi="Arial"/>
                <w:sz w:val="18"/>
                <w:szCs w:val="18"/>
                <w:lang w:eastAsia="en-US"/>
              </w:rPr>
              <w:t xml:space="preserve"> </w:t>
            </w:r>
            <w:r w:rsidRPr="00133748">
              <w:rPr>
                <w:rFonts w:ascii="Arial" w:eastAsia="Calibri" w:hAnsi="Arial"/>
                <w:sz w:val="18"/>
                <w:szCs w:val="18"/>
                <w:lang w:eastAsia="en-US"/>
              </w:rPr>
              <w:t>/</w:t>
            </w:r>
            <w:r w:rsidR="00AC5E91"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Secund</w:t>
            </w:r>
            <w:proofErr w:type="spellEnd"/>
            <w:r w:rsidRPr="00133748">
              <w:rPr>
                <w:rFonts w:ascii="Arial" w:eastAsia="Calibri" w:hAnsi="Arial"/>
                <w:sz w:val="18"/>
                <w:szCs w:val="18"/>
                <w:lang w:eastAsia="en-US"/>
              </w:rPr>
              <w:t>.)</w:t>
            </w:r>
          </w:p>
          <w:p w14:paraId="3FB4C806" w14:textId="77777777" w:rsidR="004518E6" w:rsidRPr="00133748" w:rsidRDefault="004518E6" w:rsidP="00133748">
            <w:pPr>
              <w:ind w:right="0" w:firstLine="284"/>
              <w:contextualSpacing/>
              <w:rPr>
                <w:rFonts w:ascii="Arial" w:eastAsia="Times New Roman" w:hAnsi="Arial"/>
                <w:sz w:val="18"/>
                <w:szCs w:val="18"/>
                <w:lang w:eastAsia="pt-PT"/>
              </w:rPr>
            </w:pPr>
            <w:r w:rsidRPr="00133748">
              <w:rPr>
                <w:rFonts w:ascii="Arial" w:eastAsia="Times New Roman" w:hAnsi="Arial"/>
                <w:sz w:val="18"/>
                <w:szCs w:val="18"/>
                <w:lang w:eastAsia="pt-PT"/>
              </w:rPr>
              <w:t>- 29 alunos (28 PLM, 1 moldavo)</w:t>
            </w:r>
          </w:p>
          <w:p w14:paraId="156A74AF" w14:textId="77777777" w:rsidR="004518E6" w:rsidRPr="00133748" w:rsidRDefault="004518E6" w:rsidP="00133748">
            <w:pPr>
              <w:ind w:right="0" w:firstLine="284"/>
              <w:contextualSpacing/>
              <w:rPr>
                <w:rFonts w:ascii="Arial" w:eastAsia="Times New Roman" w:hAnsi="Arial"/>
                <w:sz w:val="18"/>
                <w:szCs w:val="18"/>
                <w:lang w:eastAsia="pt-PT"/>
              </w:rPr>
            </w:pPr>
            <w:r w:rsidRPr="00133748">
              <w:rPr>
                <w:rFonts w:ascii="Arial" w:eastAsia="Times New Roman" w:hAnsi="Arial"/>
                <w:sz w:val="18"/>
                <w:szCs w:val="18"/>
                <w:lang w:eastAsia="pt-PT"/>
              </w:rPr>
              <w:t>- 11º ano (Ciências e Tecnologia)</w:t>
            </w:r>
          </w:p>
          <w:p w14:paraId="300B23A2" w14:textId="77777777" w:rsidR="004518E6" w:rsidRPr="00133748" w:rsidRDefault="004518E6" w:rsidP="00133748">
            <w:pPr>
              <w:ind w:right="0" w:firstLine="284"/>
              <w:contextualSpacing/>
              <w:rPr>
                <w:rFonts w:ascii="Arial" w:eastAsia="Times New Roman" w:hAnsi="Arial"/>
                <w:sz w:val="18"/>
                <w:szCs w:val="18"/>
                <w:lang w:eastAsia="pt-PT"/>
              </w:rPr>
            </w:pPr>
            <w:r w:rsidRPr="00133748">
              <w:rPr>
                <w:rFonts w:ascii="Arial" w:eastAsia="Times New Roman" w:hAnsi="Arial"/>
                <w:sz w:val="18"/>
                <w:szCs w:val="18"/>
                <w:lang w:eastAsia="pt-PT"/>
              </w:rPr>
              <w:t>- Aula d</w:t>
            </w:r>
            <w:r w:rsidR="00F60C0D" w:rsidRPr="00133748">
              <w:rPr>
                <w:rFonts w:ascii="Arial" w:eastAsia="Times New Roman" w:hAnsi="Arial"/>
                <w:sz w:val="18"/>
                <w:szCs w:val="18"/>
                <w:lang w:eastAsia="pt-PT"/>
              </w:rPr>
              <w:t>e Português</w:t>
            </w:r>
          </w:p>
        </w:tc>
      </w:tr>
    </w:tbl>
    <w:p w14:paraId="08051DF8" w14:textId="77777777" w:rsidR="004518E6" w:rsidRPr="00133748" w:rsidRDefault="004518E6" w:rsidP="00133748">
      <w:pPr>
        <w:shd w:val="clear" w:color="auto" w:fill="FFFFFF"/>
        <w:ind w:right="0" w:firstLine="284"/>
        <w:rPr>
          <w:rStyle w:val="FootnoteReference"/>
          <w:rFonts w:ascii="Arial" w:hAnsi="Arial"/>
          <w:sz w:val="18"/>
          <w:szCs w:val="18"/>
        </w:rPr>
      </w:pPr>
      <w:r w:rsidRPr="00133748">
        <w:rPr>
          <w:rStyle w:val="FootnoteReference"/>
          <w:rFonts w:ascii="Arial" w:hAnsi="Arial"/>
          <w:sz w:val="18"/>
          <w:szCs w:val="18"/>
        </w:rPr>
        <w:t>Tabela 1 – Identificação dos três estudos académicos</w:t>
      </w:r>
    </w:p>
    <w:p w14:paraId="4E9D68D2" w14:textId="08430279" w:rsidR="001708BB" w:rsidRPr="00133748" w:rsidRDefault="004518E6" w:rsidP="00133748">
      <w:pPr>
        <w:shd w:val="clear" w:color="auto" w:fill="FFFFFF"/>
        <w:ind w:right="0" w:firstLine="284"/>
        <w:rPr>
          <w:rFonts w:ascii="Arial" w:eastAsia="Calibri" w:hAnsi="Arial"/>
          <w:sz w:val="18"/>
          <w:szCs w:val="18"/>
          <w:lang w:eastAsia="en-US"/>
        </w:rPr>
      </w:pPr>
      <w:r w:rsidRPr="00133748">
        <w:rPr>
          <w:rFonts w:ascii="Arial" w:eastAsia="Calibri" w:hAnsi="Arial"/>
          <w:sz w:val="18"/>
          <w:szCs w:val="18"/>
          <w:lang w:eastAsia="en-US"/>
        </w:rPr>
        <w:t xml:space="preserve">No estudo de Henriques, cuja recolha foi realizada numa aula de Português, do 9º ano de escolaridade, os alunos revelaram alguma dificuldade em indicar as línguas mais faladas no mundo, com exceção do Inglês, ao qual atribuíram um lugar cimeiro. No que diz respeito ao lugar ocupado pela LP, no contexto das outras línguas, os alunos manifestaram algumas incertezas. No que concerne aos valores da LP, são sublinhadas a dimensão histórica, sociocultural e intelectual, ignorando a sua presença relevante nos espaços virtuais, no domínio científico, político ou económico. Como afirma o autor: “(…) </w:t>
      </w:r>
      <w:r w:rsidRPr="00133748">
        <w:rPr>
          <w:rFonts w:ascii="Arial" w:eastAsia="Calibri" w:hAnsi="Arial"/>
          <w:i/>
          <w:sz w:val="18"/>
          <w:szCs w:val="18"/>
          <w:lang w:eastAsia="en-US"/>
        </w:rPr>
        <w:t>na leitura de todas as respostas, perpassa uma associação direta entre Portugal e a LP, denotando que os alunos menosprezavam o facto de esta última ultrapassar as fronteiras do seu país e de, atualmente, serem outros os atores responsáveis pela sua expansão</w:t>
      </w:r>
      <w:r w:rsidRPr="00133748">
        <w:rPr>
          <w:rFonts w:ascii="Arial" w:eastAsia="Calibri" w:hAnsi="Arial"/>
          <w:sz w:val="18"/>
          <w:szCs w:val="18"/>
          <w:lang w:eastAsia="en-US"/>
        </w:rPr>
        <w:t xml:space="preserve">”. (Henriques, 2014:95) Não hesitaram, contudo, em reconhecer a importância do crescimento da LP, mas sem vislumbrar o impacto que este fenómeno pode ter. No entanto, consideraram fundamental um bom domínio da LP, sobretudo por questões afetivas (LP=LM) e algumas preocupações profissionais que se começavam a esboçar. </w:t>
      </w:r>
    </w:p>
    <w:p w14:paraId="15E9F356" w14:textId="77777777" w:rsidR="004518E6" w:rsidRPr="00133748" w:rsidRDefault="004518E6" w:rsidP="00133748">
      <w:pPr>
        <w:shd w:val="clear" w:color="auto" w:fill="FFFFFF"/>
        <w:ind w:right="0" w:firstLine="284"/>
        <w:rPr>
          <w:rFonts w:ascii="Arial" w:eastAsia="Calibri" w:hAnsi="Arial"/>
          <w:sz w:val="18"/>
          <w:szCs w:val="18"/>
          <w:lang w:eastAsia="en-US"/>
        </w:rPr>
      </w:pPr>
      <w:r w:rsidRPr="00133748">
        <w:rPr>
          <w:rFonts w:ascii="Arial" w:eastAsia="Calibri" w:hAnsi="Arial"/>
          <w:sz w:val="18"/>
          <w:szCs w:val="18"/>
          <w:lang w:eastAsia="en-US"/>
        </w:rPr>
        <w:t>Numa última fase deste projeto, foi realizada uma sessão de sensibilização à LP no contexto mundial e lusófono, com os novos valores que começam a emergir: de comunicação internacional, de ciência, económico… Esta sessão trouxe algumas mudanças de atitude face à língua.</w:t>
      </w:r>
      <w:r w:rsidRPr="00133748">
        <w:rPr>
          <w:rFonts w:ascii="Arial" w:eastAsia="Times New Roman" w:hAnsi="Arial"/>
          <w:color w:val="000000"/>
          <w:kern w:val="24"/>
          <w:sz w:val="18"/>
          <w:szCs w:val="18"/>
          <w:lang w:eastAsia="pt-PT"/>
        </w:rPr>
        <w:t xml:space="preserve"> </w:t>
      </w:r>
      <w:r w:rsidRPr="00133748">
        <w:rPr>
          <w:rFonts w:ascii="Arial" w:eastAsia="Calibri" w:hAnsi="Arial"/>
          <w:sz w:val="18"/>
          <w:szCs w:val="18"/>
          <w:lang w:eastAsia="en-US"/>
        </w:rPr>
        <w:t>Os alunos passaram a entender a LP como uma “ferramenta” que se reveste de grande importância, numa sociedade cada vez mais global. Como afirmou um dos alunos: "</w:t>
      </w:r>
      <w:r w:rsidRPr="00133748">
        <w:rPr>
          <w:rFonts w:ascii="Arial" w:eastAsia="Calibri" w:hAnsi="Arial"/>
          <w:i/>
          <w:sz w:val="18"/>
          <w:szCs w:val="18"/>
          <w:lang w:eastAsia="en-US"/>
        </w:rPr>
        <w:t>Se não conseguir trabalho em Portugal talvez tenha de emigrar e para ter um certo emprego no futuro tens de saber falar português o que no futuro ajuda muito.</w:t>
      </w:r>
      <w:r w:rsidRPr="00133748">
        <w:rPr>
          <w:rFonts w:ascii="Arial" w:eastAsia="Calibri" w:hAnsi="Arial"/>
          <w:sz w:val="18"/>
          <w:szCs w:val="18"/>
          <w:lang w:eastAsia="en-US"/>
        </w:rPr>
        <w:t>" (Henriques, 2014: 89).</w:t>
      </w:r>
    </w:p>
    <w:p w14:paraId="7A1F29E4" w14:textId="77777777" w:rsidR="00F60C0D"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O estudo de Silva (2015a), que se desenrolou na mesma Escola em Aveiro, teve como público uma turma do 10º ano, com um percurso diferente do anterior, dado que se tratava de estudantes do Ensino Secundário, e mais exatamente, do Ensino Profissional (Técnicos de Comércio): doze portugueses e três angolanos. Como o estudo precedente, assentou em duas etapas: </w:t>
      </w:r>
    </w:p>
    <w:p w14:paraId="763215F1" w14:textId="77777777" w:rsidR="00F60C0D" w:rsidRPr="00133748" w:rsidRDefault="004518E6" w:rsidP="00133748">
      <w:pPr>
        <w:ind w:left="341" w:right="0" w:firstLine="284"/>
        <w:rPr>
          <w:rFonts w:ascii="Arial" w:eastAsia="Calibri" w:hAnsi="Arial"/>
          <w:i/>
          <w:sz w:val="18"/>
          <w:szCs w:val="18"/>
          <w:lang w:eastAsia="en-US"/>
        </w:rPr>
      </w:pPr>
      <w:r w:rsidRPr="00133748">
        <w:rPr>
          <w:rFonts w:ascii="Arial" w:eastAsia="Calibri" w:hAnsi="Arial"/>
          <w:i/>
          <w:sz w:val="18"/>
          <w:szCs w:val="18"/>
          <w:lang w:eastAsia="en-US"/>
        </w:rPr>
        <w:t>i) através do questionário, foi feito o levantamento dos conhecimentos e perceções dos estudantes face à LP, às suas variedades e aos seus valores; os resultados não diferiram substancialmente dos de Henriques (2014);</w:t>
      </w:r>
    </w:p>
    <w:p w14:paraId="7A80C81E" w14:textId="77777777" w:rsidR="00F60C0D" w:rsidRPr="00133748" w:rsidRDefault="004518E6" w:rsidP="00133748">
      <w:pPr>
        <w:ind w:left="341" w:right="0" w:firstLine="284"/>
        <w:rPr>
          <w:rFonts w:ascii="Arial" w:eastAsia="Calibri" w:hAnsi="Arial"/>
          <w:i/>
          <w:sz w:val="18"/>
          <w:szCs w:val="18"/>
          <w:lang w:eastAsia="en-US"/>
        </w:rPr>
      </w:pPr>
      <w:r w:rsidRPr="00133748">
        <w:rPr>
          <w:rFonts w:ascii="Arial" w:eastAsia="Calibri" w:hAnsi="Arial"/>
          <w:i/>
          <w:sz w:val="18"/>
          <w:szCs w:val="18"/>
          <w:lang w:eastAsia="en-US"/>
        </w:rPr>
        <w:t xml:space="preserve"> ii) sessão de sensibilização (“</w:t>
      </w:r>
      <w:proofErr w:type="spellStart"/>
      <w:r w:rsidRPr="00133748">
        <w:rPr>
          <w:rFonts w:ascii="Arial" w:eastAsia="Calibri" w:hAnsi="Arial"/>
          <w:i/>
          <w:sz w:val="18"/>
          <w:szCs w:val="18"/>
          <w:lang w:eastAsia="en-US"/>
        </w:rPr>
        <w:t>Fonias</w:t>
      </w:r>
      <w:proofErr w:type="spellEnd"/>
      <w:r w:rsidRPr="00133748">
        <w:rPr>
          <w:rFonts w:ascii="Arial" w:eastAsia="Calibri" w:hAnsi="Arial"/>
          <w:i/>
          <w:sz w:val="18"/>
          <w:szCs w:val="18"/>
          <w:lang w:eastAsia="en-US"/>
        </w:rPr>
        <w:t xml:space="preserve"> Lusas”), “com vista à promoção de um espaço de reflexão e de desconstrução de </w:t>
      </w:r>
      <w:proofErr w:type="spellStart"/>
      <w:r w:rsidRPr="00133748">
        <w:rPr>
          <w:rFonts w:ascii="Arial" w:eastAsia="Calibri" w:hAnsi="Arial"/>
          <w:i/>
          <w:sz w:val="18"/>
          <w:szCs w:val="18"/>
          <w:lang w:eastAsia="en-US"/>
        </w:rPr>
        <w:t>pré-conceitos</w:t>
      </w:r>
      <w:proofErr w:type="spellEnd"/>
      <w:r w:rsidRPr="00133748">
        <w:rPr>
          <w:rFonts w:ascii="Arial" w:eastAsia="Calibri" w:hAnsi="Arial"/>
          <w:i/>
          <w:sz w:val="18"/>
          <w:szCs w:val="18"/>
          <w:lang w:eastAsia="en-US"/>
        </w:rPr>
        <w:t xml:space="preserve"> apurados na fase anterior de aplicação do questionário” (Silva, 2015a: 80).  </w:t>
      </w:r>
    </w:p>
    <w:p w14:paraId="011F83D2" w14:textId="77777777" w:rsidR="00A421F1"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Esta sessão contou com uma maior e mais empenhada participação dos estudantes, sobretudo da parte dos três africanos, geralmente bastante passivos na aula de LP. Houve, de facto, alguma evolução no reconhecimento de um percurso novo na língua e na sua diversidade, como nos mostram estes testemunhos (Silva, 2015b):</w:t>
      </w:r>
    </w:p>
    <w:p w14:paraId="6B9F4447" w14:textId="77777777" w:rsidR="004518E6" w:rsidRPr="00133748" w:rsidRDefault="004518E6" w:rsidP="00133748">
      <w:pPr>
        <w:ind w:left="341" w:right="0" w:firstLine="284"/>
        <w:rPr>
          <w:rFonts w:ascii="Arial" w:eastAsia="Calibri" w:hAnsi="Arial"/>
          <w:bCs/>
          <w:sz w:val="18"/>
          <w:szCs w:val="18"/>
          <w:lang w:eastAsia="en-US"/>
        </w:rPr>
      </w:pPr>
      <w:r w:rsidRPr="00133748">
        <w:rPr>
          <w:rFonts w:ascii="Arial" w:eastAsia="Times New Roman" w:hAnsi="Arial"/>
          <w:color w:val="000000"/>
          <w:kern w:val="24"/>
          <w:sz w:val="18"/>
          <w:szCs w:val="18"/>
          <w:lang w:eastAsia="pt-PT"/>
        </w:rPr>
        <w:t xml:space="preserve"> </w:t>
      </w:r>
      <w:r w:rsidRPr="00133748">
        <w:rPr>
          <w:rFonts w:ascii="Arial" w:eastAsia="Calibri" w:hAnsi="Arial"/>
          <w:sz w:val="18"/>
          <w:szCs w:val="18"/>
          <w:lang w:eastAsia="en-US"/>
        </w:rPr>
        <w:t>“…</w:t>
      </w:r>
      <w:r w:rsidRPr="00133748">
        <w:rPr>
          <w:rFonts w:ascii="Arial" w:eastAsia="Calibri" w:hAnsi="Arial"/>
          <w:i/>
          <w:sz w:val="18"/>
          <w:szCs w:val="18"/>
          <w:lang w:eastAsia="en-US"/>
        </w:rPr>
        <w:t>porque estamos ligados pela história e por este motivo somos todos lusófonos, independentemente do sotaque…”; “…aprendi o que é a lusofonia (…) porque a lusofonia não são só os cinco países africanos…”; “…aprendi que não sou só portuguesa e que também sou lusófona</w:t>
      </w:r>
      <w:r w:rsidRPr="00133748">
        <w:rPr>
          <w:rFonts w:ascii="Arial" w:eastAsia="Calibri" w:hAnsi="Arial"/>
          <w:sz w:val="18"/>
          <w:szCs w:val="18"/>
          <w:lang w:eastAsia="en-US"/>
        </w:rPr>
        <w:t xml:space="preserve">…” </w:t>
      </w:r>
      <w:r w:rsidRPr="00133748">
        <w:rPr>
          <w:rFonts w:ascii="Arial" w:eastAsia="Calibri" w:hAnsi="Arial"/>
          <w:bCs/>
          <w:sz w:val="18"/>
          <w:szCs w:val="18"/>
          <w:lang w:eastAsia="en-US"/>
        </w:rPr>
        <w:t>.</w:t>
      </w:r>
    </w:p>
    <w:p w14:paraId="45235FF5" w14:textId="77777777" w:rsidR="004518E6" w:rsidRPr="00133748" w:rsidRDefault="004518E6" w:rsidP="00133748">
      <w:pPr>
        <w:ind w:right="0" w:firstLine="284"/>
        <w:rPr>
          <w:rFonts w:ascii="Arial" w:eastAsia="Calibri" w:hAnsi="Arial"/>
          <w:bCs/>
          <w:sz w:val="18"/>
          <w:szCs w:val="18"/>
          <w:lang w:eastAsia="en-US"/>
        </w:rPr>
      </w:pPr>
      <w:r w:rsidRPr="00133748">
        <w:rPr>
          <w:rFonts w:ascii="Arial" w:eastAsia="Calibri" w:hAnsi="Arial"/>
          <w:bCs/>
          <w:sz w:val="18"/>
          <w:szCs w:val="18"/>
          <w:lang w:eastAsia="en-US"/>
        </w:rPr>
        <w:t>Estes dois estudos focalizam a importância do professor, como agente de mudança e de abertura, num trabalho que deve ser contínuo e continuado e não apenas restrito a uma ou duas sessões de sensibilização a estas questões de Educação em Português</w:t>
      </w:r>
      <w:r w:rsidRPr="00133748">
        <w:rPr>
          <w:rFonts w:ascii="Arial" w:eastAsia="Calibri" w:hAnsi="Arial"/>
          <w:bCs/>
          <w:sz w:val="18"/>
          <w:szCs w:val="18"/>
          <w:vertAlign w:val="superscript"/>
          <w:lang w:eastAsia="en-US"/>
        </w:rPr>
        <w:footnoteReference w:id="60"/>
      </w:r>
      <w:r w:rsidRPr="00133748">
        <w:rPr>
          <w:rFonts w:ascii="Arial" w:eastAsia="Calibri" w:hAnsi="Arial"/>
          <w:bCs/>
          <w:sz w:val="18"/>
          <w:szCs w:val="18"/>
          <w:lang w:eastAsia="en-US"/>
        </w:rPr>
        <w:t>.</w:t>
      </w:r>
    </w:p>
    <w:p w14:paraId="1BE4D4C2" w14:textId="77777777" w:rsidR="00F60C0D" w:rsidRPr="00133748" w:rsidRDefault="004518E6" w:rsidP="00133748">
      <w:pPr>
        <w:ind w:right="0" w:firstLine="284"/>
        <w:rPr>
          <w:rFonts w:ascii="Arial" w:eastAsia="Calibri" w:hAnsi="Arial"/>
          <w:bCs/>
          <w:sz w:val="18"/>
          <w:szCs w:val="18"/>
          <w:lang w:eastAsia="en-US"/>
        </w:rPr>
      </w:pPr>
      <w:r w:rsidRPr="00133748">
        <w:rPr>
          <w:rFonts w:ascii="Arial" w:eastAsia="Calibri" w:hAnsi="Arial"/>
          <w:bCs/>
          <w:sz w:val="18"/>
          <w:szCs w:val="18"/>
          <w:lang w:eastAsia="en-US"/>
        </w:rPr>
        <w:t xml:space="preserve">Cardoso (2016), no âmbito da difusão da LP através do seu ensino, interessou-se por perceber de que forma os alunos percecionavam o ciberespaço, como contributo para essa difusão e, em simultâneo, como meio de aprendizagem. Recordemos que no estudo de Henriques (2014) esta dimensão tinha sido negligenciada, muito embora vários estudos (Reto et </w:t>
      </w:r>
      <w:proofErr w:type="spellStart"/>
      <w:r w:rsidRPr="00133748">
        <w:rPr>
          <w:rFonts w:ascii="Arial" w:eastAsia="Calibri" w:hAnsi="Arial"/>
          <w:bCs/>
          <w:sz w:val="18"/>
          <w:szCs w:val="18"/>
          <w:lang w:eastAsia="en-US"/>
        </w:rPr>
        <w:t>al</w:t>
      </w:r>
      <w:proofErr w:type="spellEnd"/>
      <w:r w:rsidRPr="00133748">
        <w:rPr>
          <w:rFonts w:ascii="Arial" w:eastAsia="Calibri" w:hAnsi="Arial"/>
          <w:bCs/>
          <w:sz w:val="18"/>
          <w:szCs w:val="18"/>
          <w:lang w:eastAsia="en-US"/>
        </w:rPr>
        <w:t xml:space="preserve"> 2012; Reto, Machado e Esperança, 2016) demonstrem que a LP é uma das línguas mais utilizada na internet. O questionário de Cardoso (2016) foi passado presencialmente na Escola em Aveiro, com os alunos de 11º ano, enquanto o que apresentou aos estudantes de PLE do CELE</w:t>
      </w:r>
      <w:r w:rsidR="00A421F1" w:rsidRPr="00133748">
        <w:rPr>
          <w:rFonts w:ascii="Arial" w:eastAsia="Calibri" w:hAnsi="Arial"/>
          <w:bCs/>
          <w:sz w:val="18"/>
          <w:szCs w:val="18"/>
          <w:lang w:eastAsia="en-US"/>
        </w:rPr>
        <w:t xml:space="preserve"> </w:t>
      </w:r>
      <w:r w:rsidRPr="00133748">
        <w:rPr>
          <w:rFonts w:ascii="Arial" w:eastAsia="Calibri" w:hAnsi="Arial"/>
          <w:bCs/>
          <w:sz w:val="18"/>
          <w:szCs w:val="18"/>
          <w:lang w:eastAsia="en-US"/>
        </w:rPr>
        <w:t>/</w:t>
      </w:r>
      <w:r w:rsidR="00A421F1" w:rsidRPr="00133748">
        <w:rPr>
          <w:rFonts w:ascii="Arial" w:eastAsia="Calibri" w:hAnsi="Arial"/>
          <w:bCs/>
          <w:sz w:val="18"/>
          <w:szCs w:val="18"/>
          <w:lang w:eastAsia="en-US"/>
        </w:rPr>
        <w:t xml:space="preserve"> </w:t>
      </w:r>
      <w:r w:rsidRPr="00133748">
        <w:rPr>
          <w:rFonts w:ascii="Arial" w:eastAsia="Calibri" w:hAnsi="Arial"/>
          <w:bCs/>
          <w:sz w:val="18"/>
          <w:szCs w:val="18"/>
          <w:lang w:eastAsia="en-US"/>
        </w:rPr>
        <w:t>Universidade Autónoma do México, foi passado virtualmente. Aliás, a comunicação com os estudantes no México (e a com a respetiva professora de Português) realizou-se sempre virtualmente (correio eletrónico, Skype, sessões on</w:t>
      </w:r>
      <w:r w:rsidR="00E81EBA" w:rsidRPr="00133748">
        <w:rPr>
          <w:rFonts w:ascii="Arial" w:eastAsia="Calibri" w:hAnsi="Arial"/>
          <w:bCs/>
          <w:sz w:val="18"/>
          <w:szCs w:val="18"/>
          <w:lang w:eastAsia="en-US"/>
        </w:rPr>
        <w:t>-line</w:t>
      </w:r>
      <w:r w:rsidRPr="00133748">
        <w:rPr>
          <w:rFonts w:ascii="Arial" w:eastAsia="Calibri" w:hAnsi="Arial"/>
          <w:bCs/>
          <w:sz w:val="18"/>
          <w:szCs w:val="18"/>
          <w:lang w:eastAsia="en-US"/>
        </w:rPr>
        <w:t xml:space="preserve">). Por razões óbvias, o questionário destinado a este público sofreu adaptações mais pronunciadas em relação ao original do que os questionários dos mestrandos anteriores. </w:t>
      </w:r>
    </w:p>
    <w:p w14:paraId="332E8042" w14:textId="77777777" w:rsidR="001708BB" w:rsidRPr="00133748" w:rsidRDefault="004518E6" w:rsidP="00133748">
      <w:pPr>
        <w:ind w:right="0" w:firstLine="284"/>
        <w:rPr>
          <w:rFonts w:ascii="Arial" w:eastAsia="Calibri" w:hAnsi="Arial"/>
          <w:bCs/>
          <w:sz w:val="18"/>
          <w:szCs w:val="18"/>
          <w:lang w:eastAsia="en-US"/>
        </w:rPr>
      </w:pPr>
      <w:r w:rsidRPr="00133748">
        <w:rPr>
          <w:rFonts w:ascii="Arial" w:eastAsia="Calibri" w:hAnsi="Arial"/>
          <w:bCs/>
          <w:sz w:val="18"/>
          <w:szCs w:val="18"/>
          <w:lang w:eastAsia="en-US"/>
        </w:rPr>
        <w:t>Quanto às grandes conclusões deste estudo, estas apontam para diferenças significativas entre os conhecimentos, as perceções e crenças dos alunos latino-americanos face aos portugueses. Os primeiros “</w:t>
      </w:r>
      <w:r w:rsidRPr="00133748">
        <w:rPr>
          <w:rFonts w:ascii="Arial" w:eastAsia="Calibri" w:hAnsi="Arial"/>
          <w:i/>
          <w:sz w:val="18"/>
          <w:szCs w:val="18"/>
          <w:lang w:eastAsia="en-US"/>
        </w:rPr>
        <w:t>demonstram uma maior certeza em relação à posição cimeira que a LP ocupa, em relação às outras línguas, e que a valorizam como uma língua forte, considerando a sua importância enquanto veículo de cultura, de ciência e de comunicação com outros povos, para além da consciência do seu valor histórico</w:t>
      </w:r>
      <w:r w:rsidRPr="00133748">
        <w:rPr>
          <w:rFonts w:ascii="Arial" w:eastAsia="Calibri" w:hAnsi="Arial"/>
          <w:sz w:val="18"/>
          <w:szCs w:val="18"/>
          <w:lang w:eastAsia="en-US"/>
        </w:rPr>
        <w:t>” (Cardoso, 2016:72). Os estudantes portugueses, pelo contrário, “</w:t>
      </w:r>
      <w:r w:rsidRPr="00133748">
        <w:rPr>
          <w:rFonts w:ascii="Arial" w:eastAsia="Calibri" w:hAnsi="Arial"/>
          <w:i/>
          <w:sz w:val="18"/>
          <w:szCs w:val="18"/>
          <w:lang w:eastAsia="en-US"/>
        </w:rPr>
        <w:t>não denotam uma grande consciencialização sobre a importância e o alcance estratégico que a sua LM assume, a nível planetário</w:t>
      </w:r>
      <w:r w:rsidRPr="00133748">
        <w:rPr>
          <w:rFonts w:ascii="Arial" w:eastAsia="Calibri" w:hAnsi="Arial"/>
          <w:sz w:val="18"/>
          <w:szCs w:val="18"/>
          <w:lang w:eastAsia="en-US"/>
        </w:rPr>
        <w:t xml:space="preserve"> (…)” (Cardoso, 2016: 72), estando o valor de ciência quase ausente nas respostas dos jovens de Aveiro.</w:t>
      </w:r>
      <w:r w:rsidRPr="00133748">
        <w:rPr>
          <w:rFonts w:ascii="Arial" w:eastAsia="Calibri" w:hAnsi="Arial"/>
          <w:bCs/>
          <w:sz w:val="18"/>
          <w:szCs w:val="18"/>
          <w:lang w:eastAsia="en-US"/>
        </w:rPr>
        <w:t xml:space="preserve"> </w:t>
      </w:r>
    </w:p>
    <w:p w14:paraId="627B09A3" w14:textId="3F5057BF" w:rsidR="004518E6" w:rsidRPr="00133748" w:rsidRDefault="004518E6" w:rsidP="00133748">
      <w:pPr>
        <w:ind w:right="0" w:firstLine="284"/>
        <w:rPr>
          <w:rFonts w:ascii="Arial" w:eastAsia="Calibri" w:hAnsi="Arial"/>
          <w:bCs/>
          <w:sz w:val="18"/>
          <w:szCs w:val="18"/>
          <w:lang w:eastAsia="en-US"/>
        </w:rPr>
      </w:pPr>
      <w:r w:rsidRPr="00133748">
        <w:rPr>
          <w:rFonts w:ascii="Arial" w:eastAsia="Calibri" w:hAnsi="Arial"/>
          <w:bCs/>
          <w:sz w:val="18"/>
          <w:szCs w:val="18"/>
          <w:lang w:eastAsia="en-US"/>
        </w:rPr>
        <w:t xml:space="preserve">No que diz respeito à utilização da internet (programas, aplicações informáticas) na aula de LP e em LP: </w:t>
      </w:r>
      <w:r w:rsidRPr="00133748">
        <w:rPr>
          <w:rFonts w:ascii="Arial" w:eastAsia="Calibri" w:hAnsi="Arial"/>
          <w:sz w:val="18"/>
          <w:szCs w:val="18"/>
          <w:lang w:eastAsia="en-US"/>
        </w:rPr>
        <w:t xml:space="preserve">as respostas dos estudantes estrangeiros confirmaram a eficácia dessa utilização: o </w:t>
      </w:r>
      <w:proofErr w:type="spellStart"/>
      <w:r w:rsidRPr="00133748">
        <w:rPr>
          <w:rFonts w:ascii="Arial" w:eastAsia="Calibri" w:hAnsi="Arial"/>
          <w:i/>
          <w:iCs/>
          <w:sz w:val="18"/>
          <w:szCs w:val="18"/>
          <w:lang w:eastAsia="en-US"/>
        </w:rPr>
        <w:t>teletandem</w:t>
      </w:r>
      <w:proofErr w:type="spellEnd"/>
      <w:r w:rsidRPr="00133748">
        <w:rPr>
          <w:rFonts w:ascii="Arial" w:eastAsia="Calibri" w:hAnsi="Arial"/>
          <w:i/>
          <w:iCs/>
          <w:sz w:val="18"/>
          <w:szCs w:val="18"/>
          <w:vertAlign w:val="superscript"/>
          <w:lang w:eastAsia="en-US"/>
        </w:rPr>
        <w:footnoteReference w:id="61"/>
      </w:r>
      <w:r w:rsidRPr="00133748">
        <w:rPr>
          <w:rFonts w:ascii="Arial" w:eastAsia="Calibri" w:hAnsi="Arial"/>
          <w:iCs/>
          <w:sz w:val="18"/>
          <w:szCs w:val="18"/>
          <w:lang w:eastAsia="en-US"/>
        </w:rPr>
        <w:t xml:space="preserve"> permite diversificar as estratégias de ensino, desenvolvendo competências em diversas áreas; a aula virtual é estimulante e fomenta nos alunos o plurilinguismo, ao mobilizar conhecimentos linguísticos e culturais. Pelo contrário, no contexto educativo português citado, e porventura noutros, os </w:t>
      </w:r>
      <w:r w:rsidRPr="00133748">
        <w:rPr>
          <w:rFonts w:ascii="Arial" w:eastAsia="Calibri" w:hAnsi="Arial"/>
          <w:sz w:val="18"/>
          <w:szCs w:val="18"/>
          <w:lang w:eastAsia="en-US"/>
        </w:rPr>
        <w:t xml:space="preserve">conteúdos </w:t>
      </w:r>
      <w:r w:rsidRPr="00133748">
        <w:rPr>
          <w:rFonts w:ascii="Arial" w:eastAsia="Calibri" w:hAnsi="Arial"/>
          <w:i/>
          <w:iCs/>
          <w:sz w:val="18"/>
          <w:szCs w:val="18"/>
          <w:lang w:eastAsia="en-US"/>
        </w:rPr>
        <w:t xml:space="preserve">web, </w:t>
      </w:r>
      <w:r w:rsidRPr="00133748">
        <w:rPr>
          <w:rFonts w:ascii="Arial" w:eastAsia="Calibri" w:hAnsi="Arial"/>
          <w:sz w:val="18"/>
          <w:szCs w:val="18"/>
          <w:lang w:eastAsia="en-US"/>
        </w:rPr>
        <w:t xml:space="preserve">em Português, </w:t>
      </w:r>
      <w:r w:rsidRPr="00133748">
        <w:rPr>
          <w:rFonts w:ascii="Arial" w:eastAsia="Calibri" w:hAnsi="Arial"/>
          <w:bCs/>
          <w:sz w:val="18"/>
          <w:szCs w:val="18"/>
          <w:lang w:eastAsia="en-US"/>
        </w:rPr>
        <w:t>não são muito utilizados</w:t>
      </w:r>
      <w:r w:rsidRPr="00133748">
        <w:rPr>
          <w:rFonts w:ascii="Arial" w:eastAsia="Calibri" w:hAnsi="Arial"/>
          <w:sz w:val="18"/>
          <w:szCs w:val="18"/>
          <w:lang w:eastAsia="en-US"/>
        </w:rPr>
        <w:t xml:space="preserve">, no entanto, podem promover nos alunos uma consciência da comunidade lusófona, uma aproximação a ela e ao mundo em geral. Cardoso (2016) conclui, então, que há, efetivamente, inúmeras possibilidades na utilização do ciberespaço na sala de aula, embora os alunos portugueses só reconheçam ao Inglês o valor de língua do ciberespaço. Este facto deve-se, certamente, às estratégias utilizadas em aula de </w:t>
      </w:r>
      <w:proofErr w:type="spellStart"/>
      <w:r w:rsidRPr="00133748">
        <w:rPr>
          <w:rFonts w:ascii="Arial" w:eastAsia="Calibri" w:hAnsi="Arial"/>
          <w:sz w:val="18"/>
          <w:szCs w:val="18"/>
          <w:lang w:eastAsia="en-US"/>
        </w:rPr>
        <w:t>língua(s</w:t>
      </w:r>
      <w:proofErr w:type="spellEnd"/>
      <w:r w:rsidRPr="00133748">
        <w:rPr>
          <w:rFonts w:ascii="Arial" w:eastAsia="Calibri" w:hAnsi="Arial"/>
          <w:sz w:val="18"/>
          <w:szCs w:val="18"/>
          <w:lang w:eastAsia="en-US"/>
        </w:rPr>
        <w:t>) que tendem a ser predominantemente tradicionais.</w:t>
      </w:r>
      <w:r w:rsidR="00AC5E91" w:rsidRPr="00133748">
        <w:rPr>
          <w:rFonts w:ascii="Arial" w:eastAsia="Calibri" w:hAnsi="Arial"/>
          <w:sz w:val="18"/>
          <w:szCs w:val="18"/>
          <w:lang w:eastAsia="en-US"/>
        </w:rPr>
        <w:t xml:space="preserve"> </w:t>
      </w:r>
      <w:r w:rsidRPr="00133748">
        <w:rPr>
          <w:rFonts w:ascii="Arial" w:eastAsia="Calibri" w:hAnsi="Arial"/>
          <w:bCs/>
          <w:sz w:val="18"/>
          <w:szCs w:val="18"/>
          <w:lang w:eastAsia="en-US"/>
        </w:rPr>
        <w:t>Verificamos que estes três projetos analisados enfatizam o papel fulcral dos professores de Português numa nova abordagem em Educação em Português, aberto a novos valores, a outras geografias e a outros povos.</w:t>
      </w:r>
    </w:p>
    <w:p w14:paraId="64BB0932" w14:textId="77777777" w:rsidR="004518E6" w:rsidRPr="00133748" w:rsidRDefault="004518E6" w:rsidP="00101472">
      <w:pPr>
        <w:pStyle w:val="Heading5"/>
        <w:numPr>
          <w:ilvl w:val="2"/>
          <w:numId w:val="24"/>
        </w:numPr>
        <w:spacing w:line="240" w:lineRule="auto"/>
        <w:rPr>
          <w:rStyle w:val="Heading5Char"/>
          <w:rFonts w:ascii="Arial" w:hAnsi="Arial" w:cs="Arial"/>
        </w:rPr>
      </w:pPr>
      <w:r w:rsidRPr="00133748">
        <w:rPr>
          <w:rStyle w:val="Heading5Char"/>
          <w:rFonts w:ascii="Arial" w:hAnsi="Arial" w:cs="Arial"/>
        </w:rPr>
        <w:t>Comentários finais</w:t>
      </w:r>
    </w:p>
    <w:p w14:paraId="5EEB0864" w14:textId="77777777" w:rsidR="005828E0" w:rsidRPr="00133748" w:rsidRDefault="004518E6" w:rsidP="00133748">
      <w:pPr>
        <w:ind w:right="0" w:firstLine="284"/>
        <w:rPr>
          <w:rFonts w:ascii="Arial" w:eastAsia="Calibri" w:hAnsi="Arial"/>
          <w:bCs/>
          <w:sz w:val="18"/>
          <w:szCs w:val="18"/>
          <w:lang w:eastAsia="en-US"/>
        </w:rPr>
      </w:pPr>
      <w:r w:rsidRPr="00133748">
        <w:rPr>
          <w:rFonts w:ascii="Arial" w:eastAsia="Calibri" w:hAnsi="Arial"/>
          <w:bCs/>
          <w:sz w:val="18"/>
          <w:szCs w:val="18"/>
          <w:lang w:eastAsia="en-US"/>
        </w:rPr>
        <w:tab/>
        <w:t xml:space="preserve">Teve este texto como preocupação apresentar alguns resultados de estudos que analisaram os conhecimentos e perceções de estudantes face à LP.  </w:t>
      </w:r>
    </w:p>
    <w:p w14:paraId="79ADBBC4" w14:textId="77777777" w:rsidR="005828E0" w:rsidRPr="00133748" w:rsidRDefault="004518E6" w:rsidP="00133748">
      <w:pPr>
        <w:ind w:right="0" w:firstLine="284"/>
        <w:rPr>
          <w:rFonts w:ascii="Arial" w:eastAsia="Calibri" w:hAnsi="Arial"/>
          <w:bCs/>
          <w:sz w:val="18"/>
          <w:szCs w:val="18"/>
          <w:lang w:eastAsia="en-US"/>
        </w:rPr>
      </w:pPr>
      <w:r w:rsidRPr="00133748">
        <w:rPr>
          <w:rFonts w:ascii="Arial" w:eastAsia="Calibri" w:hAnsi="Arial"/>
          <w:bCs/>
          <w:sz w:val="18"/>
          <w:szCs w:val="18"/>
          <w:lang w:eastAsia="en-US"/>
        </w:rPr>
        <w:t xml:space="preserve">Não obstante os conhecimentos não serem muito abrangentes, constatamos que os cabo-verdianos e os latino-americanos, isto é, os participantes não nativos, possuem uma maior bagagem linguístico-cultural do que os portugueses e os brasileiros. </w:t>
      </w:r>
    </w:p>
    <w:p w14:paraId="19094D6F" w14:textId="77777777" w:rsidR="004518E6" w:rsidRPr="00133748" w:rsidRDefault="004518E6" w:rsidP="00133748">
      <w:pPr>
        <w:ind w:right="0" w:firstLine="284"/>
        <w:rPr>
          <w:rFonts w:ascii="Arial" w:eastAsia="Calibri" w:hAnsi="Arial"/>
          <w:bCs/>
          <w:sz w:val="18"/>
          <w:szCs w:val="18"/>
          <w:lang w:eastAsia="en-US"/>
        </w:rPr>
      </w:pPr>
      <w:r w:rsidRPr="00133748">
        <w:rPr>
          <w:rFonts w:ascii="Arial" w:eastAsia="Calibri" w:hAnsi="Arial"/>
          <w:bCs/>
          <w:sz w:val="18"/>
          <w:szCs w:val="18"/>
          <w:lang w:eastAsia="en-US"/>
        </w:rPr>
        <w:t>Quanto às perceções e crenças, também são os estudantes estrangeiros quem mais confia na LP e a reconhece como língua de comunicação internacional e de ciência, para além do seu valor histórico (neste último valor encontrando os nativos).</w:t>
      </w:r>
    </w:p>
    <w:p w14:paraId="14EC5F4A" w14:textId="77777777" w:rsidR="005828E0" w:rsidRPr="00133748" w:rsidRDefault="004518E6" w:rsidP="00133748">
      <w:pPr>
        <w:ind w:right="0" w:firstLine="284"/>
        <w:rPr>
          <w:rFonts w:ascii="Arial" w:eastAsia="Calibri" w:hAnsi="Arial"/>
          <w:sz w:val="18"/>
          <w:szCs w:val="18"/>
          <w:lang w:eastAsia="en-US"/>
        </w:rPr>
      </w:pPr>
      <w:r w:rsidRPr="00133748">
        <w:rPr>
          <w:rFonts w:ascii="Arial" w:eastAsia="Calibri" w:hAnsi="Arial"/>
          <w:bCs/>
          <w:sz w:val="18"/>
          <w:szCs w:val="18"/>
          <w:lang w:eastAsia="en-US"/>
        </w:rPr>
        <w:t>Com efeito, é necessário c</w:t>
      </w:r>
      <w:r w:rsidRPr="00133748">
        <w:rPr>
          <w:rFonts w:ascii="Arial" w:eastAsia="Calibri" w:hAnsi="Arial"/>
          <w:sz w:val="18"/>
          <w:szCs w:val="18"/>
          <w:lang w:eastAsia="en-US"/>
        </w:rPr>
        <w:t xml:space="preserve">onsciencializar os falantes e os aprendentes que a LP é uma língua de futuro, sensibilizando-os para a sua importância demográfica, o seu reconhecimento internacional, com uma atitude de confiança face à língua, e combatendo, em particular, o </w:t>
      </w:r>
      <w:r w:rsidRPr="00133748">
        <w:rPr>
          <w:rFonts w:ascii="Arial" w:eastAsia="Calibri" w:hAnsi="Arial"/>
          <w:bCs/>
          <w:sz w:val="18"/>
          <w:szCs w:val="18"/>
          <w:lang w:eastAsia="en-US"/>
        </w:rPr>
        <w:t>ceticismo</w:t>
      </w:r>
      <w:r w:rsidRPr="00133748">
        <w:rPr>
          <w:rFonts w:ascii="Arial" w:eastAsia="Calibri" w:hAnsi="Arial"/>
          <w:b/>
          <w:bCs/>
          <w:sz w:val="18"/>
          <w:szCs w:val="18"/>
          <w:lang w:eastAsia="en-US"/>
        </w:rPr>
        <w:t xml:space="preserve"> </w:t>
      </w:r>
      <w:r w:rsidRPr="00133748">
        <w:rPr>
          <w:rFonts w:ascii="Arial" w:eastAsia="Calibri" w:hAnsi="Arial"/>
          <w:sz w:val="18"/>
          <w:szCs w:val="18"/>
          <w:lang w:eastAsia="en-US"/>
        </w:rPr>
        <w:t xml:space="preserve">(Ançã, 2016; Ançã et al., 2014; Galito, 2006) e </w:t>
      </w:r>
      <w:r w:rsidRPr="00133748">
        <w:rPr>
          <w:rFonts w:ascii="Arial" w:eastAsia="Calibri" w:hAnsi="Arial"/>
          <w:bCs/>
          <w:sz w:val="18"/>
          <w:szCs w:val="18"/>
          <w:lang w:eastAsia="en-US"/>
        </w:rPr>
        <w:t xml:space="preserve">a falta de “autoestima </w:t>
      </w:r>
      <w:r w:rsidR="00A409E7" w:rsidRPr="00133748">
        <w:rPr>
          <w:rFonts w:ascii="Arial" w:eastAsia="Calibri" w:hAnsi="Arial"/>
          <w:bCs/>
          <w:sz w:val="18"/>
          <w:szCs w:val="18"/>
          <w:lang w:eastAsia="en-US"/>
        </w:rPr>
        <w:t>crónica</w:t>
      </w:r>
      <w:r w:rsidRPr="00133748">
        <w:rPr>
          <w:rFonts w:ascii="Arial" w:eastAsia="Calibri" w:hAnsi="Arial"/>
          <w:sz w:val="18"/>
          <w:szCs w:val="18"/>
          <w:lang w:eastAsia="en-US"/>
        </w:rPr>
        <w:t xml:space="preserve">” (Castilho, 2013). </w:t>
      </w:r>
    </w:p>
    <w:p w14:paraId="4B1043B1"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Parece evidente que cabe ao professor contribuir para esta mudança de atitudes nos alunos, mas, em primeiro lugar, é necessário que ele próprio também esteja consciente das potencialidades da LP, ou seja, que se mantenha informado e atualizado.</w:t>
      </w:r>
    </w:p>
    <w:p w14:paraId="40E6DA37" w14:textId="77777777" w:rsidR="004518E6" w:rsidRPr="00133748" w:rsidRDefault="004518E6" w:rsidP="00101472">
      <w:pPr>
        <w:pStyle w:val="Heading5"/>
        <w:numPr>
          <w:ilvl w:val="2"/>
          <w:numId w:val="24"/>
        </w:numPr>
        <w:spacing w:line="240" w:lineRule="auto"/>
        <w:rPr>
          <w:rFonts w:ascii="Arial" w:hAnsi="Arial" w:cs="Arial"/>
        </w:rPr>
      </w:pPr>
      <w:r w:rsidRPr="00133748">
        <w:rPr>
          <w:rFonts w:ascii="Arial" w:hAnsi="Arial" w:cs="Arial"/>
        </w:rPr>
        <w:t>Referências Bibliográficas</w:t>
      </w:r>
    </w:p>
    <w:p w14:paraId="1A36F436" w14:textId="77777777" w:rsidR="004518E6" w:rsidRPr="00133748" w:rsidRDefault="004518E6" w:rsidP="00133748">
      <w:pPr>
        <w:autoSpaceDE w:val="0"/>
        <w:autoSpaceDN w:val="0"/>
        <w:adjustRightInd w:val="0"/>
        <w:ind w:right="0" w:firstLine="284"/>
        <w:rPr>
          <w:rFonts w:ascii="Arial" w:eastAsia="Calibri" w:hAnsi="Arial"/>
          <w:color w:val="000000"/>
          <w:sz w:val="18"/>
          <w:szCs w:val="18"/>
          <w:lang w:eastAsia="en-US"/>
        </w:rPr>
      </w:pPr>
      <w:r w:rsidRPr="00133748">
        <w:rPr>
          <w:rFonts w:ascii="Arial" w:eastAsia="Calibri" w:hAnsi="Arial"/>
          <w:color w:val="000000"/>
          <w:sz w:val="18"/>
          <w:szCs w:val="18"/>
          <w:lang w:eastAsia="en-US"/>
        </w:rPr>
        <w:t xml:space="preserve">Ançã, Maria Helena (2015) “Que valores tem a Língua Portuguesa? Um estudo com universitários portugueses, brasileiros e cabo-verdianos”. In Roberto Samartim, Raquel Bello Vasquez, Elias J. Torres Feijó e Manuel </w:t>
      </w:r>
      <w:proofErr w:type="spellStart"/>
      <w:r w:rsidRPr="00133748">
        <w:rPr>
          <w:rFonts w:ascii="Arial" w:eastAsia="Calibri" w:hAnsi="Arial"/>
          <w:color w:val="000000"/>
          <w:sz w:val="18"/>
          <w:szCs w:val="18"/>
          <w:lang w:eastAsia="en-US"/>
        </w:rPr>
        <w:t>Brito-Semedo</w:t>
      </w:r>
      <w:proofErr w:type="spellEnd"/>
      <w:r w:rsidRPr="00133748">
        <w:rPr>
          <w:rFonts w:ascii="Arial" w:eastAsia="Calibri" w:hAnsi="Arial"/>
          <w:color w:val="000000"/>
          <w:sz w:val="18"/>
          <w:szCs w:val="18"/>
          <w:lang w:eastAsia="en-US"/>
        </w:rPr>
        <w:t xml:space="preserve"> (eds.), </w:t>
      </w:r>
      <w:r w:rsidRPr="00133748">
        <w:rPr>
          <w:rFonts w:ascii="Arial" w:eastAsia="Calibri" w:hAnsi="Arial"/>
          <w:i/>
          <w:iCs/>
          <w:color w:val="000000"/>
          <w:sz w:val="18"/>
          <w:szCs w:val="18"/>
          <w:lang w:eastAsia="en-US"/>
        </w:rPr>
        <w:t>Estudos da Associação Internacional de Lusitanistas</w:t>
      </w:r>
      <w:r w:rsidR="001708BB" w:rsidRPr="00133748">
        <w:rPr>
          <w:rFonts w:ascii="Arial" w:eastAsia="Calibri" w:hAnsi="Arial"/>
          <w:i/>
          <w:iCs/>
          <w:color w:val="000000"/>
          <w:sz w:val="18"/>
          <w:szCs w:val="18"/>
          <w:lang w:eastAsia="en-US"/>
        </w:rPr>
        <w:t xml:space="preserve"> - </w:t>
      </w:r>
      <w:r w:rsidRPr="00133748">
        <w:rPr>
          <w:rFonts w:ascii="Arial" w:eastAsia="Calibri" w:hAnsi="Arial"/>
          <w:i/>
          <w:iCs/>
          <w:color w:val="000000"/>
          <w:sz w:val="18"/>
          <w:szCs w:val="18"/>
          <w:lang w:eastAsia="en-US"/>
        </w:rPr>
        <w:t xml:space="preserve">AIL em Ciências da Linguagem: Língua, Linguística, Didática. </w:t>
      </w:r>
      <w:r w:rsidRPr="00133748">
        <w:rPr>
          <w:rFonts w:ascii="Arial" w:eastAsia="Calibri" w:hAnsi="Arial"/>
          <w:color w:val="000000"/>
          <w:sz w:val="18"/>
          <w:szCs w:val="18"/>
          <w:lang w:eastAsia="en-US"/>
        </w:rPr>
        <w:t>Santiago de Compostela</w:t>
      </w:r>
      <w:r w:rsidR="00A421F1" w:rsidRPr="00133748">
        <w:rPr>
          <w:rFonts w:ascii="Arial" w:eastAsia="Calibri" w:hAnsi="Arial"/>
          <w:color w:val="000000"/>
          <w:sz w:val="18"/>
          <w:szCs w:val="18"/>
          <w:lang w:eastAsia="en-US"/>
        </w:rPr>
        <w:t xml:space="preserve"> </w:t>
      </w:r>
      <w:r w:rsidRPr="00133748">
        <w:rPr>
          <w:rFonts w:ascii="Arial" w:eastAsia="Calibri" w:hAnsi="Arial"/>
          <w:color w:val="000000"/>
          <w:sz w:val="18"/>
          <w:szCs w:val="18"/>
          <w:lang w:eastAsia="en-US"/>
        </w:rPr>
        <w:t>/</w:t>
      </w:r>
      <w:r w:rsidR="00A421F1" w:rsidRPr="00133748">
        <w:rPr>
          <w:rFonts w:ascii="Arial" w:eastAsia="Calibri" w:hAnsi="Arial"/>
          <w:color w:val="000000"/>
          <w:sz w:val="18"/>
          <w:szCs w:val="18"/>
          <w:lang w:eastAsia="en-US"/>
        </w:rPr>
        <w:t xml:space="preserve"> </w:t>
      </w:r>
      <w:r w:rsidRPr="00133748">
        <w:rPr>
          <w:rFonts w:ascii="Arial" w:eastAsia="Calibri" w:hAnsi="Arial"/>
          <w:color w:val="000000"/>
          <w:sz w:val="18"/>
          <w:szCs w:val="18"/>
          <w:lang w:eastAsia="en-US"/>
        </w:rPr>
        <w:t xml:space="preserve">Coimbra: AIL Editora, 146-155. </w:t>
      </w:r>
    </w:p>
    <w:p w14:paraId="49436C65" w14:textId="77777777" w:rsidR="004518E6" w:rsidRPr="00133748" w:rsidRDefault="004518E6" w:rsidP="00133748">
      <w:pPr>
        <w:ind w:right="0" w:firstLine="284"/>
        <w:rPr>
          <w:rFonts w:ascii="Arial" w:eastAsia="Times New Roman" w:hAnsi="Arial"/>
          <w:bCs/>
          <w:sz w:val="18"/>
          <w:szCs w:val="18"/>
          <w:lang w:eastAsia="es-ES"/>
        </w:rPr>
      </w:pPr>
      <w:r w:rsidRPr="00133748">
        <w:rPr>
          <w:rFonts w:ascii="Arial" w:eastAsia="Times New Roman" w:hAnsi="Arial"/>
          <w:bCs/>
          <w:color w:val="000000"/>
          <w:sz w:val="18"/>
          <w:szCs w:val="18"/>
          <w:lang w:eastAsia="es-ES"/>
        </w:rPr>
        <w:t xml:space="preserve">Ançã, Maria Helena (2017) “A Língua Portuguesa e os seus falantes </w:t>
      </w:r>
      <w:r w:rsidRPr="00133748">
        <w:rPr>
          <w:rFonts w:ascii="Arial" w:eastAsia="Times New Roman" w:hAnsi="Arial"/>
          <w:bCs/>
          <w:sz w:val="18"/>
          <w:szCs w:val="18"/>
          <w:lang w:eastAsia="es-ES"/>
        </w:rPr>
        <w:t>–</w:t>
      </w:r>
      <w:r w:rsidRPr="00133748">
        <w:rPr>
          <w:rFonts w:ascii="Arial" w:eastAsia="Times New Roman" w:hAnsi="Arial"/>
          <w:bCs/>
          <w:color w:val="000000"/>
          <w:sz w:val="18"/>
          <w:szCs w:val="18"/>
          <w:lang w:eastAsia="es-ES"/>
        </w:rPr>
        <w:t xml:space="preserve"> alguns estudos em contexto educativo”. Conferência apresentada ao</w:t>
      </w:r>
      <w:r w:rsidRPr="00133748">
        <w:rPr>
          <w:rFonts w:ascii="Arial" w:eastAsia="Times New Roman" w:hAnsi="Arial"/>
          <w:bCs/>
          <w:i/>
          <w:color w:val="000000"/>
          <w:sz w:val="18"/>
          <w:szCs w:val="18"/>
          <w:lang w:eastAsia="es-ES"/>
        </w:rPr>
        <w:t xml:space="preserve"> I </w:t>
      </w:r>
      <w:r w:rsidRPr="00133748">
        <w:rPr>
          <w:rFonts w:ascii="Arial" w:eastAsia="Times New Roman" w:hAnsi="Arial"/>
          <w:bCs/>
          <w:i/>
          <w:sz w:val="18"/>
          <w:szCs w:val="18"/>
          <w:lang w:eastAsia="es-ES"/>
        </w:rPr>
        <w:t>Simpósio de Ensino de Língua Portuguesa,</w:t>
      </w:r>
      <w:r w:rsidRPr="00133748">
        <w:rPr>
          <w:rFonts w:ascii="Arial" w:eastAsia="Times New Roman" w:hAnsi="Arial"/>
          <w:bCs/>
          <w:sz w:val="18"/>
          <w:szCs w:val="18"/>
          <w:lang w:eastAsia="es-ES"/>
        </w:rPr>
        <w:t xml:space="preserve"> Cuiabá (Brasil): Instituto Federal de Educação, Ciência e Tecnologia, 22-24 junho 2017.</w:t>
      </w:r>
    </w:p>
    <w:p w14:paraId="3AA2420C" w14:textId="77777777" w:rsidR="004518E6" w:rsidRPr="00133748" w:rsidRDefault="004518E6" w:rsidP="00133748">
      <w:pPr>
        <w:shd w:val="clear" w:color="auto" w:fill="FFFFFF"/>
        <w:ind w:right="0" w:firstLine="284"/>
        <w:rPr>
          <w:rFonts w:ascii="Arial" w:eastAsia="Times New Roman" w:hAnsi="Arial"/>
          <w:sz w:val="18"/>
          <w:szCs w:val="18"/>
          <w:lang w:eastAsia="pt-PT"/>
        </w:rPr>
      </w:pPr>
      <w:r w:rsidRPr="00133748">
        <w:rPr>
          <w:rFonts w:ascii="Arial" w:eastAsia="Times New Roman" w:hAnsi="Arial"/>
          <w:sz w:val="18"/>
          <w:szCs w:val="18"/>
          <w:lang w:eastAsia="pt-PT"/>
        </w:rPr>
        <w:t>Ançã,</w:t>
      </w:r>
      <w:r w:rsidRPr="00133748">
        <w:rPr>
          <w:rFonts w:ascii="Arial" w:eastAsia="Calibri" w:hAnsi="Arial"/>
          <w:color w:val="000000"/>
          <w:sz w:val="18"/>
          <w:szCs w:val="18"/>
          <w:lang w:eastAsia="en-US"/>
        </w:rPr>
        <w:t xml:space="preserve"> Maria Helena</w:t>
      </w:r>
      <w:r w:rsidRPr="00133748">
        <w:rPr>
          <w:rFonts w:ascii="Arial" w:eastAsia="Times New Roman" w:hAnsi="Arial"/>
          <w:sz w:val="18"/>
          <w:szCs w:val="18"/>
          <w:lang w:eastAsia="pt-PT"/>
        </w:rPr>
        <w:t xml:space="preserve">, Guzeva, Tatiana, Gomes, Belinda, Macário, Maria João e Paiva, Zilda, </w:t>
      </w:r>
      <w:proofErr w:type="spellStart"/>
      <w:r w:rsidRPr="00133748">
        <w:rPr>
          <w:rFonts w:ascii="Arial" w:eastAsia="Times New Roman" w:hAnsi="Arial"/>
          <w:sz w:val="18"/>
          <w:szCs w:val="18"/>
          <w:lang w:eastAsia="pt-PT"/>
        </w:rPr>
        <w:t>Ohuschi</w:t>
      </w:r>
      <w:proofErr w:type="spellEnd"/>
      <w:r w:rsidRPr="00133748">
        <w:rPr>
          <w:rFonts w:ascii="Arial" w:eastAsia="Times New Roman" w:hAnsi="Arial"/>
          <w:sz w:val="18"/>
          <w:szCs w:val="18"/>
          <w:lang w:eastAsia="pt-PT"/>
        </w:rPr>
        <w:t xml:space="preserve">, Márcia (colab.) (2013) “Língua portuguesa e lusofonia: na voz de universitários portugueses e brasileiros”. </w:t>
      </w:r>
      <w:r w:rsidRPr="00133748">
        <w:rPr>
          <w:rFonts w:ascii="Arial" w:eastAsia="Times New Roman" w:hAnsi="Arial"/>
          <w:i/>
          <w:sz w:val="18"/>
          <w:szCs w:val="18"/>
          <w:lang w:eastAsia="pt-PT"/>
        </w:rPr>
        <w:t xml:space="preserve">Atas/Anais do 20º Colóquio da Lusofonia. </w:t>
      </w:r>
      <w:r w:rsidRPr="00133748">
        <w:rPr>
          <w:rFonts w:ascii="Arial" w:eastAsia="Times New Roman" w:hAnsi="Arial"/>
          <w:sz w:val="18"/>
          <w:szCs w:val="18"/>
          <w:lang w:eastAsia="pt-PT"/>
        </w:rPr>
        <w:t>Associação Internacional dos Colóquios da Lusofonia</w:t>
      </w:r>
      <w:r w:rsidR="00A421F1" w:rsidRPr="00133748">
        <w:rPr>
          <w:rFonts w:ascii="Arial" w:eastAsia="Times New Roman" w:hAnsi="Arial"/>
          <w:sz w:val="18"/>
          <w:szCs w:val="18"/>
          <w:lang w:eastAsia="pt-PT"/>
        </w:rPr>
        <w:t xml:space="preserve"> </w:t>
      </w:r>
      <w:r w:rsidRPr="00133748">
        <w:rPr>
          <w:rFonts w:ascii="Arial" w:eastAsia="Times New Roman" w:hAnsi="Arial"/>
          <w:sz w:val="18"/>
          <w:szCs w:val="18"/>
          <w:lang w:eastAsia="pt-PT"/>
        </w:rPr>
        <w:t>/</w:t>
      </w:r>
      <w:r w:rsidR="00A421F1" w:rsidRPr="00133748">
        <w:rPr>
          <w:rFonts w:ascii="Arial" w:eastAsia="Times New Roman" w:hAnsi="Arial"/>
          <w:sz w:val="18"/>
          <w:szCs w:val="18"/>
          <w:lang w:eastAsia="pt-PT"/>
        </w:rPr>
        <w:t xml:space="preserve"> </w:t>
      </w:r>
      <w:r w:rsidRPr="00133748">
        <w:rPr>
          <w:rFonts w:ascii="Arial" w:eastAsia="Times New Roman" w:hAnsi="Arial"/>
          <w:sz w:val="18"/>
          <w:szCs w:val="18"/>
          <w:lang w:eastAsia="pt-PT"/>
        </w:rPr>
        <w:t>Instituto Politécnico da Guarda (versão CD-ROM).</w:t>
      </w:r>
    </w:p>
    <w:p w14:paraId="7DCC9AA6" w14:textId="77777777" w:rsidR="004518E6" w:rsidRPr="00133748" w:rsidRDefault="004518E6" w:rsidP="00133748">
      <w:pPr>
        <w:shd w:val="clear" w:color="auto" w:fill="FFFFFF"/>
        <w:ind w:right="0" w:firstLine="284"/>
        <w:rPr>
          <w:rFonts w:ascii="Arial" w:eastAsia="Calibri" w:hAnsi="Arial"/>
          <w:sz w:val="18"/>
          <w:szCs w:val="18"/>
          <w:lang w:eastAsia="en-US"/>
        </w:rPr>
      </w:pPr>
      <w:r w:rsidRPr="00133748">
        <w:rPr>
          <w:rFonts w:ascii="Arial" w:eastAsia="Calibri" w:hAnsi="Arial"/>
          <w:sz w:val="18"/>
          <w:szCs w:val="18"/>
          <w:lang w:eastAsia="en-US"/>
        </w:rPr>
        <w:t xml:space="preserve">Ançã, </w:t>
      </w:r>
      <w:r w:rsidRPr="00133748">
        <w:rPr>
          <w:rFonts w:ascii="Arial" w:eastAsia="Calibri" w:hAnsi="Arial"/>
          <w:color w:val="000000"/>
          <w:sz w:val="18"/>
          <w:szCs w:val="18"/>
          <w:lang w:eastAsia="en-US"/>
        </w:rPr>
        <w:t>Maria Helena</w:t>
      </w:r>
      <w:r w:rsidRPr="00133748">
        <w:rPr>
          <w:rFonts w:ascii="Arial" w:eastAsia="Calibri" w:hAnsi="Arial"/>
          <w:sz w:val="18"/>
          <w:szCs w:val="18"/>
          <w:lang w:eastAsia="en-US"/>
        </w:rPr>
        <w:t xml:space="preserve">, </w:t>
      </w:r>
      <w:r w:rsidRPr="00133748">
        <w:rPr>
          <w:rFonts w:ascii="Arial" w:eastAsia="Calibri" w:hAnsi="Arial"/>
          <w:iCs/>
          <w:sz w:val="18"/>
          <w:szCs w:val="18"/>
          <w:lang w:eastAsia="en-US"/>
        </w:rPr>
        <w:t>Macário, Maria João, Guzeva, Tatiana e Gomes, Belinda</w:t>
      </w:r>
      <w:r w:rsidRPr="00133748">
        <w:rPr>
          <w:rFonts w:ascii="Arial" w:eastAsia="Calibri" w:hAnsi="Arial"/>
          <w:sz w:val="18"/>
          <w:szCs w:val="18"/>
          <w:lang w:eastAsia="en-US"/>
        </w:rPr>
        <w:t xml:space="preserve"> (2014) “O papel da Educação em Português na promoção e difusão da língua – um estudo com um grupo de estagiárias” </w:t>
      </w:r>
      <w:r w:rsidR="008849C8" w:rsidRPr="00133748">
        <w:rPr>
          <w:rFonts w:ascii="Arial" w:eastAsia="Calibri" w:hAnsi="Arial"/>
          <w:sz w:val="18"/>
          <w:szCs w:val="18"/>
          <w:lang w:eastAsia="en-US"/>
        </w:rPr>
        <w:t>in Revista</w:t>
      </w:r>
      <w:r w:rsidRPr="00133748">
        <w:rPr>
          <w:rFonts w:ascii="Arial" w:eastAsia="Calibri" w:hAnsi="Arial"/>
          <w:i/>
          <w:sz w:val="18"/>
          <w:szCs w:val="18"/>
          <w:lang w:eastAsia="en-US"/>
        </w:rPr>
        <w:t xml:space="preserve"> Lusófona de Educação</w:t>
      </w:r>
      <w:r w:rsidRPr="00133748">
        <w:rPr>
          <w:rFonts w:ascii="Arial" w:eastAsia="Calibri" w:hAnsi="Arial"/>
          <w:sz w:val="18"/>
          <w:szCs w:val="18"/>
          <w:lang w:eastAsia="en-US"/>
        </w:rPr>
        <w:t>, 27, 93-108.</w:t>
      </w:r>
    </w:p>
    <w:p w14:paraId="2D55DFC5" w14:textId="77777777" w:rsidR="004518E6" w:rsidRPr="00133748" w:rsidRDefault="004518E6" w:rsidP="00133748">
      <w:pPr>
        <w:ind w:right="0" w:firstLine="284"/>
        <w:rPr>
          <w:rFonts w:ascii="Arial" w:eastAsia="Times New Roman" w:hAnsi="Arial"/>
          <w:iCs/>
          <w:sz w:val="18"/>
          <w:szCs w:val="18"/>
          <w:lang w:eastAsia="en-US"/>
        </w:rPr>
      </w:pPr>
      <w:r w:rsidRPr="00133748">
        <w:rPr>
          <w:rFonts w:ascii="Arial" w:eastAsia="Calibri" w:hAnsi="Arial"/>
          <w:sz w:val="18"/>
          <w:szCs w:val="18"/>
          <w:lang w:eastAsia="en-US"/>
        </w:rPr>
        <w:t xml:space="preserve">Calvet, </w:t>
      </w:r>
      <w:proofErr w:type="spellStart"/>
      <w:r w:rsidRPr="00133748">
        <w:rPr>
          <w:rFonts w:ascii="Arial" w:eastAsia="Calibri" w:hAnsi="Arial"/>
          <w:sz w:val="18"/>
          <w:szCs w:val="18"/>
          <w:lang w:eastAsia="en-US"/>
        </w:rPr>
        <w:t>Louis-Jean</w:t>
      </w:r>
      <w:proofErr w:type="spellEnd"/>
      <w:r w:rsidRPr="00133748">
        <w:rPr>
          <w:rFonts w:ascii="Arial" w:eastAsia="Calibri" w:hAnsi="Arial"/>
          <w:sz w:val="18"/>
          <w:szCs w:val="18"/>
          <w:lang w:eastAsia="en-US"/>
        </w:rPr>
        <w:t xml:space="preserve"> (2002). “</w:t>
      </w:r>
      <w:proofErr w:type="spellStart"/>
      <w:r w:rsidRPr="00133748">
        <w:rPr>
          <w:rFonts w:ascii="Arial" w:eastAsia="Calibri" w:hAnsi="Arial"/>
          <w:sz w:val="18"/>
          <w:szCs w:val="18"/>
          <w:lang w:eastAsia="en-US"/>
        </w:rPr>
        <w:t>Mondialisation</w:t>
      </w:r>
      <w:proofErr w:type="spellEnd"/>
      <w:r w:rsidRPr="00133748">
        <w:rPr>
          <w:rFonts w:ascii="Arial" w:eastAsia="Calibri" w:hAnsi="Arial"/>
          <w:sz w:val="18"/>
          <w:szCs w:val="18"/>
          <w:lang w:eastAsia="en-US"/>
        </w:rPr>
        <w:t xml:space="preserve">, Langues e Politiques </w:t>
      </w:r>
      <w:proofErr w:type="spellStart"/>
      <w:r w:rsidRPr="00133748">
        <w:rPr>
          <w:rFonts w:ascii="Arial" w:eastAsia="Calibri" w:hAnsi="Arial"/>
          <w:sz w:val="18"/>
          <w:szCs w:val="18"/>
          <w:lang w:eastAsia="en-US"/>
        </w:rPr>
        <w:t>Linguistiques</w:t>
      </w:r>
      <w:proofErr w:type="spellEnd"/>
      <w:r w:rsidRPr="00133748">
        <w:rPr>
          <w:rFonts w:ascii="Arial" w:eastAsia="Calibri" w:hAnsi="Arial"/>
          <w:sz w:val="18"/>
          <w:szCs w:val="18"/>
          <w:lang w:eastAsia="en-US"/>
        </w:rPr>
        <w:t xml:space="preserve">” </w:t>
      </w:r>
      <w:r w:rsidRPr="00133748">
        <w:rPr>
          <w:rFonts w:ascii="Arial" w:eastAsia="Times New Roman" w:hAnsi="Arial"/>
          <w:iCs/>
          <w:sz w:val="18"/>
          <w:szCs w:val="18"/>
          <w:lang w:eastAsia="en-US"/>
        </w:rPr>
        <w:t>(</w:t>
      </w:r>
      <w:proofErr w:type="spellStart"/>
      <w:r w:rsidRPr="00133748">
        <w:rPr>
          <w:rFonts w:ascii="Arial" w:eastAsia="Times New Roman" w:hAnsi="Arial"/>
          <w:iCs/>
          <w:sz w:val="18"/>
          <w:szCs w:val="18"/>
          <w:lang w:eastAsia="en-US"/>
        </w:rPr>
        <w:t>Diponível</w:t>
      </w:r>
      <w:proofErr w:type="spellEnd"/>
      <w:r w:rsidRPr="00133748">
        <w:rPr>
          <w:rFonts w:ascii="Arial" w:eastAsia="Times New Roman" w:hAnsi="Arial"/>
          <w:iCs/>
          <w:sz w:val="18"/>
          <w:szCs w:val="18"/>
          <w:lang w:eastAsia="en-US"/>
        </w:rPr>
        <w:t xml:space="preserve"> em: </w:t>
      </w:r>
      <w:proofErr w:type="spellStart"/>
      <w:r w:rsidRPr="00133748">
        <w:rPr>
          <w:rFonts w:ascii="Arial" w:eastAsia="Times New Roman" w:hAnsi="Arial"/>
          <w:iCs/>
          <w:sz w:val="18"/>
          <w:szCs w:val="18"/>
          <w:lang w:eastAsia="en-US"/>
        </w:rPr>
        <w:t>ressources-cla.univ-fcomte.fr/gerflint/Calvet.pd</w:t>
      </w:r>
      <w:proofErr w:type="spellEnd"/>
      <w:r w:rsidRPr="00133748">
        <w:rPr>
          <w:rFonts w:ascii="Arial" w:eastAsia="Times New Roman" w:hAnsi="Arial"/>
          <w:iCs/>
          <w:sz w:val="18"/>
          <w:szCs w:val="18"/>
          <w:lang w:eastAsia="en-US"/>
        </w:rPr>
        <w:t>; consultado</w:t>
      </w:r>
      <w:r w:rsidRPr="00133748">
        <w:rPr>
          <w:rFonts w:ascii="Arial" w:eastAsia="Times New Roman" w:hAnsi="Arial"/>
          <w:b/>
          <w:iCs/>
          <w:color w:val="FF0000"/>
          <w:sz w:val="18"/>
          <w:szCs w:val="18"/>
          <w:lang w:eastAsia="en-US"/>
        </w:rPr>
        <w:t xml:space="preserve"> </w:t>
      </w:r>
      <w:r w:rsidRPr="00133748">
        <w:rPr>
          <w:rFonts w:ascii="Arial" w:eastAsia="Times New Roman" w:hAnsi="Arial"/>
          <w:iCs/>
          <w:sz w:val="18"/>
          <w:szCs w:val="18"/>
          <w:lang w:eastAsia="en-US"/>
        </w:rPr>
        <w:t>em abril 2013).</w:t>
      </w:r>
    </w:p>
    <w:p w14:paraId="52766002" w14:textId="77777777" w:rsidR="004518E6" w:rsidRPr="00133748" w:rsidRDefault="004518E6" w:rsidP="00133748">
      <w:pPr>
        <w:tabs>
          <w:tab w:val="left" w:pos="0"/>
        </w:tabs>
        <w:ind w:right="0" w:firstLine="284"/>
        <w:rPr>
          <w:rFonts w:ascii="Arial" w:eastAsia="Arial Unicode MS" w:hAnsi="Arial"/>
          <w:sz w:val="18"/>
          <w:szCs w:val="18"/>
          <w:lang w:eastAsia="en-US"/>
        </w:rPr>
      </w:pPr>
      <w:r w:rsidRPr="00133748">
        <w:rPr>
          <w:rFonts w:ascii="Arial" w:eastAsia="Calibri" w:hAnsi="Arial"/>
          <w:sz w:val="18"/>
          <w:szCs w:val="18"/>
          <w:lang w:eastAsia="en-US"/>
        </w:rPr>
        <w:t xml:space="preserve">Calvet, Alain et Calvet </w:t>
      </w:r>
      <w:proofErr w:type="spellStart"/>
      <w:r w:rsidRPr="00133748">
        <w:rPr>
          <w:rFonts w:ascii="Arial" w:eastAsia="Arial Unicode MS" w:hAnsi="Arial"/>
          <w:sz w:val="18"/>
          <w:szCs w:val="18"/>
          <w:lang w:eastAsia="en-US"/>
        </w:rPr>
        <w:t>Louis-Jean</w:t>
      </w:r>
      <w:proofErr w:type="spellEnd"/>
      <w:r w:rsidRPr="00133748">
        <w:rPr>
          <w:rFonts w:ascii="Arial" w:eastAsia="Arial Unicode MS" w:hAnsi="Arial"/>
          <w:sz w:val="18"/>
          <w:szCs w:val="18"/>
          <w:lang w:eastAsia="en-US"/>
        </w:rPr>
        <w:t xml:space="preserve"> </w:t>
      </w:r>
      <w:r w:rsidRPr="00133748">
        <w:rPr>
          <w:rFonts w:ascii="Arial" w:eastAsia="Calibri" w:hAnsi="Arial"/>
          <w:sz w:val="18"/>
          <w:szCs w:val="18"/>
          <w:lang w:eastAsia="en-US"/>
        </w:rPr>
        <w:t>(2012)</w:t>
      </w:r>
      <w:r w:rsidRPr="00133748">
        <w:rPr>
          <w:rFonts w:ascii="Arial" w:eastAsia="Arial Unicode MS" w:hAnsi="Arial"/>
          <w:sz w:val="18"/>
          <w:szCs w:val="18"/>
          <w:lang w:eastAsia="en-US"/>
        </w:rPr>
        <w:t xml:space="preserve"> </w:t>
      </w:r>
      <w:proofErr w:type="spellStart"/>
      <w:r w:rsidRPr="00133748">
        <w:rPr>
          <w:rFonts w:ascii="Arial" w:eastAsia="Arial Unicode MS" w:hAnsi="Arial"/>
          <w:i/>
          <w:sz w:val="18"/>
          <w:szCs w:val="18"/>
          <w:lang w:eastAsia="en-US"/>
        </w:rPr>
        <w:t>Baromètre</w:t>
      </w:r>
      <w:proofErr w:type="spellEnd"/>
      <w:r w:rsidRPr="00133748">
        <w:rPr>
          <w:rFonts w:ascii="Arial" w:eastAsia="Arial Unicode MS" w:hAnsi="Arial"/>
          <w:i/>
          <w:sz w:val="18"/>
          <w:szCs w:val="18"/>
          <w:lang w:eastAsia="en-US"/>
        </w:rPr>
        <w:t xml:space="preserve"> Calvet des langues du monde</w:t>
      </w:r>
      <w:r w:rsidRPr="00133748">
        <w:rPr>
          <w:rFonts w:ascii="Arial" w:eastAsia="Arial Unicode MS" w:hAnsi="Arial"/>
          <w:sz w:val="18"/>
          <w:szCs w:val="18"/>
          <w:lang w:eastAsia="en-US"/>
        </w:rPr>
        <w:t xml:space="preserve"> (Disponível em:</w:t>
      </w:r>
      <w:hyperlink r:id="rId384" w:history="1">
        <w:r w:rsidRPr="00133748">
          <w:rPr>
            <w:rFonts w:ascii="Arial" w:eastAsia="Arial Unicode MS" w:hAnsi="Arial"/>
            <w:color w:val="0000FF"/>
            <w:sz w:val="18"/>
            <w:szCs w:val="18"/>
            <w:u w:val="single"/>
            <w:lang w:eastAsia="en-US"/>
          </w:rPr>
          <w:t>http://wikilf.culture.fr/barometre2012/</w:t>
        </w:r>
      </w:hyperlink>
      <w:r w:rsidRPr="00133748">
        <w:rPr>
          <w:rFonts w:ascii="Arial" w:eastAsia="Arial Unicode MS" w:hAnsi="Arial"/>
          <w:sz w:val="18"/>
          <w:szCs w:val="18"/>
          <w:lang w:eastAsia="en-US"/>
        </w:rPr>
        <w:t>; consultado em dezembro 2012).</w:t>
      </w:r>
    </w:p>
    <w:p w14:paraId="224E0598" w14:textId="77777777" w:rsidR="004518E6" w:rsidRPr="00133748" w:rsidRDefault="00F60C0D" w:rsidP="00133748">
      <w:pPr>
        <w:tabs>
          <w:tab w:val="left" w:pos="0"/>
        </w:tabs>
        <w:ind w:right="0" w:firstLine="284"/>
        <w:rPr>
          <w:rFonts w:ascii="Arial" w:eastAsia="Arial Unicode MS" w:hAnsi="Arial"/>
          <w:sz w:val="18"/>
          <w:szCs w:val="18"/>
          <w:lang w:eastAsia="en-US"/>
        </w:rPr>
      </w:pPr>
      <w:r w:rsidRPr="00133748">
        <w:rPr>
          <w:rFonts w:ascii="Arial" w:eastAsia="Arial Unicode MS" w:hAnsi="Arial"/>
          <w:sz w:val="18"/>
          <w:szCs w:val="18"/>
          <w:lang w:eastAsia="en-US"/>
        </w:rPr>
        <w:t xml:space="preserve">      </w:t>
      </w:r>
      <w:r w:rsidR="004518E6" w:rsidRPr="00133748">
        <w:rPr>
          <w:rFonts w:ascii="Arial" w:eastAsia="Arial Unicode MS" w:hAnsi="Arial"/>
          <w:sz w:val="18"/>
          <w:szCs w:val="18"/>
          <w:lang w:eastAsia="en-US"/>
        </w:rPr>
        <w:t>Cardoso, Ana Paula (2016)</w:t>
      </w:r>
      <w:r w:rsidR="004518E6" w:rsidRPr="00133748">
        <w:rPr>
          <w:rFonts w:ascii="Arial" w:eastAsia="+mj-ea" w:hAnsi="Arial"/>
          <w:bCs/>
          <w:color w:val="000000"/>
          <w:kern w:val="24"/>
          <w:sz w:val="18"/>
          <w:szCs w:val="18"/>
          <w:lang w:eastAsia="en-US"/>
        </w:rPr>
        <w:t xml:space="preserve"> </w:t>
      </w:r>
      <w:r w:rsidR="004518E6" w:rsidRPr="00133748">
        <w:rPr>
          <w:rFonts w:ascii="Arial" w:eastAsia="+mj-ea" w:hAnsi="Arial"/>
          <w:bCs/>
          <w:i/>
          <w:color w:val="000000"/>
          <w:kern w:val="24"/>
          <w:sz w:val="18"/>
          <w:szCs w:val="18"/>
          <w:lang w:eastAsia="en-US"/>
        </w:rPr>
        <w:t>A Língua Portuguesa no ciberespaço: um estudo com aprendentes mexicanos e portugueses</w:t>
      </w:r>
      <w:r w:rsidR="004518E6" w:rsidRPr="00133748">
        <w:rPr>
          <w:rFonts w:ascii="Arial" w:eastAsia="+mj-ea" w:hAnsi="Arial"/>
          <w:bCs/>
          <w:color w:val="000000"/>
          <w:kern w:val="24"/>
          <w:sz w:val="18"/>
          <w:szCs w:val="18"/>
          <w:lang w:eastAsia="en-US"/>
        </w:rPr>
        <w:t>. Relatório de Mestrado em Ensino de Português e de Língua Estrangeira no 3ºCEB e Secundário. Aveiro: Universidade de Aveiro.</w:t>
      </w:r>
    </w:p>
    <w:p w14:paraId="26395C08" w14:textId="77777777" w:rsidR="004518E6" w:rsidRPr="00133748" w:rsidRDefault="004518E6" w:rsidP="00133748">
      <w:pPr>
        <w:autoSpaceDE w:val="0"/>
        <w:autoSpaceDN w:val="0"/>
        <w:adjustRightInd w:val="0"/>
        <w:ind w:right="0" w:firstLine="284"/>
        <w:rPr>
          <w:rFonts w:ascii="Arial" w:eastAsia="Calibri" w:hAnsi="Arial"/>
          <w:bCs/>
          <w:sz w:val="18"/>
          <w:szCs w:val="18"/>
          <w:lang w:eastAsia="en-US"/>
        </w:rPr>
      </w:pPr>
      <w:r w:rsidRPr="00133748">
        <w:rPr>
          <w:rFonts w:ascii="Arial" w:eastAsia="Calibri" w:hAnsi="Arial"/>
          <w:color w:val="000000"/>
          <w:sz w:val="18"/>
          <w:szCs w:val="18"/>
          <w:lang w:eastAsia="en-US"/>
        </w:rPr>
        <w:t>Castilho, Ataliba de (2013).</w:t>
      </w:r>
      <w:r w:rsidRPr="00133748">
        <w:rPr>
          <w:rFonts w:ascii="Arial" w:eastAsia="Calibri" w:hAnsi="Arial"/>
          <w:b/>
          <w:bCs/>
          <w:sz w:val="18"/>
          <w:szCs w:val="18"/>
          <w:lang w:eastAsia="en-US"/>
        </w:rPr>
        <w:t xml:space="preserve"> </w:t>
      </w:r>
      <w:r w:rsidRPr="00133748">
        <w:rPr>
          <w:rFonts w:ascii="Arial" w:eastAsia="Calibri" w:hAnsi="Arial"/>
          <w:bCs/>
          <w:sz w:val="18"/>
          <w:szCs w:val="18"/>
          <w:lang w:eastAsia="en-US"/>
        </w:rPr>
        <w:t xml:space="preserve">“Desafios para a promoção e a internacionalização da língua portuguesa”. </w:t>
      </w:r>
      <w:r w:rsidRPr="00133748">
        <w:rPr>
          <w:rFonts w:ascii="Arial" w:eastAsia="Calibri" w:hAnsi="Arial"/>
          <w:bCs/>
          <w:i/>
          <w:sz w:val="18"/>
          <w:szCs w:val="18"/>
          <w:lang w:eastAsia="en-US"/>
        </w:rPr>
        <w:t>Colóquio sobre A internacionalização da língua portuguesa</w:t>
      </w:r>
      <w:r w:rsidRPr="00133748">
        <w:rPr>
          <w:rFonts w:ascii="Arial" w:eastAsia="Calibri" w:hAnsi="Arial"/>
          <w:bCs/>
          <w:sz w:val="18"/>
          <w:szCs w:val="18"/>
          <w:lang w:eastAsia="en-US"/>
        </w:rPr>
        <w:t xml:space="preserve"> (org. ANPOLL/ILLP). Santa Catarina: UFSC, 6-8 março 2013.</w:t>
      </w:r>
    </w:p>
    <w:p w14:paraId="018C6126" w14:textId="77777777" w:rsidR="004518E6" w:rsidRPr="00133748" w:rsidRDefault="004518E6" w:rsidP="00133748">
      <w:pPr>
        <w:ind w:right="0" w:firstLine="284"/>
        <w:rPr>
          <w:rFonts w:ascii="Arial" w:eastAsia="Times New Roman" w:hAnsi="Arial"/>
          <w:iCs/>
          <w:sz w:val="18"/>
          <w:szCs w:val="18"/>
          <w:lang w:eastAsia="en-US"/>
        </w:rPr>
      </w:pPr>
      <w:r w:rsidRPr="00133748">
        <w:rPr>
          <w:rFonts w:ascii="Arial" w:eastAsia="Times New Roman" w:hAnsi="Arial"/>
          <w:iCs/>
          <w:sz w:val="18"/>
          <w:szCs w:val="18"/>
          <w:lang w:eastAsia="en-US"/>
        </w:rPr>
        <w:t xml:space="preserve">Castro, Ivo (2009). “A Internacionalização da Língua Portuguesa”. Comunicação ao Colóquio </w:t>
      </w:r>
      <w:r w:rsidRPr="00133748">
        <w:rPr>
          <w:rFonts w:ascii="Arial" w:eastAsia="Times New Roman" w:hAnsi="Arial"/>
          <w:i/>
          <w:iCs/>
          <w:sz w:val="18"/>
          <w:szCs w:val="18"/>
          <w:lang w:eastAsia="en-US"/>
        </w:rPr>
        <w:t>A</w:t>
      </w:r>
      <w:r w:rsidRPr="00133748">
        <w:rPr>
          <w:rFonts w:ascii="Arial" w:eastAsia="Times New Roman" w:hAnsi="Arial"/>
          <w:iCs/>
          <w:sz w:val="18"/>
          <w:szCs w:val="18"/>
          <w:lang w:eastAsia="en-US"/>
        </w:rPr>
        <w:t xml:space="preserve"> </w:t>
      </w:r>
      <w:r w:rsidRPr="00133748">
        <w:rPr>
          <w:rFonts w:ascii="Arial" w:eastAsia="Times New Roman" w:hAnsi="Arial"/>
          <w:i/>
          <w:iCs/>
          <w:sz w:val="18"/>
          <w:szCs w:val="18"/>
          <w:lang w:eastAsia="en-US"/>
        </w:rPr>
        <w:t>Internacionalização da Língua Portuguesa</w:t>
      </w:r>
      <w:r w:rsidRPr="00133748">
        <w:rPr>
          <w:rFonts w:ascii="Arial" w:eastAsia="Times New Roman" w:hAnsi="Arial"/>
          <w:iCs/>
          <w:sz w:val="18"/>
          <w:szCs w:val="18"/>
          <w:lang w:eastAsia="en-US"/>
        </w:rPr>
        <w:t>. Lisboa: Associação Sindical dos Diplomatas Portugueses, 16 junho 2009.</w:t>
      </w:r>
    </w:p>
    <w:p w14:paraId="017791CD"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De Swaan, Abram (2001). </w:t>
      </w:r>
      <w:proofErr w:type="spellStart"/>
      <w:r w:rsidRPr="00133748">
        <w:rPr>
          <w:rFonts w:ascii="Arial" w:eastAsia="Calibri" w:hAnsi="Arial"/>
          <w:i/>
          <w:sz w:val="18"/>
          <w:szCs w:val="18"/>
          <w:lang w:eastAsia="en-US"/>
        </w:rPr>
        <w:t>Words</w:t>
      </w:r>
      <w:proofErr w:type="spellEnd"/>
      <w:r w:rsidRPr="00133748">
        <w:rPr>
          <w:rFonts w:ascii="Arial" w:eastAsia="Calibri" w:hAnsi="Arial"/>
          <w:i/>
          <w:sz w:val="18"/>
          <w:szCs w:val="18"/>
          <w:lang w:eastAsia="en-US"/>
        </w:rPr>
        <w:t xml:space="preserve"> of the World</w:t>
      </w:r>
      <w:r w:rsidRPr="00133748">
        <w:rPr>
          <w:rFonts w:ascii="Arial" w:eastAsia="Calibri" w:hAnsi="Arial"/>
          <w:sz w:val="18"/>
          <w:szCs w:val="18"/>
          <w:lang w:eastAsia="en-US"/>
        </w:rPr>
        <w:t xml:space="preserve">, Cambridge: </w:t>
      </w:r>
      <w:proofErr w:type="spellStart"/>
      <w:r w:rsidRPr="00133748">
        <w:rPr>
          <w:rFonts w:ascii="Arial" w:eastAsia="Calibri" w:hAnsi="Arial"/>
          <w:sz w:val="18"/>
          <w:szCs w:val="18"/>
          <w:lang w:eastAsia="en-US"/>
        </w:rPr>
        <w:t>Polity</w:t>
      </w:r>
      <w:proofErr w:type="spellEnd"/>
      <w:r w:rsidRPr="00133748">
        <w:rPr>
          <w:rFonts w:ascii="Arial" w:eastAsia="Calibri" w:hAnsi="Arial"/>
          <w:sz w:val="18"/>
          <w:szCs w:val="18"/>
          <w:lang w:eastAsia="en-US"/>
        </w:rPr>
        <w:t xml:space="preserve"> Press.</w:t>
      </w:r>
    </w:p>
    <w:p w14:paraId="63211247" w14:textId="77777777" w:rsidR="004518E6" w:rsidRPr="00133748" w:rsidRDefault="004518E6" w:rsidP="00133748">
      <w:pPr>
        <w:autoSpaceDE w:val="0"/>
        <w:autoSpaceDN w:val="0"/>
        <w:adjustRightInd w:val="0"/>
        <w:ind w:right="0" w:firstLine="284"/>
        <w:rPr>
          <w:rFonts w:ascii="Arial" w:eastAsia="Calibri" w:hAnsi="Arial"/>
          <w:bCs/>
          <w:sz w:val="18"/>
          <w:szCs w:val="18"/>
          <w:lang w:eastAsia="en-US"/>
        </w:rPr>
      </w:pPr>
      <w:r w:rsidRPr="00133748">
        <w:rPr>
          <w:rFonts w:ascii="Arial" w:eastAsia="Calibri" w:hAnsi="Arial"/>
          <w:bCs/>
          <w:sz w:val="18"/>
          <w:szCs w:val="18"/>
          <w:lang w:eastAsia="en-US"/>
        </w:rPr>
        <w:t xml:space="preserve">Galito, Maria Sousa (2006) </w:t>
      </w:r>
      <w:r w:rsidRPr="00133748">
        <w:rPr>
          <w:rFonts w:ascii="Arial" w:eastAsia="Calibri" w:hAnsi="Arial"/>
          <w:bCs/>
          <w:i/>
          <w:sz w:val="18"/>
          <w:szCs w:val="18"/>
          <w:lang w:eastAsia="en-US"/>
        </w:rPr>
        <w:t>Impacto Económico da Língua Portuguesa</w:t>
      </w:r>
      <w:r w:rsidRPr="00133748">
        <w:rPr>
          <w:rFonts w:ascii="Arial" w:eastAsia="Calibri" w:hAnsi="Arial"/>
          <w:bCs/>
          <w:sz w:val="18"/>
          <w:szCs w:val="18"/>
          <w:lang w:eastAsia="en-US"/>
        </w:rPr>
        <w:t xml:space="preserve"> (Disponível em http://infoeuropa.eurocid.pt/files/00004001; consultado em dezembro 2013).</w:t>
      </w:r>
    </w:p>
    <w:p w14:paraId="06C72AF6" w14:textId="77777777" w:rsidR="004518E6" w:rsidRPr="00133748" w:rsidRDefault="004518E6" w:rsidP="00133748">
      <w:pPr>
        <w:autoSpaceDE w:val="0"/>
        <w:autoSpaceDN w:val="0"/>
        <w:adjustRightInd w:val="0"/>
        <w:ind w:right="0" w:firstLine="284"/>
        <w:rPr>
          <w:rFonts w:ascii="Arial" w:eastAsia="+mj-ea" w:hAnsi="Arial"/>
          <w:bCs/>
          <w:color w:val="000000"/>
          <w:kern w:val="24"/>
          <w:sz w:val="18"/>
          <w:szCs w:val="18"/>
          <w:lang w:eastAsia="en-US"/>
        </w:rPr>
      </w:pPr>
      <w:r w:rsidRPr="00133748">
        <w:rPr>
          <w:rFonts w:ascii="Arial" w:eastAsia="+mj-ea" w:hAnsi="Arial"/>
          <w:bCs/>
          <w:color w:val="000000"/>
          <w:kern w:val="24"/>
          <w:sz w:val="18"/>
          <w:szCs w:val="18"/>
          <w:lang w:eastAsia="en-US"/>
        </w:rPr>
        <w:t xml:space="preserve">Henriques, João André (2014) </w:t>
      </w:r>
      <w:r w:rsidRPr="00133748">
        <w:rPr>
          <w:rFonts w:ascii="Arial" w:eastAsia="+mj-ea" w:hAnsi="Arial"/>
          <w:bCs/>
          <w:i/>
          <w:color w:val="000000"/>
          <w:kern w:val="24"/>
          <w:sz w:val="18"/>
          <w:szCs w:val="18"/>
          <w:lang w:eastAsia="en-US"/>
        </w:rPr>
        <w:t>O potencial (económico) da LP: representações de alunos</w:t>
      </w:r>
      <w:r w:rsidRPr="00133748">
        <w:rPr>
          <w:rFonts w:ascii="Arial" w:eastAsia="+mj-ea" w:hAnsi="Arial"/>
          <w:bCs/>
          <w:color w:val="000000"/>
          <w:kern w:val="24"/>
          <w:sz w:val="18"/>
          <w:szCs w:val="18"/>
          <w:lang w:eastAsia="en-US"/>
        </w:rPr>
        <w:t>. Relatório de Mestrado em Ensino de Português e de Língua Estrangeira no 3ºCEB e Secundário. Aveiro: Universidade de Aveiro.</w:t>
      </w:r>
    </w:p>
    <w:p w14:paraId="21C7DF95" w14:textId="77777777" w:rsidR="004518E6" w:rsidRPr="00133748" w:rsidRDefault="004518E6" w:rsidP="00133748">
      <w:pPr>
        <w:autoSpaceDE w:val="0"/>
        <w:autoSpaceDN w:val="0"/>
        <w:adjustRightInd w:val="0"/>
        <w:ind w:right="0" w:firstLine="284"/>
        <w:rPr>
          <w:rFonts w:ascii="Arial" w:eastAsia="+mj-ea" w:hAnsi="Arial"/>
          <w:bCs/>
          <w:color w:val="000000"/>
          <w:kern w:val="24"/>
          <w:sz w:val="18"/>
          <w:szCs w:val="18"/>
          <w:lang w:eastAsia="en-US"/>
        </w:rPr>
      </w:pPr>
      <w:r w:rsidRPr="00133748">
        <w:rPr>
          <w:rFonts w:ascii="Arial" w:eastAsia="+mj-ea" w:hAnsi="Arial"/>
          <w:bCs/>
          <w:color w:val="000000"/>
          <w:kern w:val="24"/>
          <w:sz w:val="18"/>
          <w:szCs w:val="18"/>
          <w:lang w:eastAsia="en-US"/>
        </w:rPr>
        <w:t xml:space="preserve">Laborinho, Ana Paula (2016) “Língua Portuguesa e Internacionalização”. Discurso na </w:t>
      </w:r>
      <w:r w:rsidRPr="00133748">
        <w:rPr>
          <w:rFonts w:ascii="Arial" w:eastAsia="+mj-ea" w:hAnsi="Arial"/>
          <w:bCs/>
          <w:i/>
          <w:color w:val="000000"/>
          <w:kern w:val="24"/>
          <w:sz w:val="18"/>
          <w:szCs w:val="18"/>
          <w:lang w:eastAsia="en-US"/>
        </w:rPr>
        <w:t>Cerimónia de Abertura do Ano Letivo 2016/2017</w:t>
      </w:r>
      <w:r w:rsidRPr="00133748">
        <w:rPr>
          <w:rFonts w:ascii="Arial" w:eastAsia="+mj-ea" w:hAnsi="Arial"/>
          <w:bCs/>
          <w:color w:val="000000"/>
          <w:kern w:val="24"/>
          <w:sz w:val="18"/>
          <w:szCs w:val="18"/>
          <w:lang w:eastAsia="en-US"/>
        </w:rPr>
        <w:t>, Aveiro, Universidade de Aveiro, 9 de novembro.</w:t>
      </w:r>
    </w:p>
    <w:p w14:paraId="0BD92429" w14:textId="77777777" w:rsidR="004518E6" w:rsidRPr="00133748" w:rsidRDefault="004518E6" w:rsidP="00133748">
      <w:pPr>
        <w:autoSpaceDE w:val="0"/>
        <w:autoSpaceDN w:val="0"/>
        <w:adjustRightInd w:val="0"/>
        <w:ind w:right="0" w:firstLine="284"/>
        <w:rPr>
          <w:rFonts w:ascii="Arial" w:eastAsia="Calibri" w:hAnsi="Arial"/>
          <w:bCs/>
          <w:sz w:val="18"/>
          <w:szCs w:val="18"/>
          <w:lang w:eastAsia="en-US"/>
        </w:rPr>
      </w:pPr>
      <w:r w:rsidRPr="00133748">
        <w:rPr>
          <w:rFonts w:ascii="Arial" w:eastAsia="Calibri" w:hAnsi="Arial"/>
          <w:sz w:val="18"/>
          <w:szCs w:val="18"/>
          <w:lang w:eastAsia="en-US"/>
        </w:rPr>
        <w:t xml:space="preserve">Oliveira, Gilvan Müller (2013) “Um Atlântico ampliado: o português nas políticas linguísticas do século XXI”. In Luiz Paulo Moita Lopes (org.) </w:t>
      </w:r>
      <w:r w:rsidRPr="00133748">
        <w:rPr>
          <w:rFonts w:ascii="Arial" w:eastAsia="Calibri" w:hAnsi="Arial"/>
          <w:i/>
          <w:sz w:val="18"/>
          <w:szCs w:val="18"/>
          <w:lang w:eastAsia="en-US"/>
        </w:rPr>
        <w:t>O Português no século XXI. Cenário geopolítico e sociolinguístico</w:t>
      </w:r>
      <w:r w:rsidRPr="00133748">
        <w:rPr>
          <w:rFonts w:ascii="Arial" w:eastAsia="Calibri" w:hAnsi="Arial"/>
          <w:sz w:val="18"/>
          <w:szCs w:val="18"/>
          <w:lang w:eastAsia="en-US"/>
        </w:rPr>
        <w:t>, São Paulo: Parábola, 53-73.</w:t>
      </w:r>
    </w:p>
    <w:p w14:paraId="244CE1E2" w14:textId="77777777" w:rsidR="004518E6" w:rsidRPr="00133748" w:rsidRDefault="004518E6" w:rsidP="00133748">
      <w:pPr>
        <w:autoSpaceDE w:val="0"/>
        <w:autoSpaceDN w:val="0"/>
        <w:adjustRightInd w:val="0"/>
        <w:ind w:right="0" w:firstLine="284"/>
        <w:rPr>
          <w:rFonts w:ascii="Arial" w:eastAsia="Calibri" w:hAnsi="Arial"/>
          <w:bCs/>
          <w:sz w:val="18"/>
          <w:szCs w:val="18"/>
          <w:lang w:eastAsia="en-US"/>
        </w:rPr>
      </w:pPr>
      <w:r w:rsidRPr="00133748">
        <w:rPr>
          <w:rFonts w:ascii="Arial" w:eastAsia="Calibri" w:hAnsi="Arial"/>
          <w:sz w:val="18"/>
          <w:szCs w:val="18"/>
          <w:lang w:eastAsia="en-US"/>
        </w:rPr>
        <w:t xml:space="preserve">Oliveira, Gilvan Müller (2016) “O Sistema de Normas e a evolução </w:t>
      </w:r>
      <w:proofErr w:type="spellStart"/>
      <w:r w:rsidRPr="00133748">
        <w:rPr>
          <w:rFonts w:ascii="Arial" w:eastAsia="Calibri" w:hAnsi="Arial"/>
          <w:sz w:val="18"/>
          <w:szCs w:val="18"/>
          <w:lang w:eastAsia="en-US"/>
        </w:rPr>
        <w:t>demolinguística</w:t>
      </w:r>
      <w:proofErr w:type="spellEnd"/>
      <w:r w:rsidRPr="00133748">
        <w:rPr>
          <w:rFonts w:ascii="Arial" w:eastAsia="Calibri" w:hAnsi="Arial"/>
          <w:sz w:val="18"/>
          <w:szCs w:val="18"/>
          <w:lang w:eastAsia="en-US"/>
        </w:rPr>
        <w:t xml:space="preserve"> da Língua Portuguesa”. In Maria </w:t>
      </w:r>
      <w:proofErr w:type="spellStart"/>
      <w:r w:rsidRPr="00133748">
        <w:rPr>
          <w:rFonts w:ascii="Arial" w:eastAsia="Calibri" w:hAnsi="Arial"/>
          <w:sz w:val="18"/>
          <w:szCs w:val="18"/>
          <w:lang w:eastAsia="en-US"/>
        </w:rPr>
        <w:t>Luisa</w:t>
      </w:r>
      <w:proofErr w:type="spellEnd"/>
      <w:r w:rsidRPr="00133748">
        <w:rPr>
          <w:rFonts w:ascii="Arial" w:eastAsia="Calibri" w:hAnsi="Arial"/>
          <w:sz w:val="18"/>
          <w:szCs w:val="18"/>
          <w:lang w:eastAsia="en-US"/>
        </w:rPr>
        <w:t xml:space="preserve"> Álvarez Ortiz e Luís Gonçalves, (orgs.) </w:t>
      </w:r>
      <w:r w:rsidRPr="00133748">
        <w:rPr>
          <w:rFonts w:ascii="Arial" w:eastAsia="Calibri" w:hAnsi="Arial"/>
          <w:i/>
          <w:sz w:val="18"/>
          <w:szCs w:val="18"/>
          <w:lang w:eastAsia="en-US"/>
        </w:rPr>
        <w:t>O Mundo do Português e o Português no Mundo afora: especificidades, implicações e ações</w:t>
      </w:r>
      <w:r w:rsidRPr="00133748">
        <w:rPr>
          <w:rFonts w:ascii="Arial" w:eastAsia="Calibri" w:hAnsi="Arial"/>
          <w:sz w:val="18"/>
          <w:szCs w:val="18"/>
          <w:lang w:eastAsia="en-US"/>
        </w:rPr>
        <w:t>, Campinas: Pontes, 25-43.</w:t>
      </w:r>
    </w:p>
    <w:p w14:paraId="34825C4A"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Reto, Luís (coord.), Esperança, José Paulo, </w:t>
      </w:r>
      <w:proofErr w:type="spellStart"/>
      <w:r w:rsidRPr="00133748">
        <w:rPr>
          <w:rFonts w:ascii="Arial" w:eastAsia="Calibri" w:hAnsi="Arial"/>
          <w:sz w:val="18"/>
          <w:szCs w:val="18"/>
          <w:lang w:eastAsia="en-US"/>
        </w:rPr>
        <w:t>Gulamhussen</w:t>
      </w:r>
      <w:proofErr w:type="spellEnd"/>
      <w:r w:rsidRPr="00133748">
        <w:rPr>
          <w:rFonts w:ascii="Arial" w:eastAsia="Calibri" w:hAnsi="Arial"/>
          <w:sz w:val="18"/>
          <w:szCs w:val="18"/>
          <w:lang w:eastAsia="en-US"/>
        </w:rPr>
        <w:t xml:space="preserve">, Mohamed A., Machado, Fernando Luís e Costa e António Firmino (2012) </w:t>
      </w:r>
      <w:r w:rsidRPr="00133748">
        <w:rPr>
          <w:rFonts w:ascii="Arial" w:eastAsia="Calibri" w:hAnsi="Arial"/>
          <w:i/>
          <w:sz w:val="18"/>
          <w:szCs w:val="18"/>
          <w:lang w:eastAsia="en-US"/>
        </w:rPr>
        <w:t>Potencial Económico da Língua Portuguesa</w:t>
      </w:r>
      <w:r w:rsidRPr="00133748">
        <w:rPr>
          <w:rFonts w:ascii="Arial" w:eastAsia="Calibri" w:hAnsi="Arial"/>
          <w:sz w:val="18"/>
          <w:szCs w:val="18"/>
          <w:lang w:eastAsia="en-US"/>
        </w:rPr>
        <w:t>, Lisboa: Textos Editora.</w:t>
      </w:r>
    </w:p>
    <w:p w14:paraId="081B5DC6" w14:textId="77777777" w:rsidR="004518E6" w:rsidRPr="00133748" w:rsidRDefault="004518E6" w:rsidP="00133748">
      <w:pPr>
        <w:ind w:right="0" w:firstLine="284"/>
        <w:rPr>
          <w:rFonts w:ascii="Arial" w:eastAsia="Times New Roman" w:hAnsi="Arial"/>
          <w:sz w:val="18"/>
          <w:szCs w:val="18"/>
          <w:lang w:eastAsia="en-US"/>
        </w:rPr>
      </w:pPr>
      <w:r w:rsidRPr="00133748">
        <w:rPr>
          <w:rFonts w:ascii="Arial" w:eastAsia="Calibri" w:hAnsi="Arial"/>
          <w:sz w:val="18"/>
          <w:szCs w:val="18"/>
          <w:lang w:eastAsia="en-US"/>
        </w:rPr>
        <w:t xml:space="preserve">Reto, Luís Antero, Machado, Fernando Luís e Esperança, José Paulo (2016) </w:t>
      </w:r>
      <w:r w:rsidRPr="00133748">
        <w:rPr>
          <w:rFonts w:ascii="Arial" w:eastAsia="Calibri" w:hAnsi="Arial"/>
          <w:i/>
          <w:sz w:val="18"/>
          <w:szCs w:val="18"/>
          <w:lang w:eastAsia="en-US"/>
        </w:rPr>
        <w:t>Novo Atlas da Língua Portuguesa</w:t>
      </w:r>
      <w:r w:rsidRPr="00133748">
        <w:rPr>
          <w:rFonts w:ascii="Arial" w:eastAsia="Calibri" w:hAnsi="Arial"/>
          <w:sz w:val="18"/>
          <w:szCs w:val="18"/>
          <w:lang w:eastAsia="en-US"/>
        </w:rPr>
        <w:t>. Lisboa: Ministério dos Negócios Estrangeiros</w:t>
      </w:r>
      <w:r w:rsidR="00A421F1" w:rsidRPr="00133748">
        <w:rPr>
          <w:rFonts w:ascii="Arial" w:eastAsia="Calibri" w:hAnsi="Arial"/>
          <w:sz w:val="18"/>
          <w:szCs w:val="18"/>
          <w:lang w:eastAsia="en-US"/>
        </w:rPr>
        <w:t xml:space="preserve"> </w:t>
      </w:r>
      <w:r w:rsidRPr="00133748">
        <w:rPr>
          <w:rFonts w:ascii="Arial" w:eastAsia="Calibri" w:hAnsi="Arial"/>
          <w:sz w:val="18"/>
          <w:szCs w:val="18"/>
          <w:lang w:eastAsia="en-US"/>
        </w:rPr>
        <w:t>/</w:t>
      </w:r>
      <w:r w:rsidR="00A421F1" w:rsidRPr="00133748">
        <w:rPr>
          <w:rFonts w:ascii="Arial" w:eastAsia="Calibri" w:hAnsi="Arial"/>
          <w:sz w:val="18"/>
          <w:szCs w:val="18"/>
          <w:lang w:eastAsia="en-US"/>
        </w:rPr>
        <w:t xml:space="preserve"> </w:t>
      </w:r>
      <w:r w:rsidRPr="00133748">
        <w:rPr>
          <w:rFonts w:ascii="Arial" w:eastAsia="Calibri" w:hAnsi="Arial"/>
          <w:sz w:val="18"/>
          <w:szCs w:val="18"/>
          <w:lang w:eastAsia="en-US"/>
        </w:rPr>
        <w:t>ISCTE</w:t>
      </w:r>
      <w:r w:rsidR="00A421F1" w:rsidRPr="00133748">
        <w:rPr>
          <w:rFonts w:ascii="Arial" w:eastAsia="Calibri" w:hAnsi="Arial"/>
          <w:sz w:val="18"/>
          <w:szCs w:val="18"/>
          <w:lang w:eastAsia="en-US"/>
        </w:rPr>
        <w:t xml:space="preserve"> – </w:t>
      </w:r>
      <w:r w:rsidRPr="00133748">
        <w:rPr>
          <w:rFonts w:ascii="Arial" w:eastAsia="Calibri" w:hAnsi="Arial"/>
          <w:sz w:val="18"/>
          <w:szCs w:val="18"/>
          <w:lang w:eastAsia="en-US"/>
        </w:rPr>
        <w:t>IUL</w:t>
      </w:r>
      <w:r w:rsidR="00A421F1" w:rsidRPr="00133748">
        <w:rPr>
          <w:rFonts w:ascii="Arial" w:eastAsia="Calibri" w:hAnsi="Arial"/>
          <w:sz w:val="18"/>
          <w:szCs w:val="18"/>
          <w:lang w:eastAsia="en-US"/>
        </w:rPr>
        <w:t xml:space="preserve"> </w:t>
      </w:r>
      <w:r w:rsidRPr="00133748">
        <w:rPr>
          <w:rFonts w:ascii="Arial" w:eastAsia="Calibri" w:hAnsi="Arial"/>
          <w:sz w:val="18"/>
          <w:szCs w:val="18"/>
          <w:lang w:eastAsia="en-US"/>
        </w:rPr>
        <w:t>/</w:t>
      </w:r>
      <w:r w:rsidR="00A421F1" w:rsidRPr="00133748">
        <w:rPr>
          <w:rFonts w:ascii="Arial" w:eastAsia="Calibri" w:hAnsi="Arial"/>
          <w:sz w:val="18"/>
          <w:szCs w:val="18"/>
          <w:lang w:eastAsia="en-US"/>
        </w:rPr>
        <w:t xml:space="preserve"> </w:t>
      </w:r>
      <w:r w:rsidRPr="00133748">
        <w:rPr>
          <w:rFonts w:ascii="Arial" w:eastAsia="Calibri" w:hAnsi="Arial"/>
          <w:sz w:val="18"/>
          <w:szCs w:val="18"/>
          <w:lang w:eastAsia="en-US"/>
        </w:rPr>
        <w:t xml:space="preserve">Camões – </w:t>
      </w:r>
      <w:r w:rsidRPr="00133748">
        <w:rPr>
          <w:rFonts w:ascii="Arial" w:eastAsia="Times New Roman" w:hAnsi="Arial"/>
          <w:sz w:val="18"/>
          <w:szCs w:val="18"/>
          <w:lang w:eastAsia="en-US"/>
        </w:rPr>
        <w:t>Instituto da Cooperação e da Língua.</w:t>
      </w:r>
    </w:p>
    <w:p w14:paraId="1CE93512" w14:textId="77777777" w:rsidR="004518E6" w:rsidRPr="00133748" w:rsidRDefault="004518E6" w:rsidP="00133748">
      <w:pPr>
        <w:ind w:right="0" w:firstLine="284"/>
        <w:rPr>
          <w:rFonts w:ascii="Arial" w:eastAsia="+mj-ea" w:hAnsi="Arial"/>
          <w:bCs/>
          <w:color w:val="000000"/>
          <w:kern w:val="24"/>
          <w:sz w:val="18"/>
          <w:szCs w:val="18"/>
          <w:lang w:eastAsia="en-US"/>
        </w:rPr>
      </w:pPr>
      <w:r w:rsidRPr="00133748">
        <w:rPr>
          <w:rFonts w:ascii="Arial" w:eastAsia="Times New Roman" w:hAnsi="Arial"/>
          <w:sz w:val="18"/>
          <w:szCs w:val="18"/>
          <w:lang w:eastAsia="en-US"/>
        </w:rPr>
        <w:t>Silva, Cláudia Isabel (2015a)</w:t>
      </w:r>
      <w:r w:rsidRPr="00133748">
        <w:rPr>
          <w:rFonts w:ascii="Arial" w:eastAsia="+mj-ea" w:hAnsi="Arial"/>
          <w:bCs/>
          <w:color w:val="000000"/>
          <w:kern w:val="24"/>
          <w:sz w:val="18"/>
          <w:szCs w:val="18"/>
          <w:lang w:eastAsia="en-US"/>
        </w:rPr>
        <w:t xml:space="preserve"> </w:t>
      </w:r>
      <w:proofErr w:type="spellStart"/>
      <w:r w:rsidRPr="00133748">
        <w:rPr>
          <w:rFonts w:ascii="Arial" w:eastAsia="Calibri" w:hAnsi="Arial"/>
          <w:bCs/>
          <w:i/>
          <w:sz w:val="18"/>
          <w:szCs w:val="18"/>
          <w:lang w:eastAsia="en-US"/>
        </w:rPr>
        <w:t>Fonias</w:t>
      </w:r>
      <w:proofErr w:type="spellEnd"/>
      <w:r w:rsidRPr="00133748">
        <w:rPr>
          <w:rFonts w:ascii="Arial" w:eastAsia="Calibri" w:hAnsi="Arial"/>
          <w:bCs/>
          <w:i/>
          <w:sz w:val="18"/>
          <w:szCs w:val="18"/>
          <w:lang w:eastAsia="en-US"/>
        </w:rPr>
        <w:t xml:space="preserve"> Lusas ou Lusofonias – as variedades do Português no sistema de ensino (secundário) em Portugal</w:t>
      </w:r>
      <w:r w:rsidRPr="00133748">
        <w:rPr>
          <w:rFonts w:ascii="Arial" w:eastAsia="+mj-ea" w:hAnsi="Arial"/>
          <w:bCs/>
          <w:color w:val="000000"/>
          <w:kern w:val="24"/>
          <w:sz w:val="18"/>
          <w:szCs w:val="18"/>
          <w:lang w:eastAsia="en-US"/>
        </w:rPr>
        <w:t>. Relatório de Mestrado em Ensino de Português e de Língua Estrangeira no 3º</w:t>
      </w:r>
      <w:r w:rsidR="00A421F1" w:rsidRPr="00133748">
        <w:rPr>
          <w:rFonts w:ascii="Arial" w:eastAsia="+mj-ea" w:hAnsi="Arial"/>
          <w:bCs/>
          <w:color w:val="000000"/>
          <w:kern w:val="24"/>
          <w:sz w:val="18"/>
          <w:szCs w:val="18"/>
          <w:lang w:eastAsia="en-US"/>
        </w:rPr>
        <w:t xml:space="preserve"> </w:t>
      </w:r>
      <w:r w:rsidRPr="00133748">
        <w:rPr>
          <w:rFonts w:ascii="Arial" w:eastAsia="+mj-ea" w:hAnsi="Arial"/>
          <w:bCs/>
          <w:color w:val="000000"/>
          <w:kern w:val="24"/>
          <w:sz w:val="18"/>
          <w:szCs w:val="18"/>
          <w:lang w:eastAsia="en-US"/>
        </w:rPr>
        <w:t>CEB e Secundário. Aveiro: Universidade de Aveiro.</w:t>
      </w:r>
    </w:p>
    <w:p w14:paraId="39A5B999" w14:textId="77777777" w:rsidR="004518E6" w:rsidRPr="00133748" w:rsidRDefault="004518E6" w:rsidP="00133748">
      <w:pPr>
        <w:ind w:right="0" w:firstLine="284"/>
        <w:rPr>
          <w:rFonts w:ascii="Arial" w:eastAsia="+mj-ea" w:hAnsi="Arial"/>
          <w:bCs/>
          <w:color w:val="000000"/>
          <w:kern w:val="24"/>
          <w:sz w:val="18"/>
          <w:szCs w:val="18"/>
          <w:lang w:eastAsia="en-US"/>
        </w:rPr>
      </w:pPr>
      <w:r w:rsidRPr="00133748">
        <w:rPr>
          <w:rFonts w:ascii="Arial" w:eastAsia="Times New Roman" w:hAnsi="Arial"/>
          <w:sz w:val="18"/>
          <w:szCs w:val="18"/>
          <w:lang w:eastAsia="en-US"/>
        </w:rPr>
        <w:t>Silva, Cláudia Isabel (2015b)</w:t>
      </w:r>
      <w:r w:rsidRPr="00133748">
        <w:rPr>
          <w:rFonts w:ascii="Arial" w:eastAsia="+mj-ea" w:hAnsi="Arial"/>
          <w:bCs/>
          <w:color w:val="000000"/>
          <w:kern w:val="24"/>
          <w:sz w:val="18"/>
          <w:szCs w:val="18"/>
          <w:lang w:eastAsia="en-US"/>
        </w:rPr>
        <w:t xml:space="preserve"> </w:t>
      </w:r>
      <w:proofErr w:type="spellStart"/>
      <w:r w:rsidRPr="00133748">
        <w:rPr>
          <w:rFonts w:ascii="Arial" w:eastAsia="Calibri" w:hAnsi="Arial"/>
          <w:bCs/>
          <w:i/>
          <w:sz w:val="18"/>
          <w:szCs w:val="18"/>
          <w:lang w:eastAsia="en-US"/>
        </w:rPr>
        <w:t>Fonias</w:t>
      </w:r>
      <w:proofErr w:type="spellEnd"/>
      <w:r w:rsidRPr="00133748">
        <w:rPr>
          <w:rFonts w:ascii="Arial" w:eastAsia="Calibri" w:hAnsi="Arial"/>
          <w:bCs/>
          <w:i/>
          <w:sz w:val="18"/>
          <w:szCs w:val="18"/>
          <w:lang w:eastAsia="en-US"/>
        </w:rPr>
        <w:t xml:space="preserve"> Lusas ou Lusofonias – as variedades do Português no sistema de ensino (secundário) em Portugal</w:t>
      </w:r>
      <w:r w:rsidRPr="00133748">
        <w:rPr>
          <w:rFonts w:ascii="Arial" w:eastAsia="+mj-ea" w:hAnsi="Arial"/>
          <w:bCs/>
          <w:color w:val="000000"/>
          <w:kern w:val="24"/>
          <w:sz w:val="18"/>
          <w:szCs w:val="18"/>
          <w:lang w:eastAsia="en-US"/>
        </w:rPr>
        <w:t xml:space="preserve">. Apresentação em </w:t>
      </w:r>
      <w:r w:rsidR="00A421F1" w:rsidRPr="00133748">
        <w:rPr>
          <w:rFonts w:ascii="Arial" w:eastAsia="+mj-ea" w:hAnsi="Arial"/>
          <w:bCs/>
          <w:color w:val="000000"/>
          <w:kern w:val="24"/>
          <w:sz w:val="18"/>
          <w:szCs w:val="18"/>
          <w:lang w:eastAsia="en-US"/>
        </w:rPr>
        <w:t>PowerPoint</w:t>
      </w:r>
      <w:r w:rsidRPr="00133748">
        <w:rPr>
          <w:rFonts w:ascii="Arial" w:eastAsia="+mj-ea" w:hAnsi="Arial"/>
          <w:bCs/>
          <w:color w:val="000000"/>
          <w:kern w:val="24"/>
          <w:sz w:val="18"/>
          <w:szCs w:val="18"/>
          <w:lang w:eastAsia="en-US"/>
        </w:rPr>
        <w:t xml:space="preserve"> do Relatório de Mestrado em Ensino de Português e de Língua Estrangeira no 3º</w:t>
      </w:r>
      <w:r w:rsidR="00A421F1" w:rsidRPr="00133748">
        <w:rPr>
          <w:rFonts w:ascii="Arial" w:eastAsia="+mj-ea" w:hAnsi="Arial"/>
          <w:bCs/>
          <w:color w:val="000000"/>
          <w:kern w:val="24"/>
          <w:sz w:val="18"/>
          <w:szCs w:val="18"/>
          <w:lang w:eastAsia="en-US"/>
        </w:rPr>
        <w:t xml:space="preserve"> </w:t>
      </w:r>
      <w:r w:rsidRPr="00133748">
        <w:rPr>
          <w:rFonts w:ascii="Arial" w:eastAsia="+mj-ea" w:hAnsi="Arial"/>
          <w:bCs/>
          <w:color w:val="000000"/>
          <w:kern w:val="24"/>
          <w:sz w:val="18"/>
          <w:szCs w:val="18"/>
          <w:lang w:eastAsia="en-US"/>
        </w:rPr>
        <w:t>CEB e Secundário, Provas Públicas. Aveiro: Universidade de Aveiro, 27 de novembro.</w:t>
      </w:r>
    </w:p>
    <w:p w14:paraId="25CDF60E" w14:textId="77777777" w:rsidR="004518E6" w:rsidRPr="00133748" w:rsidRDefault="004518E6" w:rsidP="00133748">
      <w:pPr>
        <w:ind w:right="0" w:firstLine="284"/>
        <w:rPr>
          <w:rFonts w:ascii="Arial" w:eastAsia="Calibri" w:hAnsi="Arial"/>
          <w:color w:val="0000FF"/>
          <w:sz w:val="18"/>
          <w:szCs w:val="18"/>
          <w:u w:val="single"/>
          <w:lang w:eastAsia="en-US"/>
        </w:rPr>
      </w:pPr>
      <w:proofErr w:type="spellStart"/>
      <w:r w:rsidRPr="00133748">
        <w:rPr>
          <w:rFonts w:ascii="Arial" w:eastAsia="Calibri" w:hAnsi="Arial"/>
          <w:sz w:val="18"/>
          <w:szCs w:val="18"/>
          <w:lang w:eastAsia="en-US"/>
        </w:rPr>
        <w:t>Simons</w:t>
      </w:r>
      <w:proofErr w:type="spellEnd"/>
      <w:r w:rsidRPr="00133748">
        <w:rPr>
          <w:rFonts w:ascii="Arial" w:eastAsia="Calibri" w:hAnsi="Arial"/>
          <w:sz w:val="18"/>
          <w:szCs w:val="18"/>
          <w:lang w:eastAsia="en-US"/>
        </w:rPr>
        <w:t xml:space="preserve">, Gary F. and </w:t>
      </w:r>
      <w:proofErr w:type="spellStart"/>
      <w:r w:rsidRPr="00133748">
        <w:rPr>
          <w:rFonts w:ascii="Arial" w:eastAsia="Calibri" w:hAnsi="Arial"/>
          <w:sz w:val="18"/>
          <w:szCs w:val="18"/>
          <w:lang w:eastAsia="en-US"/>
        </w:rPr>
        <w:t>Fennig</w:t>
      </w:r>
      <w:proofErr w:type="spellEnd"/>
      <w:r w:rsidRPr="00133748">
        <w:rPr>
          <w:rFonts w:ascii="Arial" w:eastAsia="Calibri" w:hAnsi="Arial"/>
          <w:sz w:val="18"/>
          <w:szCs w:val="18"/>
          <w:lang w:eastAsia="en-US"/>
        </w:rPr>
        <w:t xml:space="preserve">, Charles D. (eds.) (2017). </w:t>
      </w:r>
      <w:r w:rsidRPr="00133748">
        <w:rPr>
          <w:rFonts w:ascii="Arial" w:eastAsia="Calibri" w:hAnsi="Arial"/>
          <w:i/>
          <w:iCs/>
          <w:sz w:val="18"/>
          <w:szCs w:val="18"/>
          <w:lang w:eastAsia="en-US"/>
        </w:rPr>
        <w:t xml:space="preserve">Ethnologue: Languages of the World, </w:t>
      </w:r>
      <w:proofErr w:type="spellStart"/>
      <w:r w:rsidRPr="00133748">
        <w:rPr>
          <w:rFonts w:ascii="Arial" w:eastAsia="Calibri" w:hAnsi="Arial"/>
          <w:iCs/>
          <w:sz w:val="18"/>
          <w:szCs w:val="18"/>
          <w:lang w:eastAsia="en-US"/>
        </w:rPr>
        <w:t>Twentieth</w:t>
      </w:r>
      <w:proofErr w:type="spellEnd"/>
      <w:r w:rsidRPr="00133748">
        <w:rPr>
          <w:rFonts w:ascii="Arial" w:eastAsia="Calibri" w:hAnsi="Arial"/>
          <w:iCs/>
          <w:sz w:val="18"/>
          <w:szCs w:val="18"/>
          <w:lang w:eastAsia="en-US"/>
        </w:rPr>
        <w:t xml:space="preserve"> edition</w:t>
      </w:r>
      <w:r w:rsidRPr="00133748">
        <w:rPr>
          <w:rFonts w:ascii="Arial" w:eastAsia="Calibri" w:hAnsi="Arial"/>
          <w:i/>
          <w:iCs/>
          <w:sz w:val="18"/>
          <w:szCs w:val="18"/>
          <w:lang w:eastAsia="en-US"/>
        </w:rPr>
        <w:t>.</w:t>
      </w:r>
      <w:r w:rsidRPr="00133748">
        <w:rPr>
          <w:rFonts w:ascii="Arial" w:eastAsia="Calibri" w:hAnsi="Arial"/>
          <w:sz w:val="18"/>
          <w:szCs w:val="18"/>
          <w:lang w:eastAsia="en-US"/>
        </w:rPr>
        <w:t xml:space="preserve"> Dallas, Texas: SIL International (Disponível em: </w:t>
      </w:r>
      <w:hyperlink r:id="rId385" w:tgtFrame="_blank" w:history="1">
        <w:r w:rsidRPr="00133748">
          <w:rPr>
            <w:rFonts w:ascii="Arial" w:eastAsia="Calibri" w:hAnsi="Arial"/>
            <w:color w:val="0000FF"/>
            <w:sz w:val="18"/>
            <w:szCs w:val="18"/>
            <w:u w:val="single"/>
            <w:lang w:eastAsia="en-US"/>
          </w:rPr>
          <w:t>http://www.ethn</w:t>
        </w:r>
        <w:r w:rsidRPr="00133748">
          <w:rPr>
            <w:rFonts w:ascii="Arial" w:eastAsia="Calibri" w:hAnsi="Arial"/>
            <w:color w:val="0000FF"/>
            <w:sz w:val="18"/>
            <w:szCs w:val="18"/>
            <w:u w:val="single"/>
            <w:lang w:eastAsia="en-US"/>
          </w:rPr>
          <w:t>o</w:t>
        </w:r>
        <w:r w:rsidRPr="00133748">
          <w:rPr>
            <w:rFonts w:ascii="Arial" w:eastAsia="Calibri" w:hAnsi="Arial"/>
            <w:color w:val="0000FF"/>
            <w:sz w:val="18"/>
            <w:szCs w:val="18"/>
            <w:u w:val="single"/>
            <w:lang w:eastAsia="en-US"/>
          </w:rPr>
          <w:t>logue.com</w:t>
        </w:r>
      </w:hyperlink>
      <w:r w:rsidRPr="00133748">
        <w:rPr>
          <w:rFonts w:ascii="Arial" w:eastAsia="Calibri" w:hAnsi="Arial"/>
          <w:color w:val="0000FF"/>
          <w:sz w:val="18"/>
          <w:szCs w:val="18"/>
          <w:u w:val="single"/>
          <w:lang w:eastAsia="en-US"/>
        </w:rPr>
        <w:t>, consultado em maio 2017).</w:t>
      </w:r>
    </w:p>
    <w:p w14:paraId="6B1E50F6" w14:textId="77777777" w:rsidR="004518E6" w:rsidRPr="00133748" w:rsidRDefault="004518E6" w:rsidP="00133748">
      <w:pPr>
        <w:pStyle w:val="Colquio"/>
        <w:rPr>
          <w:rFonts w:ascii="Arial" w:hAnsi="Arial"/>
          <w:sz w:val="18"/>
          <w:szCs w:val="18"/>
        </w:rPr>
      </w:pPr>
      <w:r w:rsidRPr="00133748">
        <w:rPr>
          <w:rFonts w:ascii="Arial" w:hAnsi="Arial"/>
          <w:sz w:val="18"/>
          <w:szCs w:val="18"/>
        </w:rPr>
        <w:t xml:space="preserve">É SÓCIA DA AICL. </w:t>
      </w:r>
    </w:p>
    <w:p w14:paraId="0514E87A" w14:textId="77777777" w:rsidR="004518E6" w:rsidRPr="00133748" w:rsidRDefault="004518E6" w:rsidP="00133748">
      <w:pPr>
        <w:pStyle w:val="Colquio"/>
        <w:rPr>
          <w:rFonts w:ascii="Arial" w:hAnsi="Arial"/>
          <w:sz w:val="18"/>
          <w:szCs w:val="18"/>
        </w:rPr>
      </w:pPr>
      <w:r w:rsidRPr="00133748">
        <w:rPr>
          <w:rFonts w:ascii="Arial" w:hAnsi="Arial"/>
          <w:sz w:val="18"/>
          <w:szCs w:val="18"/>
        </w:rPr>
        <w:t xml:space="preserve">PERTENCE AO COMITÉ CIENTÍFICO DA AICL, TRIÉNIO 2017-2020. </w:t>
      </w:r>
    </w:p>
    <w:p w14:paraId="15E49DD1" w14:textId="77777777" w:rsidR="004518E6" w:rsidRPr="00133748" w:rsidRDefault="004518E6" w:rsidP="00133748">
      <w:pPr>
        <w:pStyle w:val="Colquio"/>
        <w:rPr>
          <w:rFonts w:ascii="Arial" w:hAnsi="Arial"/>
          <w:sz w:val="18"/>
          <w:szCs w:val="18"/>
        </w:rPr>
      </w:pPr>
      <w:r w:rsidRPr="00133748">
        <w:rPr>
          <w:rFonts w:ascii="Arial" w:hAnsi="Arial"/>
          <w:sz w:val="18"/>
          <w:szCs w:val="18"/>
        </w:rPr>
        <w:t>JÁ PARTICIPOU NOS COLÓQUIOS 15º MACAU 2011, 18º GALIZA 2012, 19º SEIA 2013, 22º SEIA 2014, 24º GRACIOSA 2015, MONTALEGRE 2016</w:t>
      </w:r>
    </w:p>
    <w:p w14:paraId="1DD31C02" w14:textId="77777777" w:rsidR="00AC5E91" w:rsidRPr="00133748" w:rsidRDefault="004F5D52" w:rsidP="00133748">
      <w:pPr>
        <w:ind w:right="0" w:firstLine="284"/>
        <w:rPr>
          <w:rStyle w:val="Hyperlink"/>
          <w:rFonts w:ascii="Arial" w:eastAsia="SimSun" w:hAnsi="Arial"/>
          <w:color w:val="FF0000"/>
          <w:sz w:val="18"/>
          <w:szCs w:val="18"/>
          <w:lang w:eastAsia="en-US"/>
        </w:rPr>
      </w:pPr>
      <w:hyperlink r:id="rId386" w:anchor="Índice geral" w:history="1">
        <w:r w:rsidR="00AC5E91" w:rsidRPr="00133748">
          <w:rPr>
            <w:rStyle w:val="Hyperlink"/>
            <w:rFonts w:ascii="Arial" w:eastAsia="SimSun" w:hAnsi="Arial"/>
            <w:color w:val="FF0000"/>
            <w:sz w:val="18"/>
            <w:szCs w:val="18"/>
            <w:highlight w:val="yellow"/>
            <w:lang w:eastAsia="en-US"/>
          </w:rPr>
          <w:t>REGRESSAR ÍNDICE</w:t>
        </w:r>
      </w:hyperlink>
    </w:p>
    <w:p w14:paraId="46E62EE6" w14:textId="77777777" w:rsidR="004518E6" w:rsidRPr="00133748" w:rsidRDefault="00142A6F" w:rsidP="00133748">
      <w:pPr>
        <w:ind w:right="0" w:firstLine="284"/>
        <w:rPr>
          <w:rFonts w:ascii="Arial" w:eastAsia="Calibri" w:hAnsi="Arial"/>
          <w:sz w:val="18"/>
          <w:szCs w:val="18"/>
          <w:lang w:eastAsia="en-US"/>
        </w:rPr>
      </w:pPr>
      <w:bookmarkStart w:id="117" w:name="_MARIA_JOÃO_RUIVO,"/>
      <w:bookmarkEnd w:id="117"/>
      <w:r>
        <w:rPr>
          <w:rFonts w:ascii="Arial" w:eastAsia="Arial Unicode MS" w:hAnsi="Arial"/>
          <w:b/>
          <w:color w:val="C00000"/>
          <w:sz w:val="18"/>
          <w:szCs w:val="18"/>
          <w:lang w:eastAsia="en-US"/>
        </w:rPr>
        <w:pict w14:anchorId="23D4BB7A">
          <v:shape id="_x0000_i1119" type="#_x0000_t75" style="width:324pt;height:5.4pt" o:hrpct="0" o:hr="t">
            <v:imagedata r:id="rId100" o:title="BD10256_"/>
          </v:shape>
        </w:pict>
      </w:r>
    </w:p>
    <w:p w14:paraId="07A213E9" w14:textId="77777777" w:rsidR="007531F3" w:rsidRPr="00133748" w:rsidRDefault="007531F3" w:rsidP="00142A6F">
      <w:pPr>
        <w:pStyle w:val="Heading4"/>
        <w:rPr>
          <w:rFonts w:ascii="Arial" w:hAnsi="Arial"/>
          <w:sz w:val="18"/>
          <w:szCs w:val="18"/>
          <w:highlight w:val="yellow"/>
        </w:rPr>
      </w:pPr>
      <w:bookmarkStart w:id="118" w:name="_MARLIT_BECHARA,_RIO"/>
      <w:bookmarkStart w:id="119" w:name="_MARINA_CABRAL,_SANTA"/>
      <w:bookmarkStart w:id="120" w:name="_Hlk487794027"/>
      <w:bookmarkEnd w:id="118"/>
      <w:bookmarkEnd w:id="119"/>
      <w:r w:rsidRPr="00133748">
        <w:rPr>
          <w:rFonts w:ascii="Arial" w:hAnsi="Arial"/>
          <w:sz w:val="18"/>
          <w:szCs w:val="18"/>
          <w:highlight w:val="yellow"/>
        </w:rPr>
        <w:t>MARINA CABRAL, SANTA MARIA, AÇORES</w:t>
      </w:r>
    </w:p>
    <w:p w14:paraId="60CBFFEA" w14:textId="77777777" w:rsidR="007531F3" w:rsidRPr="00133748" w:rsidRDefault="007531F3" w:rsidP="00133748">
      <w:pPr>
        <w:pStyle w:val="Colquio"/>
        <w:rPr>
          <w:rFonts w:ascii="Arial" w:hAnsi="Arial"/>
          <w:sz w:val="18"/>
          <w:szCs w:val="18"/>
        </w:rPr>
      </w:pPr>
      <w:r w:rsidRPr="00133748">
        <w:rPr>
          <w:rFonts w:ascii="Arial" w:hAnsi="Arial"/>
          <w:sz w:val="18"/>
          <w:szCs w:val="18"/>
        </w:rPr>
        <w:t>ATUA COM DANIEL GONÇALVES E INÊS CARDOSO</w:t>
      </w:r>
      <w:r w:rsidR="004F0BA3" w:rsidRPr="00133748">
        <w:rPr>
          <w:rFonts w:ascii="Arial" w:hAnsi="Arial"/>
          <w:sz w:val="18"/>
          <w:szCs w:val="18"/>
        </w:rPr>
        <w:t xml:space="preserve"> NA SESSÃO DE MÚSICA E POESIA</w:t>
      </w:r>
    </w:p>
    <w:p w14:paraId="76A279C6" w14:textId="77777777" w:rsidR="007531F3" w:rsidRPr="00133748" w:rsidRDefault="007531F3" w:rsidP="00133748">
      <w:pPr>
        <w:pStyle w:val="Colquio"/>
        <w:rPr>
          <w:rFonts w:ascii="Arial" w:hAnsi="Arial"/>
          <w:sz w:val="18"/>
          <w:szCs w:val="18"/>
          <w:highlight w:val="yellow"/>
        </w:rPr>
      </w:pPr>
      <w:r w:rsidRPr="00133748">
        <w:rPr>
          <w:rFonts w:ascii="Arial" w:hAnsi="Arial"/>
          <w:sz w:val="18"/>
          <w:szCs w:val="18"/>
          <w:highlight w:val="yellow"/>
        </w:rPr>
        <w:t>PARTICIPA PELA PRIMEIRA VEZ</w:t>
      </w:r>
    </w:p>
    <w:p w14:paraId="52269EE2" w14:textId="77777777" w:rsidR="007531F3" w:rsidRPr="00133748" w:rsidRDefault="00142A6F" w:rsidP="00133748">
      <w:pPr>
        <w:rPr>
          <w:rFonts w:ascii="Arial" w:hAnsi="Arial"/>
          <w:sz w:val="18"/>
          <w:szCs w:val="18"/>
          <w:highlight w:val="yellow"/>
          <w:lang w:eastAsia="en-US"/>
        </w:rPr>
      </w:pPr>
      <w:r>
        <w:rPr>
          <w:rFonts w:ascii="Arial" w:eastAsia="Arial Unicode MS" w:hAnsi="Arial"/>
          <w:b/>
          <w:color w:val="C00000"/>
          <w:sz w:val="18"/>
          <w:szCs w:val="18"/>
          <w:lang w:eastAsia="en-US"/>
        </w:rPr>
        <w:pict w14:anchorId="3328EA6C">
          <v:shape id="_x0000_i1120" type="#_x0000_t75" style="width:324pt;height:5.4pt" o:hrpct="0" o:hr="t">
            <v:imagedata r:id="rId100" o:title="BD10256_"/>
          </v:shape>
        </w:pict>
      </w:r>
    </w:p>
    <w:p w14:paraId="2EAA2AFB" w14:textId="77777777" w:rsidR="004518E6" w:rsidRPr="00133748" w:rsidRDefault="004518E6" w:rsidP="00142A6F">
      <w:pPr>
        <w:pStyle w:val="Heading4"/>
        <w:rPr>
          <w:rFonts w:ascii="Arial" w:hAnsi="Arial"/>
          <w:sz w:val="18"/>
          <w:szCs w:val="18"/>
          <w:highlight w:val="yellow"/>
        </w:rPr>
      </w:pPr>
      <w:bookmarkStart w:id="121" w:name="_MARLIT_BECHARA,_RIO_1"/>
      <w:bookmarkEnd w:id="121"/>
      <w:r w:rsidRPr="00133748">
        <w:rPr>
          <w:rFonts w:ascii="Arial" w:hAnsi="Arial"/>
          <w:sz w:val="18"/>
          <w:szCs w:val="18"/>
          <w:highlight w:val="yellow"/>
        </w:rPr>
        <w:t>MARLIT BECHARA, RIO DE JANEIRO, BRASIL, AICL, CONVIDADA</w:t>
      </w:r>
    </w:p>
    <w:p w14:paraId="513FA1B8" w14:textId="644AAF2F" w:rsidR="004518E6" w:rsidRPr="00133748" w:rsidRDefault="004518E6"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284"/>
        <w:jc w:val="left"/>
        <w:rPr>
          <w:rFonts w:ascii="Arial" w:eastAsia="PMingLiU" w:hAnsi="Arial"/>
          <w:i/>
          <w:color w:val="000000"/>
          <w:sz w:val="18"/>
          <w:szCs w:val="18"/>
          <w:vertAlign w:val="superscript"/>
          <w:lang w:eastAsia="pt-PT"/>
        </w:rPr>
      </w:pPr>
      <w:r w:rsidRPr="00133748">
        <w:rPr>
          <w:rFonts w:ascii="Arial" w:eastAsia="PMingLiU" w:hAnsi="Arial"/>
          <w:i/>
          <w:noProof/>
          <w:color w:val="000000"/>
          <w:sz w:val="18"/>
          <w:szCs w:val="18"/>
          <w:vertAlign w:val="superscript"/>
          <w:lang w:eastAsia="zh-CN"/>
        </w:rPr>
        <w:drawing>
          <wp:inline distT="0" distB="0" distL="0" distR="0" wp14:anchorId="43B6066E" wp14:editId="4B8D4DCC">
            <wp:extent cx="2128723" cy="1419149"/>
            <wp:effectExtent l="0" t="0" r="5080" b="0"/>
            <wp:docPr id="10522" name="Picture 1280" descr="D:\Clipart\AAAICL coloquios fotos videos slides\11º 2009Lagoa\fotos2009lagoa\03abr2009 lagoa passeios (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0" descr="D:\Clipart\AAAICL coloquios fotos videos slides\11º 2009Lagoa\fotos2009lagoa\03abr2009 lagoa passeios (88).JPG"/>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2134695" cy="1423131"/>
                    </a:xfrm>
                    <a:prstGeom prst="rect">
                      <a:avLst/>
                    </a:prstGeom>
                    <a:noFill/>
                    <a:ln>
                      <a:noFill/>
                    </a:ln>
                  </pic:spPr>
                </pic:pic>
              </a:graphicData>
            </a:graphic>
          </wp:inline>
        </w:drawing>
      </w:r>
      <w:r w:rsidRPr="00133748">
        <w:rPr>
          <w:rFonts w:ascii="Arial" w:eastAsia="PMingLiU" w:hAnsi="Arial"/>
          <w:i/>
          <w:color w:val="000000"/>
          <w:sz w:val="18"/>
          <w:szCs w:val="18"/>
          <w:lang w:eastAsia="pt-PT"/>
        </w:rPr>
        <w:t xml:space="preserve"> </w:t>
      </w:r>
      <w:r w:rsidRPr="00133748">
        <w:rPr>
          <w:rFonts w:ascii="Arial" w:eastAsia="PMingLiU" w:hAnsi="Arial"/>
          <w:i/>
          <w:noProof/>
          <w:color w:val="000000"/>
          <w:sz w:val="18"/>
          <w:szCs w:val="18"/>
          <w:lang w:eastAsia="pt-PT"/>
        </w:rPr>
        <w:drawing>
          <wp:inline distT="0" distB="0" distL="0" distR="0" wp14:anchorId="530FA092" wp14:editId="7E484EC3">
            <wp:extent cx="1909267" cy="1428789"/>
            <wp:effectExtent l="0" t="0" r="0" b="0"/>
            <wp:docPr id="10521" name="Picture 1281" descr="D:\Clipart\AAAICL coloquios fotos videos slides\16º 2011stª mª\fotos\JC03out2011 (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1" descr="D:\Clipart\AAAICL coloquios fotos videos slides\16º 2011stª mª\fotos\JC03out2011 (77).JPG"/>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1917373" cy="1434855"/>
                    </a:xfrm>
                    <a:prstGeom prst="rect">
                      <a:avLst/>
                    </a:prstGeom>
                    <a:noFill/>
                    <a:ln>
                      <a:noFill/>
                    </a:ln>
                  </pic:spPr>
                </pic:pic>
              </a:graphicData>
            </a:graphic>
          </wp:inline>
        </w:drawing>
      </w:r>
      <w:r w:rsidRPr="00133748">
        <w:rPr>
          <w:rFonts w:ascii="Arial" w:eastAsia="PMingLiU" w:hAnsi="Arial"/>
          <w:i/>
          <w:color w:val="000000"/>
          <w:sz w:val="18"/>
          <w:szCs w:val="18"/>
          <w:vertAlign w:val="superscript"/>
          <w:lang w:eastAsia="zh-CN"/>
        </w:rPr>
        <w:t xml:space="preserve"> </w:t>
      </w:r>
      <w:r w:rsidRPr="00133748">
        <w:rPr>
          <w:rFonts w:ascii="Arial" w:eastAsia="PMingLiU" w:hAnsi="Arial"/>
          <w:i/>
          <w:noProof/>
          <w:color w:val="000000"/>
          <w:sz w:val="18"/>
          <w:szCs w:val="18"/>
          <w:vertAlign w:val="superscript"/>
          <w:lang w:eastAsia="zh-CN"/>
        </w:rPr>
        <w:drawing>
          <wp:inline distT="0" distB="0" distL="0" distR="0" wp14:anchorId="3F53D555" wp14:editId="2C435FC0">
            <wp:extent cx="1928775" cy="1446581"/>
            <wp:effectExtent l="0" t="0" r="0" b="1270"/>
            <wp:docPr id="10520" name="Picture 1282" descr="D:\Clipart\AAAICL coloquios fotos videos slides\16º 2011stª mª\fotos\JC04out2011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2" descr="D:\Clipart\AAAICL coloquios fotos videos slides\16º 2011stª mª\fotos\JC04out2011 (11).JPG"/>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1934528" cy="1450896"/>
                    </a:xfrm>
                    <a:prstGeom prst="rect">
                      <a:avLst/>
                    </a:prstGeom>
                    <a:noFill/>
                    <a:ln>
                      <a:noFill/>
                    </a:ln>
                  </pic:spPr>
                </pic:pic>
              </a:graphicData>
            </a:graphic>
          </wp:inline>
        </w:drawing>
      </w:r>
      <w:r w:rsidR="000A1A2F" w:rsidRPr="00133748">
        <w:rPr>
          <w:rFonts w:ascii="Arial" w:eastAsia="PMingLiU" w:hAnsi="Arial"/>
          <w:i/>
          <w:noProof/>
          <w:color w:val="000000"/>
          <w:sz w:val="18"/>
          <w:szCs w:val="18"/>
          <w:lang w:eastAsia="pt-PT"/>
        </w:rPr>
        <w:drawing>
          <wp:inline distT="0" distB="0" distL="0" distR="0" wp14:anchorId="202F7E36" wp14:editId="4F2B7C63">
            <wp:extent cx="1922649" cy="1447012"/>
            <wp:effectExtent l="0" t="0" r="1905" b="1270"/>
            <wp:docPr id="10518" name="Picture 1284" descr="C:\Users\Chrys\AppData\Local\Microsoft\Windows\INetCache\Content.Word\26set2014-0 (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4" descr="C:\Users\Chrys\AppData\Local\Microsoft\Windows\INetCache\Content.Word\26set2014-0 (125).jpg"/>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1932312" cy="1454284"/>
                    </a:xfrm>
                    <a:prstGeom prst="rect">
                      <a:avLst/>
                    </a:prstGeom>
                    <a:noFill/>
                    <a:ln>
                      <a:noFill/>
                    </a:ln>
                  </pic:spPr>
                </pic:pic>
              </a:graphicData>
            </a:graphic>
          </wp:inline>
        </w:drawing>
      </w:r>
    </w:p>
    <w:p w14:paraId="5E659C96" w14:textId="44384F8B" w:rsidR="004518E6" w:rsidRPr="00133748" w:rsidRDefault="004518E6"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284"/>
        <w:jc w:val="left"/>
        <w:rPr>
          <w:rFonts w:ascii="Arial" w:eastAsia="PMingLiU" w:hAnsi="Arial"/>
          <w:i/>
          <w:color w:val="000000"/>
          <w:sz w:val="18"/>
          <w:szCs w:val="18"/>
          <w:vertAlign w:val="superscript"/>
          <w:lang w:eastAsia="pt-PT"/>
        </w:rPr>
      </w:pPr>
      <w:r w:rsidRPr="00133748">
        <w:rPr>
          <w:rFonts w:ascii="Arial" w:eastAsia="PMingLiU" w:hAnsi="Arial"/>
          <w:i/>
          <w:color w:val="000000"/>
          <w:sz w:val="18"/>
          <w:szCs w:val="18"/>
          <w:vertAlign w:val="superscript"/>
          <w:lang w:eastAsia="pt-PT"/>
        </w:rPr>
        <w:t xml:space="preserve">LAGOA 2009                                                                                   </w:t>
      </w:r>
      <w:r w:rsidRPr="00133748">
        <w:rPr>
          <w:rFonts w:ascii="Arial" w:eastAsia="PMingLiU" w:hAnsi="Arial"/>
          <w:i/>
          <w:color w:val="000000"/>
          <w:sz w:val="18"/>
          <w:szCs w:val="18"/>
          <w:lang w:eastAsia="pt-PT"/>
        </w:rPr>
        <w:tab/>
      </w:r>
      <w:r w:rsidRPr="00133748">
        <w:rPr>
          <w:rFonts w:ascii="Arial" w:eastAsia="PMingLiU" w:hAnsi="Arial"/>
          <w:i/>
          <w:color w:val="000000"/>
          <w:sz w:val="18"/>
          <w:szCs w:val="18"/>
          <w:lang w:eastAsia="pt-PT"/>
        </w:rPr>
        <w:tab/>
      </w:r>
      <w:r w:rsidRPr="00133748">
        <w:rPr>
          <w:rFonts w:ascii="Arial" w:eastAsia="PMingLiU" w:hAnsi="Arial"/>
          <w:i/>
          <w:color w:val="000000"/>
          <w:sz w:val="18"/>
          <w:szCs w:val="18"/>
          <w:lang w:eastAsia="pt-PT"/>
        </w:rPr>
        <w:tab/>
      </w:r>
      <w:r w:rsidRPr="00133748">
        <w:rPr>
          <w:rFonts w:ascii="Arial" w:eastAsia="PMingLiU" w:hAnsi="Arial"/>
          <w:i/>
          <w:color w:val="000000"/>
          <w:sz w:val="18"/>
          <w:szCs w:val="18"/>
          <w:lang w:eastAsia="pt-PT"/>
        </w:rPr>
        <w:tab/>
      </w:r>
      <w:r w:rsidRPr="00133748">
        <w:rPr>
          <w:rFonts w:ascii="Arial" w:eastAsia="PMingLiU" w:hAnsi="Arial"/>
          <w:i/>
          <w:color w:val="000000"/>
          <w:sz w:val="18"/>
          <w:szCs w:val="18"/>
          <w:vertAlign w:val="superscript"/>
          <w:lang w:eastAsia="pt-PT"/>
        </w:rPr>
        <w:t xml:space="preserve">      VILA DO PORTO 2011</w:t>
      </w:r>
      <w:r w:rsidR="000A1A2F">
        <w:rPr>
          <w:rFonts w:ascii="Arial" w:eastAsia="PMingLiU" w:hAnsi="Arial"/>
          <w:i/>
          <w:color w:val="000000"/>
          <w:sz w:val="18"/>
          <w:szCs w:val="18"/>
          <w:vertAlign w:val="superscript"/>
          <w:lang w:eastAsia="pt-PT"/>
        </w:rPr>
        <w:t xml:space="preserve">                               </w:t>
      </w:r>
      <w:r w:rsidRPr="00133748">
        <w:rPr>
          <w:rFonts w:ascii="Arial" w:eastAsia="PMingLiU" w:hAnsi="Arial"/>
          <w:i/>
          <w:color w:val="000000"/>
          <w:sz w:val="18"/>
          <w:szCs w:val="18"/>
          <w:lang w:eastAsia="pt-PT"/>
        </w:rPr>
        <w:t xml:space="preserve"> </w:t>
      </w:r>
      <w:r w:rsidRPr="00133748">
        <w:rPr>
          <w:rFonts w:ascii="Arial" w:eastAsia="PMingLiU" w:hAnsi="Arial"/>
          <w:i/>
          <w:color w:val="000000"/>
          <w:sz w:val="18"/>
          <w:szCs w:val="18"/>
          <w:u w:val="single"/>
          <w:vertAlign w:val="superscript"/>
          <w:lang w:eastAsia="pt-PT"/>
        </w:rPr>
        <w:t>SEIA 2014</w:t>
      </w:r>
      <w:r w:rsidRPr="00133748">
        <w:rPr>
          <w:rFonts w:ascii="Arial" w:eastAsia="PMingLiU" w:hAnsi="Arial"/>
          <w:i/>
          <w:color w:val="000000"/>
          <w:sz w:val="18"/>
          <w:szCs w:val="18"/>
          <w:u w:val="single"/>
          <w:vertAlign w:val="superscript"/>
          <w:lang w:eastAsia="zh-CN"/>
        </w:rPr>
        <w:t xml:space="preserve"> </w:t>
      </w:r>
    </w:p>
    <w:p w14:paraId="7B3519A7" w14:textId="77777777" w:rsidR="004518E6" w:rsidRPr="00133748" w:rsidRDefault="004518E6" w:rsidP="00133748">
      <w:pPr>
        <w:pStyle w:val="Colquio"/>
        <w:rPr>
          <w:rFonts w:ascii="Arial" w:hAnsi="Arial"/>
          <w:sz w:val="18"/>
          <w:szCs w:val="18"/>
        </w:rPr>
      </w:pPr>
      <w:r w:rsidRPr="00133748">
        <w:rPr>
          <w:rFonts w:ascii="Arial" w:hAnsi="Arial"/>
          <w:sz w:val="18"/>
          <w:szCs w:val="18"/>
          <w:highlight w:val="yellow"/>
        </w:rPr>
        <w:t xml:space="preserve"> </w:t>
      </w:r>
      <w:r w:rsidRPr="00133748">
        <w:rPr>
          <w:rFonts w:ascii="Arial" w:hAnsi="Arial"/>
          <w:sz w:val="18"/>
          <w:szCs w:val="18"/>
        </w:rPr>
        <w:t xml:space="preserve">É SÓCIO FUNDADOR DA AICL. </w:t>
      </w:r>
    </w:p>
    <w:p w14:paraId="3F2622D7" w14:textId="7D7BD960" w:rsidR="004518E6" w:rsidRDefault="004518E6" w:rsidP="00133748">
      <w:pPr>
        <w:pStyle w:val="Colquio"/>
        <w:rPr>
          <w:rFonts w:ascii="Arial" w:hAnsi="Arial"/>
          <w:sz w:val="18"/>
          <w:szCs w:val="18"/>
        </w:rPr>
      </w:pPr>
      <w:r w:rsidRPr="00133748">
        <w:rPr>
          <w:rFonts w:ascii="Arial" w:hAnsi="Arial"/>
          <w:sz w:val="18"/>
          <w:szCs w:val="18"/>
        </w:rPr>
        <w:t>PARTICIPOU DESDE 2007 A 2015 EM TODOS OS COLÓQUIOS</w:t>
      </w:r>
    </w:p>
    <w:p w14:paraId="134F4199" w14:textId="77777777" w:rsidR="000A1A2F" w:rsidRPr="00133748" w:rsidRDefault="000A1A2F" w:rsidP="00133748">
      <w:pPr>
        <w:pStyle w:val="Colquio"/>
        <w:rPr>
          <w:rFonts w:ascii="Arial" w:hAnsi="Arial"/>
          <w:sz w:val="18"/>
          <w:szCs w:val="18"/>
        </w:rPr>
      </w:pPr>
    </w:p>
    <w:bookmarkEnd w:id="120"/>
    <w:p w14:paraId="35135FA8" w14:textId="77777777" w:rsidR="001708BB" w:rsidRPr="00133748" w:rsidRDefault="001708BB" w:rsidP="00133748">
      <w:pPr>
        <w:ind w:right="0" w:firstLine="284"/>
        <w:rPr>
          <w:rFonts w:ascii="Arial" w:eastAsia="SimSun" w:hAnsi="Arial"/>
          <w:color w:val="FF0000"/>
          <w:sz w:val="18"/>
          <w:szCs w:val="18"/>
          <w:u w:val="single"/>
          <w:lang w:eastAsia="en-US"/>
        </w:rPr>
      </w:pPr>
      <w:r w:rsidRPr="00133748">
        <w:rPr>
          <w:rFonts w:ascii="Arial" w:eastAsia="SimSun" w:hAnsi="Arial"/>
          <w:color w:val="FF0000"/>
          <w:sz w:val="18"/>
          <w:szCs w:val="18"/>
          <w:highlight w:val="yellow"/>
          <w:u w:val="single"/>
          <w:lang w:eastAsia="en-US"/>
        </w:rPr>
        <w:fldChar w:fldCharType="begin"/>
      </w:r>
      <w:r w:rsidRPr="00133748">
        <w:rPr>
          <w:rFonts w:ascii="Arial" w:eastAsia="SimSun" w:hAnsi="Arial"/>
          <w:color w:val="FF0000"/>
          <w:sz w:val="18"/>
          <w:szCs w:val="18"/>
          <w:highlight w:val="yellow"/>
          <w:u w:val="single"/>
          <w:lang w:eastAsia="en-US"/>
        </w:rPr>
        <w:instrText>HYPERLINK "D:\\My Docs\\A AICL colóquios\\28º santa maria 5-8out2017\\CD\\atas .docx" \l "Índice geral"</w:instrText>
      </w:r>
      <w:r w:rsidRPr="00133748">
        <w:rPr>
          <w:rFonts w:ascii="Arial" w:eastAsia="SimSun" w:hAnsi="Arial"/>
          <w:color w:val="FF0000"/>
          <w:sz w:val="18"/>
          <w:szCs w:val="18"/>
          <w:highlight w:val="yellow"/>
          <w:u w:val="single"/>
          <w:lang w:eastAsia="en-US"/>
        </w:rPr>
        <w:fldChar w:fldCharType="separate"/>
      </w:r>
      <w:r w:rsidRPr="00133748">
        <w:rPr>
          <w:rStyle w:val="Hyperlink"/>
          <w:rFonts w:ascii="Arial" w:eastAsia="SimSun" w:hAnsi="Arial"/>
          <w:color w:val="FF0000"/>
          <w:sz w:val="18"/>
          <w:szCs w:val="18"/>
          <w:highlight w:val="yellow"/>
          <w:lang w:eastAsia="en-US"/>
        </w:rPr>
        <w:t>REGRESSAR ÍNDICE</w:t>
      </w:r>
      <w:r w:rsidRPr="00133748">
        <w:rPr>
          <w:rFonts w:ascii="Arial" w:eastAsia="SimSun" w:hAnsi="Arial"/>
          <w:color w:val="FF0000"/>
          <w:sz w:val="18"/>
          <w:szCs w:val="18"/>
          <w:highlight w:val="yellow"/>
          <w:u w:val="single"/>
          <w:lang w:eastAsia="en-US"/>
        </w:rPr>
        <w:fldChar w:fldCharType="end"/>
      </w:r>
    </w:p>
    <w:p w14:paraId="434989CC" w14:textId="77777777" w:rsidR="004518E6" w:rsidRPr="00133748" w:rsidRDefault="00142A6F" w:rsidP="00133748">
      <w:pPr>
        <w:ind w:right="0" w:firstLine="284"/>
        <w:rPr>
          <w:rFonts w:ascii="Arial" w:eastAsia="Calibri" w:hAnsi="Arial"/>
          <w:sz w:val="18"/>
          <w:szCs w:val="18"/>
          <w:vertAlign w:val="superscript"/>
          <w:lang w:eastAsia="en-US"/>
        </w:rPr>
      </w:pPr>
      <w:r>
        <w:rPr>
          <w:rFonts w:ascii="Arial" w:eastAsia="Arial Unicode MS" w:hAnsi="Arial"/>
          <w:b/>
          <w:color w:val="C00000"/>
          <w:sz w:val="18"/>
          <w:szCs w:val="18"/>
          <w:lang w:eastAsia="en-US"/>
        </w:rPr>
        <w:pict w14:anchorId="5563A716">
          <v:shape id="_x0000_i1121" type="#_x0000_t75" style="width:324pt;height:5.4pt" o:hrpct="0" o:hr="t">
            <v:imagedata r:id="rId100" o:title="BD10256_"/>
          </v:shape>
        </w:pict>
      </w:r>
    </w:p>
    <w:p w14:paraId="773821CF" w14:textId="77777777" w:rsidR="004518E6" w:rsidRPr="00133748" w:rsidRDefault="004518E6" w:rsidP="00142A6F">
      <w:pPr>
        <w:pStyle w:val="Heading4"/>
        <w:rPr>
          <w:rFonts w:ascii="Arial" w:hAnsi="Arial"/>
          <w:sz w:val="18"/>
          <w:szCs w:val="18"/>
        </w:rPr>
      </w:pPr>
      <w:bookmarkStart w:id="122" w:name="_NORBERTO_ÁVILA,_TERCEIRA,"/>
      <w:bookmarkStart w:id="123" w:name="_Hlk487794354"/>
      <w:bookmarkStart w:id="124" w:name="_Hlk494976688"/>
      <w:bookmarkEnd w:id="122"/>
      <w:r w:rsidRPr="00133748">
        <w:rPr>
          <w:rFonts w:ascii="Arial" w:hAnsi="Arial"/>
          <w:sz w:val="18"/>
          <w:szCs w:val="18"/>
        </w:rPr>
        <w:t>NORBERTO ÁVILA, TERCEIRA,</w:t>
      </w:r>
    </w:p>
    <w:p w14:paraId="3295BF63" w14:textId="77777777" w:rsidR="00A5017B" w:rsidRPr="00133748" w:rsidRDefault="004518E6" w:rsidP="00133748">
      <w:pPr>
        <w:ind w:right="0" w:firstLine="284"/>
        <w:rPr>
          <w:rFonts w:ascii="Arial" w:eastAsia="Calibri" w:hAnsi="Arial"/>
          <w:sz w:val="18"/>
          <w:szCs w:val="18"/>
          <w:lang w:eastAsia="en-US"/>
        </w:rPr>
      </w:pPr>
      <w:r w:rsidRPr="00133748">
        <w:rPr>
          <w:rFonts w:ascii="Arial" w:eastAsia="Calibri" w:hAnsi="Arial"/>
          <w:b/>
          <w:bCs/>
          <w:sz w:val="18"/>
          <w:szCs w:val="18"/>
          <w:lang w:eastAsia="en-US"/>
        </w:rPr>
        <w:t>NORBERTO ÁVILA</w:t>
      </w:r>
      <w:r w:rsidRPr="00133748">
        <w:rPr>
          <w:rFonts w:ascii="Arial" w:eastAsia="Calibri" w:hAnsi="Arial"/>
          <w:sz w:val="18"/>
          <w:szCs w:val="18"/>
          <w:lang w:eastAsia="en-US"/>
        </w:rPr>
        <w:t xml:space="preserve"> nasceu em Angra do Heroísmo, Açores, a 9 de setembro de 1936. </w:t>
      </w:r>
    </w:p>
    <w:p w14:paraId="35DC198C" w14:textId="77777777" w:rsidR="002A2E97"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De 1963 a 1965 frequentou, em Paris, a </w:t>
      </w:r>
      <w:r w:rsidRPr="00133748">
        <w:rPr>
          <w:rFonts w:ascii="Arial" w:eastAsia="Calibri" w:hAnsi="Arial"/>
          <w:i/>
          <w:iCs/>
          <w:sz w:val="18"/>
          <w:szCs w:val="18"/>
          <w:lang w:eastAsia="en-US"/>
        </w:rPr>
        <w:t>Universidade do Teatro das Nações.</w:t>
      </w:r>
      <w:r w:rsidRPr="00133748">
        <w:rPr>
          <w:rFonts w:ascii="Arial" w:eastAsia="Calibri" w:hAnsi="Arial"/>
          <w:sz w:val="18"/>
          <w:szCs w:val="18"/>
          <w:lang w:eastAsia="en-US"/>
        </w:rPr>
        <w:t xml:space="preserve"> </w:t>
      </w:r>
    </w:p>
    <w:p w14:paraId="57CCEEDE"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Criou e dirigiu a Revista </w:t>
      </w:r>
      <w:r w:rsidRPr="00133748">
        <w:rPr>
          <w:rFonts w:ascii="Arial" w:eastAsia="Calibri" w:hAnsi="Arial"/>
          <w:i/>
          <w:iCs/>
          <w:sz w:val="18"/>
          <w:szCs w:val="18"/>
          <w:lang w:eastAsia="en-US"/>
        </w:rPr>
        <w:t xml:space="preserve">Teatro em Movimento </w:t>
      </w:r>
      <w:r w:rsidRPr="00133748">
        <w:rPr>
          <w:rFonts w:ascii="Arial" w:eastAsia="Calibri" w:hAnsi="Arial"/>
          <w:sz w:val="18"/>
          <w:szCs w:val="18"/>
          <w:lang w:eastAsia="en-US"/>
        </w:rPr>
        <w:t xml:space="preserve">(Lisboa, 1973-75). </w:t>
      </w:r>
    </w:p>
    <w:p w14:paraId="6BF4A0C6"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Chefiou, durante 4 anos, a Divisão de Teatro da Secretaria de Estado da Cultura; abandonou o cargo em 1978, a fim de dedicar-se mais intensamente ao seu trabalho de dramaturgo. </w:t>
      </w:r>
    </w:p>
    <w:p w14:paraId="22C8BBE0" w14:textId="77777777" w:rsidR="00A5017B"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Traduziu obras de Jan </w:t>
      </w:r>
      <w:proofErr w:type="spellStart"/>
      <w:r w:rsidRPr="00133748">
        <w:rPr>
          <w:rFonts w:ascii="Arial" w:eastAsia="Calibri" w:hAnsi="Arial"/>
          <w:sz w:val="18"/>
          <w:szCs w:val="18"/>
          <w:lang w:eastAsia="en-US"/>
        </w:rPr>
        <w:t>Kott</w:t>
      </w:r>
      <w:proofErr w:type="spellEnd"/>
      <w:r w:rsidRPr="00133748">
        <w:rPr>
          <w:rFonts w:ascii="Arial" w:eastAsia="Calibri" w:hAnsi="Arial"/>
          <w:sz w:val="18"/>
          <w:szCs w:val="18"/>
          <w:lang w:eastAsia="en-US"/>
        </w:rPr>
        <w:t xml:space="preserve">, Shakespeare, Tennessee Williams, Arthur Miller, </w:t>
      </w:r>
      <w:proofErr w:type="spellStart"/>
      <w:r w:rsidRPr="00133748">
        <w:rPr>
          <w:rFonts w:ascii="Arial" w:eastAsia="Calibri" w:hAnsi="Arial"/>
          <w:sz w:val="18"/>
          <w:szCs w:val="18"/>
          <w:lang w:eastAsia="en-US"/>
        </w:rPr>
        <w:t>Audiberti</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Husson</w:t>
      </w:r>
      <w:proofErr w:type="spellEnd"/>
      <w:r w:rsidRPr="00133748">
        <w:rPr>
          <w:rFonts w:ascii="Arial" w:eastAsia="Calibri" w:hAnsi="Arial"/>
          <w:sz w:val="18"/>
          <w:szCs w:val="18"/>
          <w:lang w:eastAsia="en-US"/>
        </w:rPr>
        <w:t xml:space="preserve">, Schiller, </w:t>
      </w:r>
      <w:proofErr w:type="spellStart"/>
      <w:r w:rsidRPr="00133748">
        <w:rPr>
          <w:rFonts w:ascii="Arial" w:eastAsia="Calibri" w:hAnsi="Arial"/>
          <w:sz w:val="18"/>
          <w:szCs w:val="18"/>
          <w:lang w:eastAsia="en-US"/>
        </w:rPr>
        <w:t>Kinoshita</w:t>
      </w:r>
      <w:proofErr w:type="spellEnd"/>
      <w:r w:rsidRPr="00133748">
        <w:rPr>
          <w:rFonts w:ascii="Arial" w:eastAsia="Calibri" w:hAnsi="Arial"/>
          <w:sz w:val="18"/>
          <w:szCs w:val="18"/>
          <w:lang w:eastAsia="en-US"/>
        </w:rPr>
        <w:t xml:space="preserve">, Valle-Inclán, Fassbinder, </w:t>
      </w:r>
      <w:proofErr w:type="spellStart"/>
      <w:r w:rsidRPr="00133748">
        <w:rPr>
          <w:rFonts w:ascii="Arial" w:eastAsia="Calibri" w:hAnsi="Arial"/>
          <w:sz w:val="18"/>
          <w:szCs w:val="18"/>
          <w:lang w:eastAsia="en-US"/>
        </w:rPr>
        <w:t>Blanco-Amor</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Zorrilla</w:t>
      </w:r>
      <w:proofErr w:type="spellEnd"/>
      <w:r w:rsidRPr="00133748">
        <w:rPr>
          <w:rFonts w:ascii="Arial" w:eastAsia="Calibri" w:hAnsi="Arial"/>
          <w:sz w:val="18"/>
          <w:szCs w:val="18"/>
          <w:lang w:eastAsia="en-US"/>
        </w:rPr>
        <w:t xml:space="preserve"> e Liliane </w:t>
      </w:r>
      <w:proofErr w:type="spellStart"/>
      <w:r w:rsidRPr="00133748">
        <w:rPr>
          <w:rFonts w:ascii="Arial" w:eastAsia="Calibri" w:hAnsi="Arial"/>
          <w:sz w:val="18"/>
          <w:szCs w:val="18"/>
          <w:lang w:eastAsia="en-US"/>
        </w:rPr>
        <w:t>Wouters</w:t>
      </w:r>
      <w:proofErr w:type="spellEnd"/>
      <w:r w:rsidRPr="00133748">
        <w:rPr>
          <w:rFonts w:ascii="Arial" w:eastAsia="Calibri" w:hAnsi="Arial"/>
          <w:sz w:val="18"/>
          <w:szCs w:val="18"/>
          <w:lang w:eastAsia="en-US"/>
        </w:rPr>
        <w:t xml:space="preserve">. </w:t>
      </w:r>
    </w:p>
    <w:p w14:paraId="09DC423E" w14:textId="77777777" w:rsidR="00A5017B"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Dirigiu para a RTP (1º Canal), a partir de novembro de 1981, a série de programas quinzenais dedicados à atividade teatral portuguesa, com o título de </w:t>
      </w:r>
      <w:r w:rsidRPr="00133748">
        <w:rPr>
          <w:rFonts w:ascii="Arial" w:eastAsia="Calibri" w:hAnsi="Arial"/>
          <w:i/>
          <w:iCs/>
          <w:sz w:val="18"/>
          <w:szCs w:val="18"/>
          <w:lang w:eastAsia="en-US"/>
        </w:rPr>
        <w:t>Fila 1</w:t>
      </w:r>
      <w:r w:rsidRPr="00133748">
        <w:rPr>
          <w:rFonts w:ascii="Arial" w:eastAsia="Calibri" w:hAnsi="Arial"/>
          <w:sz w:val="18"/>
          <w:szCs w:val="18"/>
          <w:lang w:eastAsia="en-US"/>
        </w:rPr>
        <w:t xml:space="preserve">. </w:t>
      </w:r>
    </w:p>
    <w:p w14:paraId="61E5EB09" w14:textId="77777777" w:rsidR="00A5017B"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As obras dramáticas de Norberto Ávila, maioritariamente reunidas na Coletânea </w:t>
      </w:r>
      <w:r w:rsidRPr="00133748">
        <w:rPr>
          <w:rFonts w:ascii="Arial" w:eastAsia="Calibri" w:hAnsi="Arial"/>
          <w:i/>
          <w:iCs/>
          <w:sz w:val="18"/>
          <w:szCs w:val="18"/>
          <w:lang w:eastAsia="en-US"/>
        </w:rPr>
        <w:t>Algum Teatro</w:t>
      </w:r>
      <w:r w:rsidRPr="00133748">
        <w:rPr>
          <w:rFonts w:ascii="Arial" w:eastAsia="Calibri" w:hAnsi="Arial"/>
          <w:sz w:val="18"/>
          <w:szCs w:val="18"/>
          <w:lang w:eastAsia="en-US"/>
        </w:rPr>
        <w:t xml:space="preserve"> (20 peças em 4 volumes, Imprensa Nacional - Casa da Moeda) têm sido representadas em diversos países: Alemanha, Áustria, Bélgica, Brasil, Coreia do Sul, Eslovénia, Espanha, França, Holanda, Itália, Portugal, República Checa, Roménia, Sérvia e Suíça.</w:t>
      </w:r>
    </w:p>
    <w:p w14:paraId="4C76A00B" w14:textId="77777777" w:rsidR="004518E6" w:rsidRPr="00133748" w:rsidRDefault="002A2E97" w:rsidP="00133748">
      <w:pPr>
        <w:ind w:right="0" w:firstLine="284"/>
        <w:rPr>
          <w:rFonts w:ascii="Arial" w:eastAsia="SimSun" w:hAnsi="Arial"/>
          <w:color w:val="0000FF"/>
          <w:sz w:val="18"/>
          <w:szCs w:val="18"/>
          <w:u w:val="single"/>
          <w:lang w:eastAsia="en-US"/>
        </w:rPr>
      </w:pPr>
      <w:r w:rsidRPr="00133748">
        <w:rPr>
          <w:rFonts w:ascii="Arial" w:eastAsia="Calibri" w:hAnsi="Arial"/>
          <w:sz w:val="18"/>
          <w:szCs w:val="18"/>
          <w:lang w:eastAsia="en-US"/>
        </w:rPr>
        <w:t xml:space="preserve"> </w:t>
      </w:r>
      <w:r w:rsidR="004518E6" w:rsidRPr="00133748">
        <w:rPr>
          <w:rFonts w:ascii="Arial" w:eastAsia="Calibri" w:hAnsi="Arial"/>
          <w:b/>
          <w:sz w:val="18"/>
          <w:szCs w:val="18"/>
          <w:lang w:eastAsia="en-US"/>
        </w:rPr>
        <w:t xml:space="preserve"> </w:t>
      </w:r>
      <w:hyperlink r:id="rId391" w:history="1">
        <w:r w:rsidR="004518E6" w:rsidRPr="00133748">
          <w:rPr>
            <w:rFonts w:ascii="Arial" w:eastAsia="SimSun" w:hAnsi="Arial"/>
            <w:color w:val="0000FF"/>
            <w:sz w:val="18"/>
            <w:szCs w:val="18"/>
            <w:u w:val="single"/>
            <w:lang w:eastAsia="en-US"/>
          </w:rPr>
          <w:t>www.norberto-avila.eu</w:t>
        </w:r>
      </w:hyperlink>
      <w:r w:rsidR="004518E6" w:rsidRPr="00133748">
        <w:rPr>
          <w:rFonts w:ascii="Arial" w:eastAsia="Calibri" w:hAnsi="Arial"/>
          <w:b/>
          <w:sz w:val="18"/>
          <w:szCs w:val="18"/>
          <w:lang w:eastAsia="en-US"/>
        </w:rPr>
        <w:t xml:space="preserve">  </w:t>
      </w:r>
      <w:proofErr w:type="spellStart"/>
      <w:r w:rsidR="004518E6" w:rsidRPr="00133748">
        <w:rPr>
          <w:rFonts w:ascii="Arial" w:eastAsia="Calibri" w:hAnsi="Arial"/>
          <w:b/>
          <w:sz w:val="18"/>
          <w:szCs w:val="18"/>
          <w:lang w:eastAsia="en-US"/>
        </w:rPr>
        <w:t>/</w:t>
      </w:r>
      <w:hyperlink r:id="rId392" w:history="1">
        <w:r w:rsidR="004518E6" w:rsidRPr="00133748">
          <w:rPr>
            <w:rFonts w:ascii="Arial" w:eastAsia="SimSun" w:hAnsi="Arial"/>
            <w:color w:val="0000FF"/>
            <w:sz w:val="18"/>
            <w:szCs w:val="18"/>
            <w:u w:val="single"/>
            <w:lang w:eastAsia="en-US"/>
          </w:rPr>
          <w:t>www.pt.wikipedia.org/wiki/Norberto_Ávila</w:t>
        </w:r>
        <w:proofErr w:type="spellEnd"/>
      </w:hyperlink>
      <w:r w:rsidR="004518E6" w:rsidRPr="00133748">
        <w:rPr>
          <w:rFonts w:ascii="Arial" w:eastAsia="Calibri" w:hAnsi="Arial"/>
          <w:b/>
          <w:sz w:val="18"/>
          <w:szCs w:val="18"/>
          <w:lang w:eastAsia="en-US"/>
        </w:rPr>
        <w:t xml:space="preserve">   - </w:t>
      </w:r>
      <w:hyperlink r:id="rId393" w:history="1">
        <w:r w:rsidR="004518E6" w:rsidRPr="00133748">
          <w:rPr>
            <w:rFonts w:ascii="Arial" w:eastAsia="SimSun" w:hAnsi="Arial"/>
            <w:color w:val="0000FF"/>
            <w:sz w:val="18"/>
            <w:szCs w:val="18"/>
            <w:u w:val="single"/>
            <w:lang w:eastAsia="en-US"/>
          </w:rPr>
          <w:t>oficinadescrita@gmail.com</w:t>
        </w:r>
      </w:hyperlink>
    </w:p>
    <w:p w14:paraId="4A81CB41" w14:textId="77777777" w:rsidR="0049548C" w:rsidRPr="00133748" w:rsidRDefault="0049548C" w:rsidP="004954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284"/>
        <w:jc w:val="left"/>
        <w:rPr>
          <w:rFonts w:ascii="Arial" w:eastAsia="PMingLiU" w:hAnsi="Arial"/>
          <w:i/>
          <w:color w:val="000000"/>
          <w:sz w:val="18"/>
          <w:szCs w:val="18"/>
          <w:vertAlign w:val="superscript"/>
          <w:lang w:eastAsia="pt-PT"/>
        </w:rPr>
      </w:pPr>
      <w:r w:rsidRPr="00133748">
        <w:rPr>
          <w:rFonts w:ascii="Arial" w:eastAsia="PMingLiU" w:hAnsi="Arial"/>
          <w:i/>
          <w:noProof/>
          <w:color w:val="000000"/>
          <w:sz w:val="18"/>
          <w:szCs w:val="18"/>
          <w:vertAlign w:val="superscript"/>
          <w:lang w:eastAsia="zh-CN"/>
        </w:rPr>
        <w:drawing>
          <wp:inline distT="0" distB="0" distL="0" distR="0" wp14:anchorId="156D4757" wp14:editId="1C56932C">
            <wp:extent cx="2007233" cy="1509866"/>
            <wp:effectExtent l="0" t="0" r="0" b="0"/>
            <wp:docPr id="10514" name="Picture 1288" descr="N:\clipart\AAAICL coloquios fotos videos slides\24º 2015 Graciosa\xxtodas\hotelgraciosa24-27set2015 (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8" descr="N:\clipart\AAAICL coloquios fotos videos slides\24º 2015 Graciosa\xxtodas\hotelgraciosa24-27set2015 (67).jpg"/>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2007494" cy="1510062"/>
                    </a:xfrm>
                    <a:prstGeom prst="rect">
                      <a:avLst/>
                    </a:prstGeom>
                    <a:noFill/>
                    <a:ln>
                      <a:noFill/>
                    </a:ln>
                  </pic:spPr>
                </pic:pic>
              </a:graphicData>
            </a:graphic>
          </wp:inline>
        </w:drawing>
      </w:r>
      <w:r w:rsidRPr="00133748">
        <w:rPr>
          <w:rFonts w:ascii="Arial" w:eastAsia="PMingLiU" w:hAnsi="Arial"/>
          <w:i/>
          <w:noProof/>
          <w:color w:val="000000"/>
          <w:sz w:val="18"/>
          <w:szCs w:val="18"/>
          <w:vertAlign w:val="superscript"/>
          <w:lang w:eastAsia="zh-CN"/>
        </w:rPr>
        <w:drawing>
          <wp:inline distT="0" distB="0" distL="0" distR="0" wp14:anchorId="4058CC29" wp14:editId="299D1E2F">
            <wp:extent cx="1970763" cy="1482432"/>
            <wp:effectExtent l="0" t="0" r="0" b="3810"/>
            <wp:docPr id="10513" name="Picture 1290" descr="N:\clipart\AAAICL coloquios fotos videos slides\24º 2015 Graciosa\xxtodas\hotelgraciosa24-27set2015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0" descr="N:\clipart\AAAICL coloquios fotos videos slides\24º 2015 Graciosa\xxtodas\hotelgraciosa24-27set2015 (4).jpg"/>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1971196" cy="1482758"/>
                    </a:xfrm>
                    <a:prstGeom prst="rect">
                      <a:avLst/>
                    </a:prstGeom>
                    <a:noFill/>
                    <a:ln>
                      <a:noFill/>
                    </a:ln>
                  </pic:spPr>
                </pic:pic>
              </a:graphicData>
            </a:graphic>
          </wp:inline>
        </w:drawing>
      </w:r>
      <w:r w:rsidRPr="00133748">
        <w:rPr>
          <w:rFonts w:ascii="Arial" w:eastAsia="PMingLiU" w:hAnsi="Arial"/>
          <w:i/>
          <w:noProof/>
          <w:color w:val="000000"/>
          <w:sz w:val="18"/>
          <w:szCs w:val="18"/>
          <w:vertAlign w:val="superscript"/>
          <w:lang w:eastAsia="zh-CN"/>
        </w:rPr>
        <w:drawing>
          <wp:inline distT="0" distB="0" distL="0" distR="0" wp14:anchorId="0B9BAA06" wp14:editId="6DD65D74">
            <wp:extent cx="1998430" cy="1503244"/>
            <wp:effectExtent l="0" t="0" r="1905" b="1905"/>
            <wp:docPr id="10512" name="Picture 1291" descr="C:\clipart\AICLslides fotos coloquios\20º 2013Seia\fotos\coleçoes\sessões\Seia13 10 18 115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1" descr="C:\clipart\AICLslides fotos coloquios\20º 2013Seia\fotos\coleçoes\sessões\Seia13 10 18 115 (4).JPG"/>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1998430" cy="1503244"/>
                    </a:xfrm>
                    <a:prstGeom prst="rect">
                      <a:avLst/>
                    </a:prstGeom>
                    <a:noFill/>
                    <a:ln>
                      <a:noFill/>
                    </a:ln>
                  </pic:spPr>
                </pic:pic>
              </a:graphicData>
            </a:graphic>
          </wp:inline>
        </w:drawing>
      </w:r>
      <w:r w:rsidRPr="00133748">
        <w:rPr>
          <w:rFonts w:ascii="Arial" w:eastAsia="PMingLiU" w:hAnsi="Arial"/>
          <w:i/>
          <w:noProof/>
          <w:color w:val="000000"/>
          <w:sz w:val="18"/>
          <w:szCs w:val="18"/>
          <w:vertAlign w:val="superscript"/>
          <w:lang w:eastAsia="zh-CN"/>
        </w:rPr>
        <w:drawing>
          <wp:inline distT="0" distB="0" distL="0" distR="0" wp14:anchorId="53CC0A99" wp14:editId="55BF794E">
            <wp:extent cx="2140743" cy="1510068"/>
            <wp:effectExtent l="0" t="0" r="0" b="0"/>
            <wp:docPr id="10511" name="Imagem 1069" descr="L:\clipart\AICLslides fotos coloquios\2013maia\fotos 2013 maia\fotos Maia2013 reportagem pro\maia2013 Pro (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069" descr="L:\clipart\AICLslides fotos coloquios\2013maia\fotos 2013 maia\fotos Maia2013 reportagem pro\maia2013 Pro (297).JPG"/>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2140743" cy="1510068"/>
                    </a:xfrm>
                    <a:prstGeom prst="rect">
                      <a:avLst/>
                    </a:prstGeom>
                    <a:noFill/>
                    <a:ln>
                      <a:noFill/>
                    </a:ln>
                  </pic:spPr>
                </pic:pic>
              </a:graphicData>
            </a:graphic>
          </wp:inline>
        </w:drawing>
      </w:r>
    </w:p>
    <w:p w14:paraId="705F5C85" w14:textId="77777777" w:rsidR="0049548C" w:rsidRPr="00133748" w:rsidRDefault="0049548C" w:rsidP="004954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284"/>
        <w:jc w:val="left"/>
        <w:rPr>
          <w:rFonts w:ascii="Arial" w:eastAsia="PMingLiU" w:hAnsi="Arial"/>
          <w:i/>
          <w:color w:val="000000"/>
          <w:sz w:val="18"/>
          <w:szCs w:val="18"/>
          <w:vertAlign w:val="superscript"/>
          <w:lang w:eastAsia="pt-PT"/>
        </w:rPr>
      </w:pPr>
      <w:r w:rsidRPr="00133748">
        <w:rPr>
          <w:rFonts w:ascii="Arial" w:eastAsia="PMingLiU" w:hAnsi="Arial"/>
          <w:i/>
          <w:color w:val="000000"/>
          <w:sz w:val="18"/>
          <w:szCs w:val="18"/>
          <w:vertAlign w:val="superscript"/>
          <w:lang w:eastAsia="pt-PT"/>
        </w:rPr>
        <w:t>GRACIOSA 2015</w:t>
      </w:r>
      <w:r w:rsidRPr="00133748">
        <w:rPr>
          <w:rFonts w:ascii="Arial" w:eastAsia="PMingLiU" w:hAnsi="Arial"/>
          <w:i/>
          <w:color w:val="000000"/>
          <w:sz w:val="18"/>
          <w:szCs w:val="18"/>
          <w:lang w:eastAsia="pt-PT"/>
        </w:rPr>
        <w:t xml:space="preserve"> </w:t>
      </w:r>
      <w:r w:rsidRPr="00133748">
        <w:rPr>
          <w:rFonts w:ascii="Arial" w:eastAsia="PMingLiU" w:hAnsi="Arial"/>
          <w:i/>
          <w:color w:val="000000"/>
          <w:sz w:val="18"/>
          <w:szCs w:val="18"/>
          <w:lang w:eastAsia="pt-PT"/>
        </w:rPr>
        <w:tab/>
      </w:r>
      <w:r w:rsidRPr="00133748">
        <w:rPr>
          <w:rFonts w:ascii="Arial" w:eastAsia="PMingLiU" w:hAnsi="Arial"/>
          <w:i/>
          <w:color w:val="000000"/>
          <w:sz w:val="18"/>
          <w:szCs w:val="18"/>
          <w:lang w:eastAsia="pt-PT"/>
        </w:rPr>
        <w:tab/>
      </w:r>
      <w:r w:rsidRPr="00133748">
        <w:rPr>
          <w:rFonts w:ascii="Arial" w:eastAsia="PMingLiU" w:hAnsi="Arial"/>
          <w:i/>
          <w:color w:val="000000"/>
          <w:sz w:val="18"/>
          <w:szCs w:val="18"/>
          <w:lang w:eastAsia="pt-PT"/>
        </w:rPr>
        <w:tab/>
      </w:r>
      <w:r w:rsidRPr="00133748">
        <w:rPr>
          <w:rFonts w:ascii="Arial" w:eastAsia="PMingLiU" w:hAnsi="Arial"/>
          <w:i/>
          <w:color w:val="000000"/>
          <w:sz w:val="18"/>
          <w:szCs w:val="18"/>
          <w:lang w:eastAsia="pt-PT"/>
        </w:rPr>
        <w:tab/>
      </w:r>
      <w:r w:rsidRPr="00133748">
        <w:rPr>
          <w:rFonts w:ascii="Arial" w:eastAsia="PMingLiU" w:hAnsi="Arial"/>
          <w:i/>
          <w:color w:val="000000"/>
          <w:sz w:val="18"/>
          <w:szCs w:val="18"/>
          <w:lang w:eastAsia="pt-PT"/>
        </w:rPr>
        <w:tab/>
      </w:r>
      <w:r w:rsidRPr="00133748">
        <w:rPr>
          <w:rFonts w:ascii="Arial" w:eastAsia="PMingLiU" w:hAnsi="Arial"/>
          <w:i/>
          <w:color w:val="000000"/>
          <w:sz w:val="18"/>
          <w:szCs w:val="18"/>
          <w:lang w:eastAsia="pt-PT"/>
        </w:rPr>
        <w:tab/>
        <w:t xml:space="preserve">   </w:t>
      </w:r>
      <w:r w:rsidRPr="00133748">
        <w:rPr>
          <w:rFonts w:ascii="Arial" w:eastAsia="PMingLiU" w:hAnsi="Arial"/>
          <w:i/>
          <w:color w:val="000000"/>
          <w:sz w:val="18"/>
          <w:szCs w:val="18"/>
          <w:vertAlign w:val="superscript"/>
          <w:lang w:eastAsia="pt-PT"/>
        </w:rPr>
        <w:t>SEIA 2013</w:t>
      </w:r>
      <w:r w:rsidRPr="00133748">
        <w:rPr>
          <w:rFonts w:ascii="Arial" w:eastAsia="PMingLiU" w:hAnsi="Arial"/>
          <w:i/>
          <w:color w:val="000000"/>
          <w:sz w:val="18"/>
          <w:szCs w:val="18"/>
          <w:vertAlign w:val="superscript"/>
          <w:lang w:eastAsia="pt-PT"/>
        </w:rPr>
        <w:tab/>
      </w:r>
      <w:r w:rsidRPr="00133748">
        <w:rPr>
          <w:rFonts w:ascii="Arial" w:eastAsia="PMingLiU" w:hAnsi="Arial"/>
          <w:i/>
          <w:color w:val="000000"/>
          <w:sz w:val="18"/>
          <w:szCs w:val="18"/>
          <w:vertAlign w:val="superscript"/>
          <w:lang w:eastAsia="pt-PT"/>
        </w:rPr>
        <w:tab/>
      </w:r>
      <w:r w:rsidRPr="00133748">
        <w:rPr>
          <w:rFonts w:ascii="Arial" w:eastAsia="PMingLiU" w:hAnsi="Arial"/>
          <w:i/>
          <w:color w:val="000000"/>
          <w:sz w:val="18"/>
          <w:szCs w:val="18"/>
          <w:vertAlign w:val="superscript"/>
          <w:lang w:eastAsia="pt-PT"/>
        </w:rPr>
        <w:tab/>
      </w:r>
      <w:r w:rsidRPr="00133748">
        <w:rPr>
          <w:rFonts w:ascii="Arial" w:eastAsia="PMingLiU" w:hAnsi="Arial"/>
          <w:i/>
          <w:color w:val="000000"/>
          <w:sz w:val="18"/>
          <w:szCs w:val="18"/>
          <w:vertAlign w:val="superscript"/>
          <w:lang w:eastAsia="pt-PT"/>
        </w:rPr>
        <w:tab/>
      </w:r>
      <w:r w:rsidRPr="00133748">
        <w:rPr>
          <w:rFonts w:ascii="Arial" w:eastAsia="PMingLiU" w:hAnsi="Arial"/>
          <w:i/>
          <w:color w:val="000000"/>
          <w:sz w:val="18"/>
          <w:szCs w:val="18"/>
          <w:vertAlign w:val="superscript"/>
          <w:lang w:eastAsia="pt-PT"/>
        </w:rPr>
        <w:tab/>
        <w:t>MAIA 2013</w:t>
      </w:r>
    </w:p>
    <w:p w14:paraId="16D8E086" w14:textId="77777777" w:rsidR="004518E6" w:rsidRPr="00133748" w:rsidRDefault="004518E6" w:rsidP="00133748">
      <w:pPr>
        <w:ind w:right="0" w:firstLine="284"/>
        <w:rPr>
          <w:rFonts w:ascii="Arial" w:eastAsia="Arial Unicode MS" w:hAnsi="Arial"/>
          <w:b/>
          <w:smallCaps/>
          <w:color w:val="C0504D"/>
          <w:spacing w:val="5"/>
          <w:sz w:val="18"/>
          <w:szCs w:val="18"/>
          <w:u w:val="single"/>
          <w:lang w:eastAsia="en-US"/>
        </w:rPr>
      </w:pPr>
      <w:r w:rsidRPr="00133748">
        <w:rPr>
          <w:rFonts w:ascii="Arial" w:eastAsia="Arial Unicode MS" w:hAnsi="Arial"/>
          <w:b/>
          <w:smallCaps/>
          <w:color w:val="C0504D"/>
          <w:spacing w:val="5"/>
          <w:sz w:val="18"/>
          <w:szCs w:val="18"/>
          <w:u w:val="single"/>
          <w:lang w:eastAsia="en-US"/>
        </w:rPr>
        <w:t>bibliografia</w:t>
      </w:r>
    </w:p>
    <w:p w14:paraId="044A3611"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bCs/>
          <w:iCs/>
          <w:sz w:val="18"/>
          <w:szCs w:val="18"/>
          <w:lang w:eastAsia="en-US"/>
        </w:rPr>
        <w:t>1960, O Homem que Caminhava sobre as Ondas</w:t>
      </w:r>
      <w:r w:rsidRPr="00133748">
        <w:rPr>
          <w:rFonts w:ascii="Arial" w:eastAsia="Calibri" w:hAnsi="Arial"/>
          <w:sz w:val="18"/>
          <w:szCs w:val="18"/>
          <w:lang w:eastAsia="en-US"/>
        </w:rPr>
        <w:t>. Peça em 3 atos que marca estreia absoluta do dramaturgo Sociedade Dramática Eborense, Évora. Ed autor, Lisboa.</w:t>
      </w:r>
    </w:p>
    <w:p w14:paraId="2E08CF6B"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1962 O Labirinto, inédito</w:t>
      </w:r>
    </w:p>
    <w:p w14:paraId="2309F9EA"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bCs/>
          <w:iCs/>
          <w:sz w:val="18"/>
          <w:szCs w:val="18"/>
          <w:lang w:eastAsia="en-US"/>
        </w:rPr>
        <w:t xml:space="preserve"> 1962, O Servidor da Humanidade</w:t>
      </w:r>
      <w:r w:rsidRPr="00133748">
        <w:rPr>
          <w:rFonts w:ascii="Arial" w:eastAsia="Calibri" w:hAnsi="Arial"/>
          <w:sz w:val="18"/>
          <w:szCs w:val="18"/>
          <w:lang w:eastAsia="en-US"/>
        </w:rPr>
        <w:t xml:space="preserve">. Peça em 1 ato. Prémio Manuscritos de Teatro, 1962. Estreia do autor por uma companhia profissional: Teatro Popular de Lisboa, Estufa Fria, Lisboa, Ed. Panorama, </w:t>
      </w:r>
    </w:p>
    <w:p w14:paraId="50C548C5"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1965, A Pulga, inédito</w:t>
      </w:r>
    </w:p>
    <w:p w14:paraId="3B858156"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bCs/>
          <w:iCs/>
          <w:sz w:val="18"/>
          <w:szCs w:val="18"/>
          <w:lang w:eastAsia="en-US"/>
        </w:rPr>
        <w:t xml:space="preserve"> 1965, A Ilha do Rei Sono</w:t>
      </w:r>
      <w:r w:rsidRPr="00133748">
        <w:rPr>
          <w:rFonts w:ascii="Arial" w:eastAsia="Calibri" w:hAnsi="Arial"/>
          <w:sz w:val="18"/>
          <w:szCs w:val="18"/>
          <w:lang w:eastAsia="en-US"/>
        </w:rPr>
        <w:t xml:space="preserve">. Estreada em Paris em 1965; representada também em vários teatros portugueses e alemães, </w:t>
      </w:r>
    </w:p>
    <w:p w14:paraId="0BBF9CEF"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1965 Magnífico I, inédito</w:t>
      </w:r>
    </w:p>
    <w:p w14:paraId="50F42463"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1966,</w:t>
      </w:r>
      <w:r w:rsidRPr="00133748">
        <w:rPr>
          <w:rFonts w:ascii="Arial" w:eastAsia="Calibri" w:hAnsi="Arial"/>
          <w:b/>
          <w:i/>
          <w:color w:val="1A1A18"/>
          <w:sz w:val="18"/>
          <w:szCs w:val="18"/>
          <w:lang w:eastAsia="en-US"/>
        </w:rPr>
        <w:t xml:space="preserve"> </w:t>
      </w:r>
      <w:r w:rsidRPr="00133748">
        <w:rPr>
          <w:rFonts w:ascii="Arial" w:eastAsia="Calibri" w:hAnsi="Arial"/>
          <w:b/>
          <w:i/>
          <w:sz w:val="18"/>
          <w:szCs w:val="18"/>
          <w:lang w:eastAsia="en-US"/>
        </w:rPr>
        <w:t xml:space="preserve">As Histórias de Hakim </w:t>
      </w:r>
      <w:r w:rsidRPr="00133748">
        <w:rPr>
          <w:rFonts w:ascii="Arial" w:eastAsia="Calibri" w:hAnsi="Arial"/>
          <w:sz w:val="18"/>
          <w:szCs w:val="18"/>
          <w:lang w:eastAsia="en-US"/>
        </w:rPr>
        <w:t>(1966). 4 edições em Portugal e 4 na Alemanha. Obra representada em muitas dezenas de teatros de Portugal, Alemanha, Áustria, Brasil, Checoslováquia, Coreia do Sul, Croácia, Eslovénia, Espanha, Holanda, Roménia, Sérvia e Suíça</w:t>
      </w:r>
    </w:p>
    <w:p w14:paraId="4124C035"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bCs/>
          <w:iCs/>
          <w:sz w:val="18"/>
          <w:szCs w:val="18"/>
          <w:lang w:eastAsia="en-US"/>
        </w:rPr>
        <w:t xml:space="preserve"> 1966, A Descida aos Infernos</w:t>
      </w:r>
      <w:r w:rsidRPr="00133748">
        <w:rPr>
          <w:rFonts w:ascii="Arial" w:eastAsia="Calibri" w:hAnsi="Arial"/>
          <w:sz w:val="18"/>
          <w:szCs w:val="18"/>
          <w:lang w:eastAsia="en-US"/>
        </w:rPr>
        <w:t>. Farsa dramática em dois atos. Peça estreada pela RTP</w:t>
      </w:r>
    </w:p>
    <w:p w14:paraId="39EE8DB7"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bCs/>
          <w:iCs/>
          <w:sz w:val="18"/>
          <w:szCs w:val="18"/>
          <w:lang w:eastAsia="en-US"/>
        </w:rPr>
        <w:t xml:space="preserve"> 1968, As Histórias de Hakim</w:t>
      </w:r>
      <w:r w:rsidRPr="00133748">
        <w:rPr>
          <w:rFonts w:ascii="Arial" w:eastAsia="Calibri" w:hAnsi="Arial"/>
          <w:sz w:val="18"/>
          <w:szCs w:val="18"/>
          <w:lang w:eastAsia="en-US"/>
        </w:rPr>
        <w:t>. Peça em 3 atos. 4 edições em Portugal e 4 na Alemanha. Obra representada em muitas dezenas de teatros de Portugal, Alemanha, Áustria, Brasil, Checoslováquia, Coreia do Sul, Croácia, Eslovénia, Espanha, Holanda, Roménia, Sérvia e Suíça.</w:t>
      </w:r>
    </w:p>
    <w:p w14:paraId="0FBF84DE"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1972, A ilha do rei Sono, Lisboa, Plátano Ed</w:t>
      </w:r>
    </w:p>
    <w:p w14:paraId="4158F4E4"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bCs/>
          <w:iCs/>
          <w:sz w:val="18"/>
          <w:szCs w:val="18"/>
          <w:lang w:eastAsia="en-US"/>
        </w:rPr>
        <w:t xml:space="preserve"> 1972, A Paixão Segundo João Mateus</w:t>
      </w:r>
      <w:r w:rsidRPr="00133748">
        <w:rPr>
          <w:rFonts w:ascii="Arial" w:eastAsia="Calibri" w:hAnsi="Arial"/>
          <w:sz w:val="18"/>
          <w:szCs w:val="18"/>
          <w:lang w:eastAsia="en-US"/>
        </w:rPr>
        <w:t xml:space="preserve">. 2º Prémio dos “30 Anos do Teatro Experimental do Porto”. </w:t>
      </w:r>
    </w:p>
    <w:p w14:paraId="0CB7AA2B"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bCs/>
          <w:iCs/>
          <w:sz w:val="18"/>
          <w:szCs w:val="18"/>
          <w:lang w:eastAsia="en-US"/>
        </w:rPr>
        <w:t xml:space="preserve"> 1975, As Cadeiras Celestes</w:t>
      </w:r>
      <w:r w:rsidRPr="00133748">
        <w:rPr>
          <w:rFonts w:ascii="Arial" w:eastAsia="Calibri" w:hAnsi="Arial"/>
          <w:sz w:val="18"/>
          <w:szCs w:val="18"/>
          <w:lang w:eastAsia="en-US"/>
        </w:rPr>
        <w:t xml:space="preserve">. Farsa popular em dois atos. 1º Prémio dos “50 Anos da Sociedade Portuguesa de Autores” Repertório da SPA. </w:t>
      </w:r>
    </w:p>
    <w:p w14:paraId="7D07F734"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bCs/>
          <w:iCs/>
          <w:sz w:val="18"/>
          <w:szCs w:val="18"/>
          <w:lang w:eastAsia="en-US"/>
        </w:rPr>
        <w:t xml:space="preserve"> 1976, As Cadeiras Celestes</w:t>
      </w:r>
      <w:r w:rsidRPr="00133748">
        <w:rPr>
          <w:rFonts w:ascii="Arial" w:eastAsia="Calibri" w:hAnsi="Arial"/>
          <w:sz w:val="18"/>
          <w:szCs w:val="18"/>
          <w:lang w:eastAsia="en-US"/>
        </w:rPr>
        <w:t>. Farsa popular em dois atos. 1º Prémio dos “50 Anos da Sociedade Portuguesa de Autores” Repertório da SPA. Lisboa, Ed. Prelo Editora</w:t>
      </w:r>
    </w:p>
    <w:p w14:paraId="35A37FF3"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bCs/>
          <w:iCs/>
          <w:sz w:val="18"/>
          <w:szCs w:val="18"/>
          <w:lang w:eastAsia="en-US"/>
        </w:rPr>
        <w:t xml:space="preserve"> 1977, O Rosto Levantado</w:t>
      </w:r>
      <w:r w:rsidRPr="00133748">
        <w:rPr>
          <w:rFonts w:ascii="Arial" w:eastAsia="Calibri" w:hAnsi="Arial"/>
          <w:sz w:val="18"/>
          <w:szCs w:val="18"/>
          <w:lang w:eastAsia="en-US"/>
        </w:rPr>
        <w:t>. 1ª ed., em Algum Teatro, Câmara Municipal de Lisboa, 2009.</w:t>
      </w:r>
    </w:p>
    <w:p w14:paraId="5C706312"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1977, in Antologia de poesia açoriana, do séc. XVII a 1975, coord de Pedro da Silveira, Ed Sá da Costa. </w:t>
      </w:r>
    </w:p>
    <w:p w14:paraId="5E95828D"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1977, </w:t>
      </w:r>
      <w:r w:rsidRPr="00133748">
        <w:rPr>
          <w:rFonts w:ascii="Arial" w:eastAsia="Calibri" w:hAnsi="Arial"/>
          <w:b/>
          <w:bCs/>
          <w:i/>
          <w:iCs/>
          <w:sz w:val="18"/>
          <w:szCs w:val="18"/>
          <w:lang w:eastAsia="en-US"/>
        </w:rPr>
        <w:t xml:space="preserve">O Rosto Levantado </w:t>
      </w:r>
      <w:r w:rsidRPr="00133748">
        <w:rPr>
          <w:rFonts w:ascii="Arial" w:eastAsia="Calibri" w:hAnsi="Arial"/>
          <w:sz w:val="18"/>
          <w:szCs w:val="18"/>
          <w:lang w:eastAsia="en-US"/>
        </w:rPr>
        <w:t xml:space="preserve">(1977 e 1978). </w:t>
      </w:r>
      <w:r w:rsidR="008849C8" w:rsidRPr="00133748">
        <w:rPr>
          <w:rFonts w:ascii="Arial" w:eastAsia="Calibri" w:hAnsi="Arial"/>
          <w:sz w:val="18"/>
          <w:szCs w:val="18"/>
          <w:lang w:eastAsia="en-US"/>
        </w:rPr>
        <w:t>1ª ed. em ALGUM TEATRO, IN-CM,</w:t>
      </w:r>
      <w:r w:rsidRPr="00133748">
        <w:rPr>
          <w:rFonts w:ascii="Arial" w:eastAsia="Calibri" w:hAnsi="Arial"/>
          <w:sz w:val="18"/>
          <w:szCs w:val="18"/>
          <w:lang w:eastAsia="en-US"/>
        </w:rPr>
        <w:t xml:space="preserve"> Lisboa, 2009.</w:t>
      </w:r>
    </w:p>
    <w:p w14:paraId="28BE5356"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1977, A ilha do rei Sono, 2ª ed., com edição em alemão, Lisboa, Plátano Ed</w:t>
      </w:r>
    </w:p>
    <w:p w14:paraId="288FC43D"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bCs/>
          <w:iCs/>
          <w:sz w:val="18"/>
          <w:szCs w:val="18"/>
          <w:lang w:eastAsia="en-US"/>
        </w:rPr>
        <w:t xml:space="preserve"> 1978, A Paixão Segundo João Mateus</w:t>
      </w:r>
      <w:r w:rsidRPr="00133748">
        <w:rPr>
          <w:rFonts w:ascii="Arial" w:eastAsia="Calibri" w:hAnsi="Arial"/>
          <w:sz w:val="18"/>
          <w:szCs w:val="18"/>
          <w:lang w:eastAsia="en-US"/>
        </w:rPr>
        <w:t xml:space="preserve">. 2º Prémio dos “30 Anos do Teatro Experimental do Porto”. </w:t>
      </w:r>
    </w:p>
    <w:p w14:paraId="2E682244"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1979, O Pavilhão dos Sonhos, inédito</w:t>
      </w:r>
    </w:p>
    <w:p w14:paraId="6BF756D4"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w:t>
      </w:r>
      <w:r w:rsidRPr="00133748">
        <w:rPr>
          <w:rFonts w:ascii="Arial" w:eastAsia="Calibri" w:hAnsi="Arial"/>
          <w:bCs/>
          <w:iCs/>
          <w:sz w:val="18"/>
          <w:szCs w:val="18"/>
          <w:lang w:eastAsia="en-US"/>
        </w:rPr>
        <w:t xml:space="preserve"> 1980, Viagem a Damasco,</w:t>
      </w:r>
      <w:r w:rsidRPr="00133748">
        <w:rPr>
          <w:rFonts w:ascii="Arial" w:eastAsia="Calibri" w:hAnsi="Arial"/>
          <w:sz w:val="18"/>
          <w:szCs w:val="18"/>
          <w:lang w:eastAsia="en-US"/>
        </w:rPr>
        <w:t xml:space="preserve"> Ed SREC, Angra do Heroísmo, </w:t>
      </w:r>
    </w:p>
    <w:p w14:paraId="0ACAF1D7"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1988 Os Deserdados da Pátria, 1ª versão, inédito</w:t>
      </w:r>
    </w:p>
    <w:p w14:paraId="26AC6B19"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1982, Do Desencanto à Revolta. </w:t>
      </w:r>
    </w:p>
    <w:p w14:paraId="3F955514"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bCs/>
          <w:iCs/>
          <w:sz w:val="18"/>
          <w:szCs w:val="18"/>
          <w:lang w:eastAsia="en-US"/>
        </w:rPr>
        <w:t xml:space="preserve"> 1983, Florânia ou A Perfeita Felicidade</w:t>
      </w:r>
      <w:r w:rsidRPr="00133748">
        <w:rPr>
          <w:rFonts w:ascii="Arial" w:eastAsia="Calibri" w:hAnsi="Arial"/>
          <w:sz w:val="18"/>
          <w:szCs w:val="18"/>
          <w:lang w:eastAsia="en-US"/>
        </w:rPr>
        <w:t xml:space="preserve">. Escrita a convite do Teatro Experimental do Porto, que nesse mesmo ano a representou. “Prémio à Publicação”, da Associação Portuguesa de Escritores. </w:t>
      </w:r>
    </w:p>
    <w:p w14:paraId="5EEDC68B"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1983, A Paixão Segundo João Mateus, Angra, Ed SREC</w:t>
      </w:r>
    </w:p>
    <w:p w14:paraId="62E69A03"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1985, D. João no Jardim das Delícias (1985).</w:t>
      </w:r>
    </w:p>
    <w:p w14:paraId="43AF44EC"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1986, Magalona, Princesa de Nápoles</w:t>
      </w:r>
    </w:p>
    <w:p w14:paraId="35F3F7CA"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1986, Hakims </w:t>
      </w:r>
      <w:proofErr w:type="spellStart"/>
      <w:r w:rsidRPr="00133748">
        <w:rPr>
          <w:rFonts w:ascii="Arial" w:eastAsia="Calibri" w:hAnsi="Arial"/>
          <w:sz w:val="18"/>
          <w:szCs w:val="18"/>
          <w:lang w:eastAsia="en-US"/>
        </w:rPr>
        <w:t>Geschichten</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Kinderstück</w:t>
      </w:r>
      <w:proofErr w:type="spellEnd"/>
      <w:r w:rsidRPr="00133748">
        <w:rPr>
          <w:rFonts w:ascii="Arial" w:eastAsia="Calibri" w:hAnsi="Arial"/>
          <w:sz w:val="18"/>
          <w:szCs w:val="18"/>
          <w:lang w:eastAsia="en-US"/>
        </w:rPr>
        <w:t xml:space="preserve"> von Norberto Avila; </w:t>
      </w:r>
      <w:proofErr w:type="spellStart"/>
      <w:r w:rsidRPr="00133748">
        <w:rPr>
          <w:rFonts w:ascii="Arial" w:eastAsia="Calibri" w:hAnsi="Arial"/>
          <w:sz w:val="18"/>
          <w:szCs w:val="18"/>
          <w:lang w:eastAsia="en-US"/>
        </w:rPr>
        <w:t>Kindertheater</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Spielzeit</w:t>
      </w:r>
      <w:proofErr w:type="spellEnd"/>
      <w:r w:rsidRPr="00133748">
        <w:rPr>
          <w:rFonts w:ascii="Arial" w:eastAsia="Calibri" w:hAnsi="Arial"/>
          <w:sz w:val="18"/>
          <w:szCs w:val="18"/>
          <w:lang w:eastAsia="en-US"/>
        </w:rPr>
        <w:t xml:space="preserve"> 85/86, WLB, 1986 -</w:t>
      </w:r>
    </w:p>
    <w:p w14:paraId="6B75C2FE"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1987, D. João no Jardim das Delícias. Ed. Rolim, Lisboa, </w:t>
      </w:r>
    </w:p>
    <w:p w14:paraId="1FC67679"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bCs/>
          <w:iCs/>
          <w:sz w:val="18"/>
          <w:szCs w:val="18"/>
          <w:lang w:eastAsia="en-US"/>
        </w:rPr>
        <w:t xml:space="preserve"> 1988, Viagem a Damasco</w:t>
      </w:r>
      <w:r w:rsidRPr="00133748">
        <w:rPr>
          <w:rFonts w:ascii="Arial" w:eastAsia="Calibri" w:hAnsi="Arial"/>
          <w:sz w:val="18"/>
          <w:szCs w:val="18"/>
          <w:lang w:eastAsia="en-US"/>
        </w:rPr>
        <w:t xml:space="preserve">. Ed. SREC, Angra do Heroísmo, 1988. </w:t>
      </w:r>
    </w:p>
    <w:p w14:paraId="1BBBBE86"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bCs/>
          <w:iCs/>
          <w:sz w:val="18"/>
          <w:szCs w:val="18"/>
          <w:lang w:eastAsia="en-US"/>
        </w:rPr>
        <w:t xml:space="preserve"> 1988, D. João no Jardim das Delícias, p</w:t>
      </w:r>
      <w:r w:rsidRPr="00133748">
        <w:rPr>
          <w:rFonts w:ascii="Arial" w:eastAsia="Calibri" w:hAnsi="Arial"/>
          <w:sz w:val="18"/>
          <w:szCs w:val="18"/>
          <w:lang w:eastAsia="en-US"/>
        </w:rPr>
        <w:t xml:space="preserve">eça estreada pelo Teatro Experimental de Cascais </w:t>
      </w:r>
    </w:p>
    <w:p w14:paraId="0C88E7DC"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1988 Os Deserdados da Pátria Ver Do Desencanto à Revolta</w:t>
      </w:r>
    </w:p>
    <w:p w14:paraId="7B3399D7"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bCs/>
          <w:iCs/>
          <w:sz w:val="18"/>
          <w:szCs w:val="18"/>
          <w:lang w:eastAsia="en-US"/>
        </w:rPr>
        <w:t xml:space="preserve"> 1988, O Marido Ausente</w:t>
      </w:r>
      <w:r w:rsidRPr="00133748">
        <w:rPr>
          <w:rFonts w:ascii="Arial" w:eastAsia="Calibri" w:hAnsi="Arial"/>
          <w:sz w:val="18"/>
          <w:szCs w:val="18"/>
          <w:lang w:eastAsia="en-US"/>
        </w:rPr>
        <w:t xml:space="preserve">. Peça escrita a convite do Teatro de Portalegre, </w:t>
      </w:r>
    </w:p>
    <w:p w14:paraId="05A1D2C8" w14:textId="77777777" w:rsidR="004518E6" w:rsidRPr="00133748" w:rsidRDefault="004518E6" w:rsidP="00133748">
      <w:pPr>
        <w:ind w:right="0" w:firstLine="284"/>
        <w:rPr>
          <w:rFonts w:ascii="Arial" w:eastAsia="Calibri" w:hAnsi="Arial"/>
          <w:color w:val="1A1A18"/>
          <w:sz w:val="18"/>
          <w:szCs w:val="18"/>
          <w:lang w:eastAsia="en-US"/>
        </w:rPr>
      </w:pPr>
      <w:r w:rsidRPr="00133748">
        <w:rPr>
          <w:rFonts w:ascii="Arial" w:eastAsia="Calibri" w:hAnsi="Arial"/>
          <w:bCs/>
          <w:iCs/>
          <w:sz w:val="18"/>
          <w:szCs w:val="18"/>
          <w:lang w:eastAsia="en-US"/>
        </w:rPr>
        <w:t>1989, O Marido Ausente</w:t>
      </w:r>
      <w:r w:rsidRPr="00133748">
        <w:rPr>
          <w:rFonts w:ascii="Arial" w:eastAsia="Calibri" w:hAnsi="Arial"/>
          <w:sz w:val="18"/>
          <w:szCs w:val="18"/>
          <w:lang w:eastAsia="en-US"/>
        </w:rPr>
        <w:t xml:space="preserve">. Peça escrita a convite do Teatro de Portalegre, que a estreou. </w:t>
      </w:r>
      <w:r w:rsidRPr="00133748">
        <w:rPr>
          <w:rFonts w:ascii="Arial" w:eastAsia="Calibri" w:hAnsi="Arial"/>
          <w:bCs/>
          <w:iCs/>
          <w:sz w:val="18"/>
          <w:szCs w:val="18"/>
          <w:lang w:eastAsia="en-US"/>
        </w:rPr>
        <w:t xml:space="preserve">1989, </w:t>
      </w:r>
      <w:r w:rsidRPr="00133748">
        <w:rPr>
          <w:rFonts w:ascii="Arial" w:eastAsia="Calibri" w:hAnsi="Arial"/>
          <w:bCs/>
          <w:i/>
          <w:iCs/>
          <w:color w:val="1A1A18"/>
          <w:sz w:val="18"/>
          <w:szCs w:val="18"/>
          <w:lang w:eastAsia="en-US"/>
        </w:rPr>
        <w:t>As Viagens de Henrique Lusitano</w:t>
      </w:r>
      <w:r w:rsidRPr="00133748">
        <w:rPr>
          <w:rFonts w:ascii="Arial" w:eastAsia="Calibri" w:hAnsi="Arial"/>
          <w:b/>
          <w:bCs/>
          <w:i/>
          <w:iCs/>
          <w:color w:val="1A1A18"/>
          <w:sz w:val="18"/>
          <w:szCs w:val="18"/>
          <w:lang w:eastAsia="en-US"/>
        </w:rPr>
        <w:t xml:space="preserve"> </w:t>
      </w:r>
      <w:r w:rsidRPr="00133748">
        <w:rPr>
          <w:rFonts w:ascii="Arial" w:eastAsia="Calibri" w:hAnsi="Arial"/>
          <w:color w:val="1A1A18"/>
          <w:sz w:val="18"/>
          <w:szCs w:val="18"/>
          <w:lang w:eastAsia="en-US"/>
        </w:rPr>
        <w:t xml:space="preserve">(1989). </w:t>
      </w:r>
    </w:p>
    <w:p w14:paraId="2C1FF7EF"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bCs/>
          <w:iCs/>
          <w:sz w:val="18"/>
          <w:szCs w:val="18"/>
          <w:lang w:eastAsia="en-US"/>
        </w:rPr>
        <w:t>1990, Viagem a Damasco,</w:t>
      </w:r>
      <w:r w:rsidRPr="00133748">
        <w:rPr>
          <w:rFonts w:ascii="Arial" w:eastAsia="Calibri" w:hAnsi="Arial"/>
          <w:sz w:val="18"/>
          <w:szCs w:val="18"/>
          <w:lang w:eastAsia="en-US"/>
        </w:rPr>
        <w:t xml:space="preserve"> estreada pelo Grupo de Teatro Alpendre, Angra do Heroísmo. </w:t>
      </w:r>
    </w:p>
    <w:p w14:paraId="617744EB"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1990, As Viagens de Henrique Lusitano. Edição SPA, Lisboa, </w:t>
      </w:r>
    </w:p>
    <w:p w14:paraId="379BD4F2"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1990, A Donzela das Cinzas (1990).</w:t>
      </w:r>
    </w:p>
    <w:p w14:paraId="70451F21"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1990, Magalona, Princesa de Nápoles. Angra, SREC</w:t>
      </w:r>
    </w:p>
    <w:p w14:paraId="26C81F50"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1990,</w:t>
      </w:r>
      <w:r w:rsidRPr="00133748">
        <w:rPr>
          <w:rFonts w:ascii="Arial" w:eastAsia="Calibri" w:hAnsi="Arial"/>
          <w:b/>
          <w:i/>
          <w:color w:val="1A1A18"/>
          <w:sz w:val="18"/>
          <w:szCs w:val="18"/>
          <w:lang w:eastAsia="en-US"/>
        </w:rPr>
        <w:t xml:space="preserve"> </w:t>
      </w:r>
      <w:r w:rsidRPr="00133748">
        <w:rPr>
          <w:rFonts w:ascii="Arial" w:eastAsia="Calibri" w:hAnsi="Arial"/>
          <w:b/>
          <w:i/>
          <w:sz w:val="18"/>
          <w:szCs w:val="18"/>
          <w:lang w:eastAsia="en-US"/>
        </w:rPr>
        <w:t xml:space="preserve">Uma Nuvem sobre a Cama </w:t>
      </w:r>
      <w:r w:rsidRPr="00133748">
        <w:rPr>
          <w:rFonts w:ascii="Arial" w:eastAsia="Calibri" w:hAnsi="Arial"/>
          <w:sz w:val="18"/>
          <w:szCs w:val="18"/>
          <w:lang w:eastAsia="en-US"/>
        </w:rPr>
        <w:t>(1990). Escrita a convite do Teatro de Portalegre</w:t>
      </w:r>
    </w:p>
    <w:p w14:paraId="6666104F"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bCs/>
          <w:iCs/>
          <w:sz w:val="18"/>
          <w:szCs w:val="18"/>
          <w:lang w:eastAsia="en-US"/>
        </w:rPr>
        <w:t xml:space="preserve"> 1990, Florânia ou A Perfeita Felicidade</w:t>
      </w:r>
      <w:r w:rsidRPr="00133748">
        <w:rPr>
          <w:rFonts w:ascii="Arial" w:eastAsia="Calibri" w:hAnsi="Arial"/>
          <w:sz w:val="18"/>
          <w:szCs w:val="18"/>
          <w:lang w:eastAsia="en-US"/>
        </w:rPr>
        <w:t>. Escrita a convite do Teatro Experimental do Porto, Ed. Signo, Ponta Delgada,</w:t>
      </w:r>
    </w:p>
    <w:p w14:paraId="748C9524"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bCs/>
          <w:iCs/>
          <w:sz w:val="18"/>
          <w:szCs w:val="18"/>
          <w:lang w:eastAsia="en-US"/>
        </w:rPr>
        <w:t xml:space="preserve"> 1990, A Donzela das Cinzas</w:t>
      </w:r>
      <w:r w:rsidRPr="00133748">
        <w:rPr>
          <w:rFonts w:ascii="Arial" w:eastAsia="Calibri" w:hAnsi="Arial"/>
          <w:sz w:val="18"/>
          <w:szCs w:val="18"/>
          <w:lang w:eastAsia="en-US"/>
        </w:rPr>
        <w:t xml:space="preserve">. Ed. SREC, Angra do Heroísmo, </w:t>
      </w:r>
    </w:p>
    <w:p w14:paraId="50427C3D"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1990, Magalona, Princesa de Nápoles. Ed. SREC, Angra do Heroísmo. </w:t>
      </w:r>
    </w:p>
    <w:p w14:paraId="21A51B3C"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1991, As Viagens de Henrique Lusitano: narrativa dramática em 2 partes (versão para marionetas), Sociedade Portuguesa de Autores, 1991 - 91 páginas</w:t>
      </w:r>
    </w:p>
    <w:p w14:paraId="561295ED"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bCs/>
          <w:iCs/>
          <w:sz w:val="18"/>
          <w:szCs w:val="18"/>
          <w:lang w:eastAsia="en-US"/>
        </w:rPr>
        <w:t xml:space="preserve"> 1991, Uma Nuvem sobre a Cama</w:t>
      </w:r>
      <w:r w:rsidRPr="00133748">
        <w:rPr>
          <w:rFonts w:ascii="Arial" w:eastAsia="Calibri" w:hAnsi="Arial"/>
          <w:sz w:val="18"/>
          <w:szCs w:val="18"/>
          <w:lang w:eastAsia="en-US"/>
        </w:rPr>
        <w:t xml:space="preserve">. Escrita a convite do Teatro de Portalegre, que a estreou em 1991. </w:t>
      </w:r>
    </w:p>
    <w:p w14:paraId="220E89BA"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bCs/>
          <w:iCs/>
          <w:sz w:val="18"/>
          <w:szCs w:val="18"/>
          <w:lang w:eastAsia="en-US"/>
        </w:rPr>
        <w:t xml:space="preserve"> 1991-1993, O Marido Ausente</w:t>
      </w:r>
      <w:r w:rsidRPr="00133748">
        <w:rPr>
          <w:rFonts w:ascii="Arial" w:eastAsia="Calibri" w:hAnsi="Arial"/>
          <w:sz w:val="18"/>
          <w:szCs w:val="18"/>
          <w:lang w:eastAsia="en-US"/>
        </w:rPr>
        <w:t xml:space="preserve">. Traduzida em Polaco, Francês e Italiano. Escolhida para representar a dramaturgia portuguesa nas jornadas “Teatro Europeu Hoje”, em 6 países. </w:t>
      </w:r>
    </w:p>
    <w:p w14:paraId="22C67C3D"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1992. </w:t>
      </w:r>
      <w:r w:rsidRPr="00133748">
        <w:rPr>
          <w:rFonts w:ascii="Arial" w:eastAsia="Calibri" w:hAnsi="Arial"/>
          <w:b/>
          <w:i/>
          <w:sz w:val="18"/>
          <w:szCs w:val="18"/>
          <w:lang w:eastAsia="en-US"/>
        </w:rPr>
        <w:t xml:space="preserve">A Donzela das Cinzas </w:t>
      </w:r>
      <w:r w:rsidRPr="00133748">
        <w:rPr>
          <w:rFonts w:ascii="Arial" w:eastAsia="Calibri" w:hAnsi="Arial"/>
          <w:sz w:val="18"/>
          <w:szCs w:val="18"/>
          <w:lang w:eastAsia="en-US"/>
        </w:rPr>
        <w:t>(1990). Ed. SREC, Angra do Heroísmo, 1992</w:t>
      </w:r>
    </w:p>
    <w:p w14:paraId="3398F791"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bCs/>
          <w:iCs/>
          <w:sz w:val="18"/>
          <w:szCs w:val="18"/>
          <w:lang w:eastAsia="en-US"/>
        </w:rPr>
        <w:t xml:space="preserve"> 1992. Arlequim nas Ruínas de Lisboa</w:t>
      </w:r>
      <w:r w:rsidRPr="00133748">
        <w:rPr>
          <w:rFonts w:ascii="Arial" w:eastAsia="Calibri" w:hAnsi="Arial"/>
          <w:sz w:val="18"/>
          <w:szCs w:val="18"/>
          <w:lang w:eastAsia="en-US"/>
        </w:rPr>
        <w:t>. Escrita a convite do Inatel. Teatro da Trindade, Ed Escola Superior de Teatro e Cinema, Lisboa,</w:t>
      </w:r>
    </w:p>
    <w:p w14:paraId="0E5E537D"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bCs/>
          <w:iCs/>
          <w:sz w:val="18"/>
          <w:szCs w:val="18"/>
          <w:lang w:eastAsia="en-US"/>
        </w:rPr>
        <w:t xml:space="preserve">1992, As Fajãs de São Jorge, </w:t>
      </w:r>
      <w:r w:rsidRPr="00133748">
        <w:rPr>
          <w:rFonts w:ascii="Arial" w:eastAsia="Calibri" w:hAnsi="Arial"/>
          <w:sz w:val="18"/>
          <w:szCs w:val="18"/>
          <w:lang w:eastAsia="en-US"/>
        </w:rPr>
        <w:t xml:space="preserve">Álbum. Fotografia e texto. ed. Câmara Municipal, da Calheta, São Jorge, Açores, </w:t>
      </w:r>
    </w:p>
    <w:p w14:paraId="53B5A5C5"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1993, No Mais Profundo das Águas, romance. </w:t>
      </w:r>
    </w:p>
    <w:p w14:paraId="7AA55BB7"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bCs/>
          <w:iCs/>
          <w:sz w:val="18"/>
          <w:szCs w:val="18"/>
          <w:lang w:eastAsia="en-US"/>
        </w:rPr>
        <w:t>1993, Os Doze Mandamentos</w:t>
      </w:r>
      <w:r w:rsidRPr="00133748">
        <w:rPr>
          <w:rFonts w:ascii="Arial" w:eastAsia="Calibri" w:hAnsi="Arial"/>
          <w:b/>
          <w:bCs/>
          <w:i/>
          <w:iCs/>
          <w:sz w:val="18"/>
          <w:szCs w:val="18"/>
          <w:lang w:eastAsia="en-US"/>
        </w:rPr>
        <w:t xml:space="preserve"> </w:t>
      </w:r>
      <w:r w:rsidRPr="00133748">
        <w:rPr>
          <w:rFonts w:ascii="Arial" w:eastAsia="Calibri" w:hAnsi="Arial"/>
          <w:sz w:val="18"/>
          <w:szCs w:val="18"/>
          <w:lang w:eastAsia="en-US"/>
        </w:rPr>
        <w:t>(1993). Peça escrita a convite do Teatro de Portalegre</w:t>
      </w:r>
    </w:p>
    <w:p w14:paraId="34BC83ED"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bCs/>
          <w:iCs/>
          <w:sz w:val="18"/>
          <w:szCs w:val="18"/>
          <w:lang w:eastAsia="en-US"/>
        </w:rPr>
        <w:t xml:space="preserve"> 1994, Os Doze Mandamentos</w:t>
      </w:r>
      <w:r w:rsidRPr="00133748">
        <w:rPr>
          <w:rFonts w:ascii="Arial" w:eastAsia="Calibri" w:hAnsi="Arial"/>
          <w:sz w:val="18"/>
          <w:szCs w:val="18"/>
          <w:lang w:eastAsia="en-US"/>
        </w:rPr>
        <w:t xml:space="preserve">. Peça escrita a convite do Teatro de Portalegre, que a representou em 1994. Ed. SREC, Angra do Heroísmo, </w:t>
      </w:r>
    </w:p>
    <w:p w14:paraId="3F1DEC18"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1995, Fortunato e TV Glória. </w:t>
      </w:r>
    </w:p>
    <w:p w14:paraId="79F73C1E"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bCs/>
          <w:iCs/>
          <w:sz w:val="18"/>
          <w:szCs w:val="18"/>
          <w:lang w:eastAsia="en-US"/>
        </w:rPr>
        <w:t xml:space="preserve"> 1996, A Paixão Segundo João Mateus</w:t>
      </w:r>
      <w:r w:rsidRPr="00133748">
        <w:rPr>
          <w:rFonts w:ascii="Arial" w:eastAsia="Calibri" w:hAnsi="Arial"/>
          <w:sz w:val="18"/>
          <w:szCs w:val="18"/>
          <w:lang w:eastAsia="en-US"/>
        </w:rPr>
        <w:t>. 2º Prémio dos “30 Anos do Teatro Experimental do Porto”. Estreada pelo Teatro “A Oficina”, Guimarães.</w:t>
      </w:r>
    </w:p>
    <w:p w14:paraId="1CCA3E37"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bCs/>
          <w:sz w:val="18"/>
          <w:szCs w:val="18"/>
          <w:lang w:eastAsia="en-US"/>
        </w:rPr>
        <w:t>1996, O Café Centauro</w:t>
      </w:r>
      <w:r w:rsidRPr="00133748">
        <w:rPr>
          <w:rFonts w:ascii="Arial" w:eastAsia="Calibri" w:hAnsi="Arial"/>
          <w:sz w:val="18"/>
          <w:szCs w:val="18"/>
          <w:lang w:eastAsia="en-US"/>
        </w:rPr>
        <w:t xml:space="preserve">. Tríptico provinciano: Cavalheiro de Nobres Sentimentos – As Invenções do Demónio, </w:t>
      </w:r>
    </w:p>
    <w:p w14:paraId="15C18C70"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1997, O marido ausente, Peça escrita a convite do Teatro de Portalegre, que a estreou em 1989. Traduzida em Polaco, Francês e Italiano. Escolhida para representar a dramaturgia portuguesa nas jornadas “Teatro Europeu Hoje”, em 6 países (1991 a 1993), Lisboa, ed. Colibri</w:t>
      </w:r>
    </w:p>
    <w:p w14:paraId="3D3570F7"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1997.  Uma nuvem sobre a cama, comédia erótica em duas partes, Lisboa, ed. Colibri</w:t>
      </w:r>
    </w:p>
    <w:p w14:paraId="463B8A1F"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bCs/>
          <w:iCs/>
          <w:sz w:val="18"/>
          <w:szCs w:val="18"/>
          <w:lang w:eastAsia="en-US"/>
        </w:rPr>
        <w:t xml:space="preserve"> 1997, O Bobo</w:t>
      </w:r>
      <w:r w:rsidRPr="00133748">
        <w:rPr>
          <w:rFonts w:ascii="Arial" w:eastAsia="Calibri" w:hAnsi="Arial"/>
          <w:sz w:val="18"/>
          <w:szCs w:val="18"/>
          <w:lang w:eastAsia="en-US"/>
        </w:rPr>
        <w:t>. Versão dramática do romance de Alexandre Herculano, estreada pelo Grupo de Teatro “A Oficina”, Guimarães</w:t>
      </w:r>
    </w:p>
    <w:p w14:paraId="752EB1A8"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1998, Os Deserdados da Pátria (1988). (Ver Do Desencanto à Revolta 2003.) </w:t>
      </w:r>
    </w:p>
    <w:p w14:paraId="1B62778A"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bCs/>
          <w:iCs/>
          <w:sz w:val="18"/>
          <w:szCs w:val="18"/>
          <w:lang w:eastAsia="en-US"/>
        </w:rPr>
        <w:t>1998, Fortunato e TV Glória</w:t>
      </w:r>
      <w:r w:rsidRPr="00133748">
        <w:rPr>
          <w:rFonts w:ascii="Arial" w:eastAsia="Calibri" w:hAnsi="Arial"/>
          <w:sz w:val="18"/>
          <w:szCs w:val="18"/>
          <w:lang w:eastAsia="en-US"/>
        </w:rPr>
        <w:t>. Peça estreada pelo Teatro Animação de Setúbal,</w:t>
      </w:r>
    </w:p>
    <w:p w14:paraId="2B90A633"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1998, No Mais Profundo Das Águas, romance, Lisboa, Ed. Salamandra</w:t>
      </w:r>
    </w:p>
    <w:p w14:paraId="6744CDCA"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bCs/>
          <w:iCs/>
          <w:sz w:val="18"/>
          <w:szCs w:val="18"/>
          <w:lang w:eastAsia="en-US"/>
        </w:rPr>
        <w:t xml:space="preserve"> 1999, Percurso de Poeta, poesia</w:t>
      </w:r>
      <w:r w:rsidRPr="00133748">
        <w:rPr>
          <w:rFonts w:ascii="Arial" w:eastAsia="Calibri" w:hAnsi="Arial"/>
          <w:sz w:val="18"/>
          <w:szCs w:val="18"/>
          <w:lang w:eastAsia="en-US"/>
        </w:rPr>
        <w:t xml:space="preserve">. Prémio Natália Correia, 1999. ed. autor, Lisboa, </w:t>
      </w:r>
    </w:p>
    <w:p w14:paraId="5597A15D"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bCs/>
          <w:iCs/>
          <w:sz w:val="18"/>
          <w:szCs w:val="18"/>
          <w:lang w:eastAsia="en-US"/>
        </w:rPr>
        <w:t xml:space="preserve"> 1999, A Donzela das Cinzas</w:t>
      </w:r>
      <w:r w:rsidRPr="00133748">
        <w:rPr>
          <w:rFonts w:ascii="Arial" w:eastAsia="Calibri" w:hAnsi="Arial"/>
          <w:sz w:val="18"/>
          <w:szCs w:val="18"/>
          <w:lang w:eastAsia="en-US"/>
        </w:rPr>
        <w:t xml:space="preserve">. Estreada pelo Teatro Passagem de Nível, Alfornelos, </w:t>
      </w:r>
    </w:p>
    <w:p w14:paraId="3516449A"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bCs/>
          <w:iCs/>
          <w:sz w:val="18"/>
          <w:szCs w:val="18"/>
          <w:lang w:eastAsia="en-US"/>
        </w:rPr>
        <w:t xml:space="preserve"> 2000, Salomé ou A Cabeça do Profeta</w:t>
      </w:r>
      <w:r w:rsidRPr="00133748">
        <w:rPr>
          <w:rFonts w:ascii="Arial" w:eastAsia="Calibri" w:hAnsi="Arial"/>
          <w:sz w:val="18"/>
          <w:szCs w:val="18"/>
          <w:lang w:eastAsia="en-US"/>
        </w:rPr>
        <w:t>. Peça escrita a convite do Teatro de Portalegre, que a estreou. Ed Novo Imbondeiro, Lisboa</w:t>
      </w:r>
    </w:p>
    <w:p w14:paraId="32529D4A"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2002, O café centauro: tríptico provinciano, Novo Imbondeiro Editores, 2002 - 86 páginas</w:t>
      </w:r>
    </w:p>
    <w:p w14:paraId="2668F574"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2002, As Suaves Luvas de Londres. Ed. Novo Imbondeiro, Lisboa</w:t>
      </w:r>
    </w:p>
    <w:p w14:paraId="239D2741"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bCs/>
          <w:sz w:val="18"/>
          <w:szCs w:val="18"/>
          <w:lang w:eastAsia="en-US"/>
        </w:rPr>
        <w:t xml:space="preserve"> 2002, O Café Centauro</w:t>
      </w:r>
      <w:r w:rsidRPr="00133748">
        <w:rPr>
          <w:rFonts w:ascii="Arial" w:eastAsia="Calibri" w:hAnsi="Arial"/>
          <w:sz w:val="18"/>
          <w:szCs w:val="18"/>
          <w:lang w:eastAsia="en-US"/>
        </w:rPr>
        <w:t xml:space="preserve">. Tríptico provinciano: Cavalheiro de Nobres Sentimentos – As Invenções do Demónio, </w:t>
      </w:r>
      <w:r w:rsidRPr="00133748">
        <w:rPr>
          <w:rFonts w:ascii="Arial" w:eastAsia="Calibri" w:hAnsi="Arial"/>
          <w:i/>
          <w:iCs/>
          <w:sz w:val="18"/>
          <w:szCs w:val="18"/>
          <w:lang w:eastAsia="en-US"/>
        </w:rPr>
        <w:t>As Suaves Luvas de Londres,</w:t>
      </w:r>
      <w:r w:rsidRPr="00133748">
        <w:rPr>
          <w:rFonts w:ascii="Arial" w:eastAsia="Calibri" w:hAnsi="Arial"/>
          <w:sz w:val="18"/>
          <w:szCs w:val="18"/>
          <w:lang w:eastAsia="en-US"/>
        </w:rPr>
        <w:t xml:space="preserve"> ed. Novo Imbondeiro, Lisboa</w:t>
      </w:r>
    </w:p>
    <w:p w14:paraId="5EF7A05C"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bCs/>
          <w:iCs/>
          <w:sz w:val="18"/>
          <w:szCs w:val="18"/>
          <w:lang w:eastAsia="en-US"/>
        </w:rPr>
        <w:t xml:space="preserve"> 2003, Do Desencanto à Revolta,</w:t>
      </w:r>
      <w:r w:rsidRPr="00133748">
        <w:rPr>
          <w:rFonts w:ascii="Arial" w:eastAsia="Calibri" w:hAnsi="Arial"/>
          <w:sz w:val="18"/>
          <w:szCs w:val="18"/>
          <w:lang w:eastAsia="en-US"/>
        </w:rPr>
        <w:t xml:space="preserve"> conjuntamente com a peça </w:t>
      </w:r>
      <w:r w:rsidRPr="00133748">
        <w:rPr>
          <w:rFonts w:ascii="Arial" w:eastAsia="Calibri" w:hAnsi="Arial"/>
          <w:bCs/>
          <w:iCs/>
          <w:sz w:val="18"/>
          <w:szCs w:val="18"/>
          <w:lang w:eastAsia="en-US"/>
        </w:rPr>
        <w:t>Os Deserdados da Pátria</w:t>
      </w:r>
      <w:r w:rsidRPr="00133748">
        <w:rPr>
          <w:rFonts w:ascii="Arial" w:eastAsia="Calibri" w:hAnsi="Arial"/>
          <w:sz w:val="18"/>
          <w:szCs w:val="18"/>
          <w:lang w:eastAsia="en-US"/>
        </w:rPr>
        <w:t>, com a qual forma um díptico Ed. Novo Imbondeiro, Lisboa,</w:t>
      </w:r>
    </w:p>
    <w:p w14:paraId="5CCFC8A8"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2003, Frente à Cortina de Enganos, romance, Inédito</w:t>
      </w:r>
    </w:p>
    <w:p w14:paraId="2A51A9B4"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2004, Arlequim nas ruínas de Lisboa, Novo Imbondeiro, Lisboa. </w:t>
      </w:r>
    </w:p>
    <w:p w14:paraId="19E81B9C"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2006, A Paixão Segundo João Mateus Romance Quase de Cordel, ed. Instituto Açoriano de Cultura, Angra do Heroísmo, </w:t>
      </w:r>
    </w:p>
    <w:p w14:paraId="7877F281"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bCs/>
          <w:iCs/>
          <w:sz w:val="18"/>
          <w:szCs w:val="18"/>
          <w:lang w:eastAsia="en-US"/>
        </w:rPr>
        <w:t xml:space="preserve"> 2007, Para Além do Caso Maddie</w:t>
      </w:r>
      <w:r w:rsidRPr="00133748">
        <w:rPr>
          <w:rFonts w:ascii="Arial" w:eastAsia="Calibri" w:hAnsi="Arial"/>
          <w:sz w:val="18"/>
          <w:szCs w:val="18"/>
          <w:lang w:eastAsia="en-US"/>
        </w:rPr>
        <w:t xml:space="preserve">. Peça escrita a convite do Teatro de Portalegre, </w:t>
      </w:r>
    </w:p>
    <w:p w14:paraId="2C9F3FF7"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bCs/>
          <w:iCs/>
          <w:sz w:val="18"/>
          <w:szCs w:val="18"/>
          <w:lang w:eastAsia="en-US"/>
        </w:rPr>
        <w:t xml:space="preserve"> 2007, Para Além do Caso Maddie</w:t>
      </w:r>
      <w:r w:rsidRPr="00133748">
        <w:rPr>
          <w:rFonts w:ascii="Arial" w:eastAsia="Calibri" w:hAnsi="Arial"/>
          <w:sz w:val="18"/>
          <w:szCs w:val="18"/>
          <w:lang w:eastAsia="en-US"/>
        </w:rPr>
        <w:t>. Peça escrita a convite do Teatro de Portalegre,</w:t>
      </w:r>
      <w:r w:rsidRPr="00133748">
        <w:rPr>
          <w:rFonts w:ascii="Arial" w:eastAsia="Calibri" w:hAnsi="Arial"/>
          <w:color w:val="1A1A18"/>
          <w:sz w:val="18"/>
          <w:szCs w:val="18"/>
          <w:lang w:eastAsia="en-US"/>
        </w:rPr>
        <w:t xml:space="preserve"> </w:t>
      </w:r>
      <w:r w:rsidRPr="00133748">
        <w:rPr>
          <w:rFonts w:ascii="Arial" w:eastAsia="Calibri" w:hAnsi="Arial"/>
          <w:sz w:val="18"/>
          <w:szCs w:val="18"/>
          <w:lang w:eastAsia="en-US"/>
        </w:rPr>
        <w:t xml:space="preserve">estreou em 2008. </w:t>
      </w:r>
    </w:p>
    <w:p w14:paraId="7465BF5E"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bCs/>
          <w:iCs/>
          <w:sz w:val="18"/>
          <w:szCs w:val="18"/>
          <w:lang w:eastAsia="en-US"/>
        </w:rPr>
        <w:t xml:space="preserve"> 2008, Memórias de Petrónio Malabar</w:t>
      </w:r>
      <w:r w:rsidRPr="00133748">
        <w:rPr>
          <w:rFonts w:ascii="Arial" w:eastAsia="Calibri" w:hAnsi="Arial"/>
          <w:sz w:val="18"/>
          <w:szCs w:val="18"/>
          <w:lang w:eastAsia="en-US"/>
        </w:rPr>
        <w:t>. Peça expressamente escrita para a revista Prelo, que a publicou no seu nº 8 maio - agosto de 2008.</w:t>
      </w:r>
    </w:p>
    <w:p w14:paraId="7E6B74C7"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2009, Da espiga ao espírito, Angra, in Atlântida, </w:t>
      </w:r>
      <w:proofErr w:type="spellStart"/>
      <w:r w:rsidRPr="00133748">
        <w:rPr>
          <w:rFonts w:ascii="Arial" w:eastAsia="Calibri" w:hAnsi="Arial"/>
          <w:sz w:val="18"/>
          <w:szCs w:val="18"/>
          <w:lang w:eastAsia="en-US"/>
        </w:rPr>
        <w:t>vol</w:t>
      </w:r>
      <w:proofErr w:type="spellEnd"/>
      <w:r w:rsidRPr="00133748">
        <w:rPr>
          <w:rFonts w:ascii="Arial" w:eastAsia="Calibri" w:hAnsi="Arial"/>
          <w:sz w:val="18"/>
          <w:szCs w:val="18"/>
          <w:lang w:eastAsia="en-US"/>
        </w:rPr>
        <w:t xml:space="preserve"> LIV, IAC (Instituto Açoriano de Cultura)</w:t>
      </w:r>
    </w:p>
    <w:p w14:paraId="7B6BEB67"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bCs/>
          <w:iCs/>
          <w:sz w:val="18"/>
          <w:szCs w:val="18"/>
          <w:lang w:eastAsia="en-US"/>
        </w:rPr>
        <w:t xml:space="preserve"> 2009, O Rosto Levantado</w:t>
      </w:r>
      <w:r w:rsidRPr="00133748">
        <w:rPr>
          <w:rFonts w:ascii="Arial" w:eastAsia="Calibri" w:hAnsi="Arial"/>
          <w:sz w:val="18"/>
          <w:szCs w:val="18"/>
          <w:lang w:eastAsia="en-US"/>
        </w:rPr>
        <w:t xml:space="preserve">. 1ª ed., em Algum Teatro, Câmara Municipal de Lisboa, </w:t>
      </w:r>
    </w:p>
    <w:p w14:paraId="7632CB05"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2009, O Rosto Levantado, Teatro CENDREV, Évora</w:t>
      </w:r>
    </w:p>
    <w:p w14:paraId="15A381B8"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bCs/>
          <w:iCs/>
          <w:sz w:val="18"/>
          <w:szCs w:val="18"/>
          <w:lang w:eastAsia="en-US"/>
        </w:rPr>
        <w:t xml:space="preserve"> 2009, Algum Teatro, </w:t>
      </w:r>
      <w:r w:rsidRPr="00133748">
        <w:rPr>
          <w:rFonts w:ascii="Arial" w:eastAsia="Calibri" w:hAnsi="Arial"/>
          <w:sz w:val="18"/>
          <w:szCs w:val="18"/>
          <w:lang w:eastAsia="en-US"/>
        </w:rPr>
        <w:t xml:space="preserve">1966-2007. Vinte peças em 4 volumes, com um longo prefácio: </w:t>
      </w:r>
      <w:r w:rsidRPr="00133748">
        <w:rPr>
          <w:rFonts w:ascii="Arial" w:eastAsia="Calibri" w:hAnsi="Arial"/>
          <w:iCs/>
          <w:sz w:val="18"/>
          <w:szCs w:val="18"/>
          <w:lang w:eastAsia="en-US"/>
        </w:rPr>
        <w:t>Apresenta-se o Autor com as Suas Peças</w:t>
      </w:r>
      <w:r w:rsidRPr="00133748">
        <w:rPr>
          <w:rFonts w:ascii="Arial" w:eastAsia="Calibri" w:hAnsi="Arial"/>
          <w:sz w:val="18"/>
          <w:szCs w:val="18"/>
          <w:lang w:eastAsia="en-US"/>
        </w:rPr>
        <w:t>. Imprensa Nacional-Casa da Moeda, Lisboa.</w:t>
      </w:r>
    </w:p>
    <w:p w14:paraId="3CB42FE8"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2011, A Paixão Segundo João Mateus Romance Quase de Cordel, Angra, Instituto Açoriano de Cultura, </w:t>
      </w:r>
    </w:p>
    <w:p w14:paraId="679EBCBB"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bCs/>
          <w:iCs/>
          <w:sz w:val="18"/>
          <w:szCs w:val="18"/>
          <w:lang w:eastAsia="en-US"/>
        </w:rPr>
        <w:t xml:space="preserve"> 2011, O Bobo</w:t>
      </w:r>
      <w:r w:rsidRPr="00133748">
        <w:rPr>
          <w:rFonts w:ascii="Arial" w:eastAsia="Calibri" w:hAnsi="Arial"/>
          <w:sz w:val="18"/>
          <w:szCs w:val="18"/>
          <w:lang w:eastAsia="en-US"/>
        </w:rPr>
        <w:t>. Versão dramática do romance de Alexandre Herculano, Edição da Sociedade Portuguesa de Autores / Imprensa Nacional-Casa da Moeda, 2011</w:t>
      </w:r>
    </w:p>
    <w:p w14:paraId="4FBB4FE3"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2013, Coletânea de Textos Dramáticos de Helena Chrystello e Lucília Roxo, AICL-Colóquios da Lusofonia ed. Calendário de Letras V. N. de Gaia </w:t>
      </w:r>
    </w:p>
    <w:p w14:paraId="5FF49E44"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2013. Dois irmãos gémeos de Santa Comba e outras histórias, in Atas do 20º colóquio da lusofonia, Seia, Portugal</w:t>
      </w:r>
    </w:p>
    <w:p w14:paraId="466878A2"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2014. Algum teatro na internet, in Atas do 22º colóquio da lusofonia, Seia, Portugal</w:t>
      </w:r>
    </w:p>
    <w:p w14:paraId="78E6DC36"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b/>
          <w:sz w:val="18"/>
          <w:szCs w:val="18"/>
          <w:lang w:eastAsia="en-US"/>
        </w:rPr>
        <w:t>POEMA “DECLARAÇÃO”</w:t>
      </w:r>
      <w:r w:rsidR="00A215CD" w:rsidRPr="00133748">
        <w:rPr>
          <w:rFonts w:ascii="Arial" w:eastAsia="Calibri" w:hAnsi="Arial"/>
          <w:b/>
          <w:sz w:val="18"/>
          <w:szCs w:val="18"/>
          <w:lang w:eastAsia="en-US"/>
        </w:rPr>
        <w:t xml:space="preserve"> </w:t>
      </w:r>
      <w:r w:rsidRPr="00133748">
        <w:rPr>
          <w:rFonts w:ascii="Arial" w:eastAsia="Calibri" w:hAnsi="Arial"/>
          <w:sz w:val="18"/>
          <w:szCs w:val="18"/>
          <w:lang w:eastAsia="en-US"/>
        </w:rPr>
        <w:t xml:space="preserve"> </w:t>
      </w:r>
      <w:hyperlink r:id="rId398" w:history="1">
        <w:r w:rsidRPr="00133748">
          <w:rPr>
            <w:rFonts w:ascii="Arial" w:eastAsia="Calibri" w:hAnsi="Arial"/>
            <w:color w:val="0000FF"/>
            <w:sz w:val="18"/>
            <w:szCs w:val="18"/>
            <w:u w:val="single"/>
            <w:lang w:eastAsia="en-US"/>
          </w:rPr>
          <w:t>https://www.youtube.com</w:t>
        </w:r>
        <w:r w:rsidRPr="00133748">
          <w:rPr>
            <w:rFonts w:ascii="Arial" w:eastAsia="Calibri" w:hAnsi="Arial"/>
            <w:color w:val="0000FF"/>
            <w:sz w:val="18"/>
            <w:szCs w:val="18"/>
            <w:u w:val="single"/>
            <w:lang w:eastAsia="en-US"/>
          </w:rPr>
          <w:t>/</w:t>
        </w:r>
        <w:r w:rsidRPr="00133748">
          <w:rPr>
            <w:rFonts w:ascii="Arial" w:eastAsia="Calibri" w:hAnsi="Arial"/>
            <w:color w:val="0000FF"/>
            <w:sz w:val="18"/>
            <w:szCs w:val="18"/>
            <w:u w:val="single"/>
            <w:lang w:eastAsia="en-US"/>
          </w:rPr>
          <w:t>watch?v=G8-FiFrK2Ss&amp;index=148&amp;list=PLwjUyRyOUwOKyMkaiepZif1C_4tvtkeRI</w:t>
        </w:r>
      </w:hyperlink>
      <w:r w:rsidRPr="00133748">
        <w:rPr>
          <w:rFonts w:ascii="Arial" w:eastAsia="Calibri" w:hAnsi="Arial"/>
          <w:sz w:val="18"/>
          <w:szCs w:val="18"/>
          <w:lang w:eastAsia="en-US"/>
        </w:rPr>
        <w:t xml:space="preserve"> </w:t>
      </w:r>
      <w:r w:rsidR="00A5017B" w:rsidRPr="00133748">
        <w:rPr>
          <w:rFonts w:ascii="Arial" w:eastAsia="Calibri" w:hAnsi="Arial"/>
          <w:sz w:val="18"/>
          <w:szCs w:val="18"/>
          <w:lang w:eastAsia="en-US"/>
        </w:rPr>
        <w:t xml:space="preserve"> </w:t>
      </w:r>
    </w:p>
    <w:p w14:paraId="135073A9"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b/>
          <w:bCs/>
          <w:sz w:val="18"/>
          <w:szCs w:val="18"/>
          <w:highlight w:val="yellow"/>
          <w:lang w:eastAsia="en-US"/>
        </w:rPr>
        <w:t>ver caderno de estudos açorianos em</w:t>
      </w:r>
      <w:r w:rsidRPr="00133748">
        <w:rPr>
          <w:rFonts w:ascii="Arial" w:eastAsia="Calibri" w:hAnsi="Arial"/>
          <w:b/>
          <w:bCs/>
          <w:sz w:val="18"/>
          <w:szCs w:val="18"/>
          <w:lang w:eastAsia="en-US"/>
        </w:rPr>
        <w:t xml:space="preserve">  </w:t>
      </w:r>
      <w:hyperlink r:id="rId399" w:history="1">
        <w:r w:rsidRPr="00133748">
          <w:rPr>
            <w:rFonts w:ascii="Arial" w:eastAsia="SimSun" w:hAnsi="Arial"/>
            <w:color w:val="0000FF"/>
            <w:sz w:val="18"/>
            <w:szCs w:val="18"/>
            <w:u w:val="single"/>
            <w:lang w:eastAsia="en-US"/>
          </w:rPr>
          <w:t>https://www.lusofonia</w:t>
        </w:r>
        <w:r w:rsidRPr="00133748">
          <w:rPr>
            <w:rFonts w:ascii="Arial" w:eastAsia="SimSun" w:hAnsi="Arial"/>
            <w:color w:val="0000FF"/>
            <w:sz w:val="18"/>
            <w:szCs w:val="18"/>
            <w:u w:val="single"/>
            <w:lang w:eastAsia="en-US"/>
          </w:rPr>
          <w:t>s</w:t>
        </w:r>
        <w:r w:rsidRPr="00133748">
          <w:rPr>
            <w:rFonts w:ascii="Arial" w:eastAsia="SimSun" w:hAnsi="Arial"/>
            <w:color w:val="0000FF"/>
            <w:sz w:val="18"/>
            <w:szCs w:val="18"/>
            <w:u w:val="single"/>
            <w:lang w:eastAsia="en-US"/>
          </w:rPr>
          <w:t>.net/acorianidade/cadernos-acorianos-suplementos.html#</w:t>
        </w:r>
      </w:hyperlink>
      <w:r w:rsidRPr="00133748">
        <w:rPr>
          <w:rFonts w:ascii="Arial" w:eastAsia="Calibri" w:hAnsi="Arial"/>
          <w:sz w:val="18"/>
          <w:szCs w:val="18"/>
          <w:lang w:eastAsia="en-US"/>
        </w:rPr>
        <w:t xml:space="preserve"> </w:t>
      </w:r>
      <w:r w:rsidR="00A5017B" w:rsidRPr="00133748">
        <w:rPr>
          <w:rFonts w:ascii="Arial" w:eastAsia="Calibri" w:hAnsi="Arial"/>
          <w:sz w:val="18"/>
          <w:szCs w:val="18"/>
          <w:lang w:eastAsia="en-US"/>
        </w:rPr>
        <w:t xml:space="preserve"> </w:t>
      </w:r>
    </w:p>
    <w:p w14:paraId="7C9FAB64" w14:textId="18C20FE9" w:rsidR="004518E6" w:rsidRPr="000A1A2F" w:rsidRDefault="004518E6" w:rsidP="00133748">
      <w:pPr>
        <w:ind w:right="0" w:firstLine="284"/>
      </w:pPr>
      <w:r w:rsidRPr="00133748">
        <w:rPr>
          <w:rFonts w:ascii="Arial" w:eastAsia="Calibri" w:hAnsi="Arial"/>
          <w:b/>
          <w:bCs/>
          <w:sz w:val="18"/>
          <w:szCs w:val="18"/>
          <w:lang w:eastAsia="en-US"/>
        </w:rPr>
        <w:t xml:space="preserve">ver vídeo homenagem 2016 AICL em </w:t>
      </w:r>
      <w:hyperlink r:id="rId400" w:history="1">
        <w:r w:rsidR="000A1A2F" w:rsidRPr="00F25889">
          <w:rPr>
            <w:rStyle w:val="Hyperlink"/>
            <w:rFonts w:ascii="Arial" w:eastAsia="Calibri" w:hAnsi="Arial"/>
            <w:b/>
            <w:bCs/>
            <w:sz w:val="18"/>
            <w:szCs w:val="18"/>
            <w:lang w:eastAsia="en-US"/>
          </w:rPr>
          <w:t>https://youtu.be/q_MGr1DpuAI</w:t>
        </w:r>
      </w:hyperlink>
      <w:r w:rsidR="000A1A2F">
        <w:t xml:space="preserve"> </w:t>
      </w:r>
    </w:p>
    <w:p w14:paraId="6A83EB42" w14:textId="74399495" w:rsidR="004518E6" w:rsidRPr="00133748" w:rsidRDefault="00A215CD" w:rsidP="00133748">
      <w:pPr>
        <w:ind w:right="0" w:firstLine="284"/>
        <w:rPr>
          <w:rFonts w:ascii="Arial" w:eastAsia="Calibri" w:hAnsi="Arial"/>
          <w:b/>
          <w:bCs/>
          <w:sz w:val="18"/>
          <w:szCs w:val="18"/>
          <w:lang w:eastAsia="en-US"/>
        </w:rPr>
      </w:pPr>
      <w:r w:rsidRPr="00133748">
        <w:rPr>
          <w:rFonts w:ascii="Arial" w:eastAsia="Calibri" w:hAnsi="Arial"/>
          <w:b/>
          <w:bCs/>
          <w:sz w:val="18"/>
          <w:szCs w:val="18"/>
          <w:lang w:eastAsia="en-US"/>
        </w:rPr>
        <w:t xml:space="preserve">ver vídeo homenagem </w:t>
      </w:r>
      <w:r w:rsidR="004518E6" w:rsidRPr="00133748">
        <w:rPr>
          <w:rFonts w:ascii="Arial" w:eastAsia="Calibri" w:hAnsi="Arial"/>
          <w:b/>
          <w:bCs/>
          <w:sz w:val="18"/>
          <w:szCs w:val="18"/>
          <w:lang w:eastAsia="en-US"/>
        </w:rPr>
        <w:t xml:space="preserve">AICL 2015 </w:t>
      </w:r>
      <w:r w:rsidRPr="00133748">
        <w:rPr>
          <w:rFonts w:ascii="Arial" w:eastAsia="Calibri" w:hAnsi="Arial"/>
          <w:b/>
          <w:bCs/>
          <w:sz w:val="18"/>
          <w:szCs w:val="18"/>
          <w:lang w:eastAsia="en-US"/>
        </w:rPr>
        <w:t>em</w:t>
      </w:r>
      <w:r w:rsidR="004518E6" w:rsidRPr="00133748">
        <w:rPr>
          <w:rFonts w:ascii="Arial" w:eastAsia="Calibri" w:hAnsi="Arial"/>
          <w:b/>
          <w:bCs/>
          <w:sz w:val="18"/>
          <w:szCs w:val="18"/>
          <w:lang w:eastAsia="en-US"/>
        </w:rPr>
        <w:t xml:space="preserve"> </w:t>
      </w:r>
      <w:hyperlink r:id="rId401" w:history="1">
        <w:r w:rsidR="000A1A2F" w:rsidRPr="00F25889">
          <w:rPr>
            <w:rStyle w:val="Hyperlink"/>
            <w:rFonts w:ascii="Arial" w:eastAsia="Calibri" w:hAnsi="Arial"/>
            <w:b/>
            <w:bCs/>
            <w:sz w:val="18"/>
            <w:szCs w:val="18"/>
            <w:lang w:eastAsia="en-US"/>
          </w:rPr>
          <w:t>https://youtu.be/rnMQRBCG4ro</w:t>
        </w:r>
      </w:hyperlink>
      <w:r w:rsidR="000A1A2F">
        <w:rPr>
          <w:rFonts w:ascii="Arial" w:eastAsia="Calibri" w:hAnsi="Arial"/>
          <w:b/>
          <w:bCs/>
          <w:sz w:val="18"/>
          <w:szCs w:val="18"/>
          <w:lang w:eastAsia="en-US"/>
        </w:rPr>
        <w:t xml:space="preserve"> </w:t>
      </w:r>
    </w:p>
    <w:p w14:paraId="3118C6DC" w14:textId="77777777" w:rsidR="004518E6" w:rsidRPr="00133748" w:rsidRDefault="004518E6" w:rsidP="00133748">
      <w:pPr>
        <w:pStyle w:val="Colquio"/>
        <w:rPr>
          <w:rFonts w:ascii="Arial" w:hAnsi="Arial"/>
          <w:sz w:val="18"/>
          <w:szCs w:val="18"/>
        </w:rPr>
      </w:pPr>
      <w:r w:rsidRPr="00133748">
        <w:rPr>
          <w:rFonts w:ascii="Arial" w:hAnsi="Arial"/>
          <w:sz w:val="18"/>
          <w:szCs w:val="18"/>
        </w:rPr>
        <w:t xml:space="preserve">É SÓCIO </w:t>
      </w:r>
      <w:r w:rsidR="001708BB" w:rsidRPr="00133748">
        <w:rPr>
          <w:rFonts w:ascii="Arial" w:hAnsi="Arial"/>
          <w:sz w:val="18"/>
          <w:szCs w:val="18"/>
        </w:rPr>
        <w:t xml:space="preserve">AICL. </w:t>
      </w:r>
      <w:r w:rsidRPr="00133748">
        <w:rPr>
          <w:rFonts w:ascii="Arial" w:hAnsi="Arial"/>
          <w:sz w:val="18"/>
          <w:szCs w:val="18"/>
        </w:rPr>
        <w:t>AUTOR HOMENAGEADO EM 2016 E NO 4º PRÉMIO AICL AÇORIANIDADE.</w:t>
      </w:r>
    </w:p>
    <w:p w14:paraId="7D81ED8F" w14:textId="29D4A7A6" w:rsidR="00B36090" w:rsidRPr="0049548C" w:rsidRDefault="004518E6" w:rsidP="0049548C">
      <w:pPr>
        <w:pStyle w:val="Colquio"/>
        <w:rPr>
          <w:rFonts w:ascii="Arial" w:hAnsi="Arial"/>
          <w:sz w:val="18"/>
          <w:szCs w:val="18"/>
        </w:rPr>
      </w:pPr>
      <w:r w:rsidRPr="00133748">
        <w:rPr>
          <w:rFonts w:ascii="Arial" w:hAnsi="Arial"/>
          <w:sz w:val="18"/>
          <w:szCs w:val="18"/>
        </w:rPr>
        <w:t xml:space="preserve"> JÁ TOMOU PARTE NO 19º COLÓQUIO MAIA (AÇORES) 2013, 20º SEIA 2013, 21º NOS </w:t>
      </w:r>
      <w:r w:rsidR="002A3DA7" w:rsidRPr="00133748">
        <w:rPr>
          <w:rFonts w:ascii="Arial" w:hAnsi="Arial"/>
          <w:sz w:val="18"/>
          <w:szCs w:val="18"/>
        </w:rPr>
        <w:t>MOINHOS DE PORTO FORMOSO</w:t>
      </w:r>
      <w:r w:rsidRPr="00133748">
        <w:rPr>
          <w:rFonts w:ascii="Arial" w:hAnsi="Arial"/>
          <w:sz w:val="18"/>
          <w:szCs w:val="18"/>
        </w:rPr>
        <w:t xml:space="preserve"> (AÇORES) 2014, 22º EM SEIA 2014, 23º FUNDÃO 2015, 24º GRACIOSA (AÇORES) 2015, 25º EM MONTALEGRE 2016, 26º NA LOMBA DA MAIA (AÇORES), 27º BELMONTE 2017</w:t>
      </w:r>
    </w:p>
    <w:p w14:paraId="7C837205" w14:textId="77777777" w:rsidR="004518E6" w:rsidRPr="00133748" w:rsidRDefault="004518E6" w:rsidP="00133748">
      <w:pPr>
        <w:framePr w:wrap="notBeside" w:vAnchor="text" w:hAnchor="text" w:y="1"/>
        <w:autoSpaceDE w:val="0"/>
        <w:autoSpaceDN w:val="0"/>
        <w:ind w:right="0" w:firstLine="284"/>
        <w:contextualSpacing/>
        <w:jc w:val="left"/>
        <w:outlineLvl w:val="4"/>
        <w:rPr>
          <w:rFonts w:ascii="Arial" w:eastAsia="Calibri" w:hAnsi="Arial"/>
          <w:b/>
          <w:bCs/>
          <w:i/>
          <w:iCs/>
          <w:sz w:val="18"/>
          <w:szCs w:val="18"/>
          <w:lang w:eastAsia="en-US"/>
        </w:rPr>
      </w:pPr>
      <w:r w:rsidRPr="00133748">
        <w:rPr>
          <w:rStyle w:val="Heading5Char"/>
          <w:rFonts w:ascii="Arial" w:hAnsi="Arial" w:cs="Arial"/>
          <w:highlight w:val="yellow"/>
        </w:rPr>
        <w:t>Tema 3.1. Santa Maria, depois de certo incidente” do livro Percurso de Poeta</w:t>
      </w:r>
      <w:r w:rsidRPr="00133748">
        <w:rPr>
          <w:rFonts w:ascii="Arial" w:eastAsia="Calibri" w:hAnsi="Arial"/>
          <w:b/>
          <w:bCs/>
          <w:i/>
          <w:iCs/>
          <w:sz w:val="18"/>
          <w:szCs w:val="18"/>
          <w:lang w:eastAsia="en-US"/>
        </w:rPr>
        <w:t>.</w:t>
      </w:r>
    </w:p>
    <w:bookmarkEnd w:id="123"/>
    <w:p w14:paraId="536CB046" w14:textId="77777777" w:rsidR="00BA3218" w:rsidRPr="00133748" w:rsidRDefault="00BA3218" w:rsidP="00133748">
      <w:pPr>
        <w:ind w:right="0" w:firstLine="284"/>
        <w:rPr>
          <w:rFonts w:ascii="Arial" w:eastAsia="Calibri" w:hAnsi="Arial"/>
          <w:color w:val="FF0000"/>
          <w:sz w:val="18"/>
          <w:szCs w:val="18"/>
          <w:lang w:eastAsia="en-US"/>
        </w:rPr>
      </w:pPr>
      <w:r w:rsidRPr="00133748">
        <w:rPr>
          <w:rFonts w:ascii="Arial" w:eastAsia="Calibri" w:hAnsi="Arial"/>
          <w:color w:val="FF0000"/>
          <w:sz w:val="18"/>
          <w:szCs w:val="18"/>
          <w:lang w:eastAsia="en-US"/>
        </w:rPr>
        <w:t>TRABALHO FINAL NÃO RECEBIDO EM TEMPO ÚTIL</w:t>
      </w:r>
    </w:p>
    <w:p w14:paraId="37E959EC" w14:textId="14794F40" w:rsidR="00A5017B" w:rsidRPr="00133748" w:rsidRDefault="004F5D52" w:rsidP="00133748">
      <w:pPr>
        <w:ind w:right="0" w:firstLine="284"/>
        <w:rPr>
          <w:rStyle w:val="Hyperlink"/>
          <w:rFonts w:ascii="Arial" w:eastAsia="SimSun" w:hAnsi="Arial"/>
          <w:color w:val="FF0000"/>
          <w:sz w:val="18"/>
          <w:szCs w:val="18"/>
          <w:lang w:eastAsia="en-US"/>
        </w:rPr>
      </w:pPr>
      <w:hyperlink r:id="rId402" w:anchor="Índice geral" w:history="1">
        <w:r w:rsidR="001708BB" w:rsidRPr="00133748">
          <w:rPr>
            <w:rStyle w:val="Hyperlink"/>
            <w:rFonts w:ascii="Arial" w:eastAsia="SimSun" w:hAnsi="Arial"/>
            <w:color w:val="FF0000"/>
            <w:sz w:val="18"/>
            <w:szCs w:val="18"/>
            <w:highlight w:val="yellow"/>
            <w:lang w:eastAsia="en-US"/>
          </w:rPr>
          <w:t>REGRESSAR ÍNDICE</w:t>
        </w:r>
      </w:hyperlink>
    </w:p>
    <w:bookmarkEnd w:id="124"/>
    <w:p w14:paraId="0E2B9318" w14:textId="77777777" w:rsidR="004518E6" w:rsidRPr="00133748" w:rsidRDefault="00142A6F" w:rsidP="00133748">
      <w:pPr>
        <w:ind w:right="0" w:firstLine="284"/>
        <w:rPr>
          <w:rFonts w:ascii="Arial" w:eastAsia="Calibri" w:hAnsi="Arial"/>
          <w:sz w:val="18"/>
          <w:szCs w:val="18"/>
          <w:highlight w:val="yellow"/>
          <w:lang w:eastAsia="en-US"/>
        </w:rPr>
      </w:pPr>
      <w:r>
        <w:rPr>
          <w:rFonts w:ascii="Arial" w:eastAsia="Arial Unicode MS" w:hAnsi="Arial"/>
          <w:b/>
          <w:color w:val="C00000"/>
          <w:sz w:val="18"/>
          <w:szCs w:val="18"/>
          <w:lang w:eastAsia="en-US"/>
        </w:rPr>
        <w:pict w14:anchorId="486E08FF">
          <v:shape id="_x0000_i1122" type="#_x0000_t75" style="width:324pt;height:5.4pt" o:hrpct="0" o:hr="t">
            <v:imagedata r:id="rId100" o:title="BD10256_"/>
          </v:shape>
        </w:pict>
      </w:r>
    </w:p>
    <w:p w14:paraId="38B6C9D3" w14:textId="77777777" w:rsidR="004518E6" w:rsidRPr="00133748" w:rsidRDefault="004518E6" w:rsidP="00142A6F">
      <w:pPr>
        <w:pStyle w:val="Heading4"/>
        <w:rPr>
          <w:rFonts w:ascii="Arial" w:hAnsi="Arial"/>
          <w:sz w:val="18"/>
          <w:szCs w:val="18"/>
          <w:highlight w:val="yellow"/>
        </w:rPr>
      </w:pPr>
      <w:bookmarkStart w:id="125" w:name="_PAULO_MENDES,_AIPA,"/>
      <w:bookmarkStart w:id="126" w:name="_Hlk487794377"/>
      <w:bookmarkEnd w:id="125"/>
      <w:r w:rsidRPr="00133748">
        <w:rPr>
          <w:rFonts w:ascii="Arial" w:hAnsi="Arial"/>
          <w:sz w:val="18"/>
          <w:szCs w:val="18"/>
          <w:highlight w:val="yellow"/>
        </w:rPr>
        <w:t xml:space="preserve">PAULO MENDES, AIPA, AÇORES, CABO VERDE CONVIDADO. </w:t>
      </w:r>
      <w:proofErr w:type="spellStart"/>
      <w:r w:rsidRPr="00133748">
        <w:rPr>
          <w:rFonts w:ascii="Arial" w:hAnsi="Arial"/>
          <w:sz w:val="18"/>
          <w:szCs w:val="18"/>
          <w:highlight w:val="yellow"/>
        </w:rPr>
        <w:t>aicl</w:t>
      </w:r>
      <w:proofErr w:type="spellEnd"/>
    </w:p>
    <w:p w14:paraId="57696FC7" w14:textId="77777777" w:rsidR="00D53FF0" w:rsidRPr="00133748" w:rsidRDefault="004518E6" w:rsidP="00133748">
      <w:pPr>
        <w:ind w:right="0" w:firstLine="284"/>
        <w:rPr>
          <w:rFonts w:ascii="Arial" w:eastAsia="Calibri" w:hAnsi="Arial"/>
          <w:sz w:val="18"/>
          <w:szCs w:val="18"/>
          <w:lang w:eastAsia="en-US"/>
        </w:rPr>
      </w:pPr>
      <w:r w:rsidRPr="00133748">
        <w:rPr>
          <w:rFonts w:ascii="Arial" w:eastAsia="Calibri" w:hAnsi="Arial"/>
          <w:noProof/>
          <w:sz w:val="18"/>
          <w:szCs w:val="18"/>
          <w:lang w:eastAsia="zh-CN"/>
        </w:rPr>
        <w:drawing>
          <wp:inline distT="0" distB="0" distL="0" distR="0" wp14:anchorId="405BF2EE" wp14:editId="22837B90">
            <wp:extent cx="3623481" cy="1604289"/>
            <wp:effectExtent l="0" t="0" r="0" b="0"/>
            <wp:docPr id="10510" name="Picture 1293" descr="http://anacao.cv/wp-content/uploads/2015/07/Paulo-Mend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3" descr="http://anacao.cv/wp-content/uploads/2015/07/Paulo-Mendes.jpg"/>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3624041" cy="1604537"/>
                    </a:xfrm>
                    <a:prstGeom prst="rect">
                      <a:avLst/>
                    </a:prstGeom>
                    <a:noFill/>
                    <a:ln>
                      <a:noFill/>
                    </a:ln>
                  </pic:spPr>
                </pic:pic>
              </a:graphicData>
            </a:graphic>
          </wp:inline>
        </w:drawing>
      </w:r>
      <w:r w:rsidRPr="00133748">
        <w:rPr>
          <w:rFonts w:ascii="Arial" w:eastAsia="Calibri" w:hAnsi="Arial"/>
          <w:noProof/>
          <w:sz w:val="18"/>
          <w:szCs w:val="18"/>
          <w:lang w:eastAsia="zh-CN"/>
        </w:rPr>
        <w:drawing>
          <wp:inline distT="0" distB="0" distL="0" distR="0" wp14:anchorId="29281AC1" wp14:editId="029736FB">
            <wp:extent cx="2411292" cy="1604541"/>
            <wp:effectExtent l="0" t="0" r="8255" b="0"/>
            <wp:docPr id="10509" name="Picture 1294" descr="Image may contain: 2 people, people smiling, people standing, suit and be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4" descr="Image may contain: 2 people, people smiling, people standing, suit and beard"/>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2412484" cy="1605334"/>
                    </a:xfrm>
                    <a:prstGeom prst="rect">
                      <a:avLst/>
                    </a:prstGeom>
                    <a:noFill/>
                    <a:ln>
                      <a:noFill/>
                    </a:ln>
                  </pic:spPr>
                </pic:pic>
              </a:graphicData>
            </a:graphic>
          </wp:inline>
        </w:drawing>
      </w:r>
      <w:r w:rsidR="00D53FF0" w:rsidRPr="00133748">
        <w:rPr>
          <w:rFonts w:ascii="Arial" w:eastAsia="Calibri" w:hAnsi="Arial"/>
          <w:noProof/>
          <w:sz w:val="18"/>
          <w:szCs w:val="18"/>
          <w:lang w:eastAsia="zh-CN"/>
        </w:rPr>
        <w:drawing>
          <wp:inline distT="0" distB="0" distL="0" distR="0" wp14:anchorId="7E24FEFD" wp14:editId="6C573EE0">
            <wp:extent cx="1995785" cy="1612066"/>
            <wp:effectExtent l="0" t="0" r="5080" b="7620"/>
            <wp:docPr id="3" name="Picture 3" descr="D:\Clipart\AAAICL coloquios fotos videos slides\all coloquios fotos\26º 2016 Lomba Maia\26 coloquio all\Lomba Maia 2016 x out 1 (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2" descr="D:\Clipart\AAAICL coloquios fotos videos slides\all coloquios fotos\26º 2016 Lomba Maia\26 coloquio all\Lomba Maia 2016 x out 1 (76).JPG"/>
                    <pic:cNvPicPr>
                      <a:picLocks noChangeAspect="1" noChangeArrowheads="1"/>
                    </pic:cNvPicPr>
                  </pic:nvPicPr>
                  <pic:blipFill>
                    <a:blip r:embed="rId405" cstate="hqprint">
                      <a:extLst>
                        <a:ext uri="{28A0092B-C50C-407E-A947-70E740481C1C}">
                          <a14:useLocalDpi xmlns:a14="http://schemas.microsoft.com/office/drawing/2010/main" val="0"/>
                        </a:ext>
                      </a:extLst>
                    </a:blip>
                    <a:srcRect/>
                    <a:stretch>
                      <a:fillRect/>
                    </a:stretch>
                  </pic:blipFill>
                  <pic:spPr bwMode="auto">
                    <a:xfrm>
                      <a:off x="0" y="0"/>
                      <a:ext cx="1998505" cy="1614263"/>
                    </a:xfrm>
                    <a:prstGeom prst="rect">
                      <a:avLst/>
                    </a:prstGeom>
                    <a:noFill/>
                    <a:ln>
                      <a:noFill/>
                    </a:ln>
                  </pic:spPr>
                </pic:pic>
              </a:graphicData>
            </a:graphic>
          </wp:inline>
        </w:drawing>
      </w:r>
    </w:p>
    <w:p w14:paraId="02F2141E" w14:textId="77777777" w:rsidR="004518E6" w:rsidRPr="00133748" w:rsidRDefault="00A215CD" w:rsidP="00133748">
      <w:pPr>
        <w:ind w:left="0" w:right="0" w:firstLine="284"/>
        <w:jc w:val="left"/>
        <w:rPr>
          <w:rFonts w:ascii="Arial" w:eastAsia="Calibri" w:hAnsi="Arial"/>
          <w:bCs/>
          <w:sz w:val="18"/>
          <w:szCs w:val="18"/>
          <w:lang w:eastAsia="en-US"/>
        </w:rPr>
      </w:pPr>
      <w:r w:rsidRPr="00133748">
        <w:rPr>
          <w:rFonts w:ascii="Arial" w:eastAsia="Times New Roman" w:hAnsi="Arial"/>
          <w:b/>
          <w:bCs/>
          <w:sz w:val="18"/>
          <w:szCs w:val="18"/>
          <w:lang w:eastAsia="pt-PT"/>
        </w:rPr>
        <w:t>Paulo Renato Andrade Mendes</w:t>
      </w:r>
    </w:p>
    <w:p w14:paraId="1BFA68D1" w14:textId="77777777" w:rsidR="00A5017B"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Licenciado em Sociologia, </w:t>
      </w:r>
    </w:p>
    <w:p w14:paraId="7093C9F4"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Pós-Graduado em Ciências Sociais e Doutorando em Sociologia. </w:t>
      </w:r>
    </w:p>
    <w:p w14:paraId="70B7970A"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Ativista social, é fundador e </w:t>
      </w:r>
      <w:r w:rsidR="00982BC7" w:rsidRPr="00133748">
        <w:rPr>
          <w:rFonts w:ascii="Arial" w:eastAsia="Calibri" w:hAnsi="Arial"/>
          <w:sz w:val="18"/>
          <w:szCs w:val="18"/>
          <w:lang w:eastAsia="en-US"/>
        </w:rPr>
        <w:t xml:space="preserve">foi até 2017 </w:t>
      </w:r>
      <w:r w:rsidRPr="00133748">
        <w:rPr>
          <w:rFonts w:ascii="Arial" w:eastAsia="Calibri" w:hAnsi="Arial"/>
          <w:sz w:val="18"/>
          <w:szCs w:val="18"/>
          <w:lang w:eastAsia="en-US"/>
        </w:rPr>
        <w:t xml:space="preserve">Presidente da Direção da AIPA – Associação dos Imigrantes nos Açores. </w:t>
      </w:r>
    </w:p>
    <w:p w14:paraId="4E2A4F25" w14:textId="77777777" w:rsidR="00A5017B"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Tem publicado diversos artigos sobre as questões das migrações e diálogo intercultural, destacando a publicação do livro “Ponte Insular Atlântica – A Comunidade cabo-verdiana nos Açores.</w:t>
      </w:r>
      <w:r w:rsidR="007345D8" w:rsidRPr="00133748">
        <w:rPr>
          <w:rFonts w:ascii="Arial" w:eastAsia="Calibri" w:hAnsi="Arial"/>
          <w:sz w:val="18"/>
          <w:szCs w:val="18"/>
          <w:lang w:eastAsia="en-US"/>
        </w:rPr>
        <w:t xml:space="preserve"> </w:t>
      </w:r>
    </w:p>
    <w:p w14:paraId="482B29AA" w14:textId="77777777" w:rsidR="00982BC7"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A nível profissional é CEO da Competir</w:t>
      </w:r>
      <w:r w:rsidR="008849C8" w:rsidRPr="00133748">
        <w:rPr>
          <w:rFonts w:ascii="Arial" w:eastAsia="Calibri" w:hAnsi="Arial"/>
          <w:sz w:val="18"/>
          <w:szCs w:val="18"/>
          <w:lang w:eastAsia="en-US"/>
        </w:rPr>
        <w:t xml:space="preserve"> </w:t>
      </w:r>
      <w:r w:rsidRPr="00133748">
        <w:rPr>
          <w:rFonts w:ascii="Arial" w:eastAsia="Calibri" w:hAnsi="Arial"/>
          <w:sz w:val="18"/>
          <w:szCs w:val="18"/>
          <w:lang w:eastAsia="en-US"/>
        </w:rPr>
        <w:t>-</w:t>
      </w:r>
      <w:r w:rsidR="008849C8" w:rsidRPr="00133748">
        <w:rPr>
          <w:rFonts w:ascii="Arial" w:eastAsia="Calibri" w:hAnsi="Arial"/>
          <w:sz w:val="18"/>
          <w:szCs w:val="18"/>
          <w:lang w:eastAsia="en-US"/>
        </w:rPr>
        <w:t xml:space="preserve"> </w:t>
      </w:r>
      <w:r w:rsidRPr="00133748">
        <w:rPr>
          <w:rFonts w:ascii="Arial" w:eastAsia="Calibri" w:hAnsi="Arial"/>
          <w:sz w:val="18"/>
          <w:szCs w:val="18"/>
          <w:lang w:eastAsia="en-US"/>
        </w:rPr>
        <w:t xml:space="preserve">Açores – Formação e Serviços, </w:t>
      </w:r>
    </w:p>
    <w:p w14:paraId="3AEA35D3" w14:textId="77777777" w:rsidR="004518E6" w:rsidRPr="00133748" w:rsidRDefault="004518E6" w:rsidP="00133748">
      <w:pPr>
        <w:ind w:right="0" w:firstLine="284"/>
        <w:rPr>
          <w:rFonts w:ascii="Arial" w:eastAsia="Calibri" w:hAnsi="Arial"/>
          <w:sz w:val="18"/>
          <w:szCs w:val="18"/>
          <w:lang w:eastAsia="en-US"/>
        </w:rPr>
      </w:pPr>
      <w:proofErr w:type="spellStart"/>
      <w:r w:rsidRPr="00133748">
        <w:rPr>
          <w:rFonts w:ascii="Arial" w:eastAsia="Calibri" w:hAnsi="Arial"/>
          <w:sz w:val="18"/>
          <w:szCs w:val="18"/>
          <w:lang w:eastAsia="en-US"/>
        </w:rPr>
        <w:t>unOffice</w:t>
      </w:r>
      <w:proofErr w:type="spellEnd"/>
      <w:r w:rsidRPr="00133748">
        <w:rPr>
          <w:rFonts w:ascii="Arial" w:eastAsia="Calibri" w:hAnsi="Arial"/>
          <w:sz w:val="18"/>
          <w:szCs w:val="18"/>
          <w:lang w:eastAsia="en-US"/>
        </w:rPr>
        <w:t xml:space="preserve"> – PDL – Business &amp; </w:t>
      </w:r>
      <w:proofErr w:type="spellStart"/>
      <w:r w:rsidRPr="00133748">
        <w:rPr>
          <w:rFonts w:ascii="Arial" w:eastAsia="Calibri" w:hAnsi="Arial"/>
          <w:sz w:val="18"/>
          <w:szCs w:val="18"/>
          <w:lang w:eastAsia="en-US"/>
        </w:rPr>
        <w:t>Cowork</w:t>
      </w:r>
      <w:proofErr w:type="spellEnd"/>
      <w:r w:rsidRPr="00133748">
        <w:rPr>
          <w:rFonts w:ascii="Arial" w:eastAsia="Calibri" w:hAnsi="Arial"/>
          <w:sz w:val="18"/>
          <w:szCs w:val="18"/>
          <w:lang w:eastAsia="en-US"/>
        </w:rPr>
        <w:t xml:space="preserve"> Center e Competir</w:t>
      </w:r>
      <w:r w:rsidR="008849C8" w:rsidRPr="00133748">
        <w:rPr>
          <w:rFonts w:ascii="Arial" w:eastAsia="Calibri" w:hAnsi="Arial"/>
          <w:sz w:val="18"/>
          <w:szCs w:val="18"/>
          <w:lang w:eastAsia="en-US"/>
        </w:rPr>
        <w:t xml:space="preserve"> </w:t>
      </w:r>
      <w:r w:rsidRPr="00133748">
        <w:rPr>
          <w:rFonts w:ascii="Arial" w:eastAsia="Calibri" w:hAnsi="Arial"/>
          <w:sz w:val="18"/>
          <w:szCs w:val="18"/>
          <w:lang w:eastAsia="en-US"/>
        </w:rPr>
        <w:t xml:space="preserve">- Cabo Verde – Formação e Serviços. </w:t>
      </w:r>
    </w:p>
    <w:p w14:paraId="4A7DA40C" w14:textId="77777777" w:rsidR="005B7590" w:rsidRPr="00133748" w:rsidRDefault="004518E6" w:rsidP="00133748">
      <w:pPr>
        <w:pStyle w:val="Heading5"/>
        <w:spacing w:line="240" w:lineRule="auto"/>
        <w:rPr>
          <w:rFonts w:ascii="Arial" w:eastAsia="Times New Roman" w:hAnsi="Arial" w:cs="Arial"/>
          <w:lang w:eastAsia="pt-PT"/>
        </w:rPr>
      </w:pPr>
      <w:r w:rsidRPr="00133748">
        <w:rPr>
          <w:rFonts w:ascii="Arial" w:hAnsi="Arial" w:cs="Arial"/>
        </w:rPr>
        <w:t xml:space="preserve">Tema </w:t>
      </w:r>
      <w:r w:rsidR="00037F96" w:rsidRPr="00133748">
        <w:rPr>
          <w:rFonts w:ascii="Arial" w:hAnsi="Arial" w:cs="Arial"/>
        </w:rPr>
        <w:t xml:space="preserve">2.9. </w:t>
      </w:r>
      <w:r w:rsidR="005B7590" w:rsidRPr="00133748">
        <w:rPr>
          <w:rFonts w:ascii="Arial" w:eastAsia="Times New Roman" w:hAnsi="Arial" w:cs="Arial"/>
          <w:lang w:eastAsia="pt-PT"/>
        </w:rPr>
        <w:t>Açores – Espaço de partida e de chegada. A participação social e política dos imigrantes nos Açores.</w:t>
      </w:r>
    </w:p>
    <w:p w14:paraId="38B2F1F5" w14:textId="5F54AE72" w:rsidR="00A5017B" w:rsidRPr="00133748" w:rsidRDefault="005B7590" w:rsidP="00133748">
      <w:pPr>
        <w:ind w:left="0" w:right="0" w:firstLine="284"/>
        <w:jc w:val="left"/>
        <w:rPr>
          <w:rFonts w:ascii="Arial" w:eastAsia="Times New Roman" w:hAnsi="Arial"/>
          <w:sz w:val="18"/>
          <w:szCs w:val="18"/>
          <w:lang w:eastAsia="pt-PT"/>
        </w:rPr>
      </w:pPr>
      <w:r w:rsidRPr="00133748">
        <w:rPr>
          <w:rFonts w:ascii="Arial" w:eastAsia="Times New Roman" w:hAnsi="Arial"/>
          <w:sz w:val="18"/>
          <w:szCs w:val="18"/>
          <w:lang w:eastAsia="pt-PT"/>
        </w:rPr>
        <w:t xml:space="preserve"> Apesar dos imigrantes e dos seus descendentes constituírem um enorme potencial para a revitalização da participação cívica e política nos Açores e em Portugal não existe uma tradução prática e minimamente proporcional, decorrente do contexto jurídico, político e social no país e da região. </w:t>
      </w:r>
    </w:p>
    <w:p w14:paraId="43F90B1C" w14:textId="77777777" w:rsidR="00982BC7" w:rsidRPr="00133748" w:rsidRDefault="005B7590" w:rsidP="00133748">
      <w:pPr>
        <w:ind w:left="0" w:right="0" w:firstLine="284"/>
        <w:jc w:val="left"/>
        <w:rPr>
          <w:rFonts w:ascii="Arial" w:eastAsia="Times New Roman" w:hAnsi="Arial"/>
          <w:sz w:val="18"/>
          <w:szCs w:val="18"/>
          <w:lang w:eastAsia="pt-PT"/>
        </w:rPr>
      </w:pPr>
      <w:r w:rsidRPr="00133748">
        <w:rPr>
          <w:rFonts w:ascii="Arial" w:eastAsia="Times New Roman" w:hAnsi="Arial"/>
          <w:sz w:val="18"/>
          <w:szCs w:val="18"/>
          <w:lang w:eastAsia="pt-PT"/>
        </w:rPr>
        <w:t>Neste sentido, a presente comunicação pretende refletir sobre o nível atual da participação política e cívica dos imigrantes e dos seus descendentes nos Açores, das vantagens inerentes ao processo de integração e, por último, as razões que podem concorrer para um  baixo nível de participação política</w:t>
      </w:r>
    </w:p>
    <w:p w14:paraId="6ADA0ACD" w14:textId="3DD54646" w:rsidR="004518E6" w:rsidRDefault="00D53FF0" w:rsidP="00F35987">
      <w:pPr>
        <w:ind w:left="0" w:right="0" w:firstLine="284"/>
        <w:jc w:val="left"/>
        <w:rPr>
          <w:rFonts w:ascii="Arial" w:eastAsia="Calibri" w:hAnsi="Arial"/>
          <w:color w:val="FF0000"/>
          <w:sz w:val="18"/>
          <w:szCs w:val="18"/>
          <w:lang w:eastAsia="en-US"/>
        </w:rPr>
      </w:pPr>
      <w:r w:rsidRPr="00133748">
        <w:rPr>
          <w:rFonts w:ascii="Arial" w:eastAsia="Times New Roman" w:hAnsi="Arial"/>
          <w:sz w:val="18"/>
          <w:szCs w:val="18"/>
          <w:lang w:eastAsia="pt-PT"/>
        </w:rPr>
        <w:t>.</w:t>
      </w:r>
      <w:r w:rsidR="00982BC7" w:rsidRPr="00133748">
        <w:rPr>
          <w:rFonts w:ascii="Arial" w:eastAsia="Times New Roman" w:hAnsi="Arial"/>
          <w:noProof/>
          <w:sz w:val="18"/>
          <w:szCs w:val="18"/>
          <w:lang w:eastAsia="pt-PT"/>
        </w:rPr>
        <w:drawing>
          <wp:inline distT="0" distB="0" distL="0" distR="0" wp14:anchorId="6A13F7CE" wp14:editId="79BB0341">
            <wp:extent cx="1938528" cy="1453138"/>
            <wp:effectExtent l="0" t="0" r="5080" b="0"/>
            <wp:docPr id="4" name="Picture 4" descr="C:\Users\Chrys\AppData\Local\Microsoft\Windows\INetCache\Content.Word\Lomba Maia 2016 x out 1 (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3" descr="C:\Users\Chrys\AppData\Local\Microsoft\Windows\INetCache\Content.Word\Lomba Maia 2016 x out 1 (78).jpg"/>
                    <pic:cNvPicPr>
                      <a:picLocks noChangeAspect="1" noChangeArrowheads="1"/>
                    </pic:cNvPicPr>
                  </pic:nvPicPr>
                  <pic:blipFill>
                    <a:blip r:embed="rId406" cstate="hqprint">
                      <a:extLst>
                        <a:ext uri="{28A0092B-C50C-407E-A947-70E740481C1C}">
                          <a14:useLocalDpi xmlns:a14="http://schemas.microsoft.com/office/drawing/2010/main" val="0"/>
                        </a:ext>
                      </a:extLst>
                    </a:blip>
                    <a:srcRect/>
                    <a:stretch>
                      <a:fillRect/>
                    </a:stretch>
                  </pic:blipFill>
                  <pic:spPr bwMode="auto">
                    <a:xfrm>
                      <a:off x="0" y="0"/>
                      <a:ext cx="1944371" cy="1457518"/>
                    </a:xfrm>
                    <a:prstGeom prst="rect">
                      <a:avLst/>
                    </a:prstGeom>
                    <a:noFill/>
                    <a:ln>
                      <a:noFill/>
                    </a:ln>
                  </pic:spPr>
                </pic:pic>
              </a:graphicData>
            </a:graphic>
          </wp:inline>
        </w:drawing>
      </w:r>
      <w:r w:rsidR="00982BC7" w:rsidRPr="00133748">
        <w:rPr>
          <w:rFonts w:ascii="Arial" w:eastAsia="Times New Roman" w:hAnsi="Arial"/>
          <w:noProof/>
          <w:sz w:val="18"/>
          <w:szCs w:val="18"/>
          <w:lang w:eastAsia="pt-PT"/>
        </w:rPr>
        <w:drawing>
          <wp:inline distT="0" distB="0" distL="0" distR="0" wp14:anchorId="4BD2D24E" wp14:editId="03318461">
            <wp:extent cx="1896607" cy="1421715"/>
            <wp:effectExtent l="0" t="0" r="8890" b="7620"/>
            <wp:docPr id="8" name="Picture 8" descr="C:\Users\Chrys\AppData\Local\Microsoft\Windows\INetCache\Content.Word\Lomba Maia 2016 x out 1 (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6" descr="C:\Users\Chrys\AppData\Local\Microsoft\Windows\INetCache\Content.Word\Lomba Maia 2016 x out 1 (75).jpg"/>
                    <pic:cNvPicPr>
                      <a:picLocks noChangeAspect="1" noChangeArrowheads="1"/>
                    </pic:cNvPicPr>
                  </pic:nvPicPr>
                  <pic:blipFill>
                    <a:blip r:embed="rId407" cstate="hqprint">
                      <a:extLst>
                        <a:ext uri="{28A0092B-C50C-407E-A947-70E740481C1C}">
                          <a14:useLocalDpi xmlns:a14="http://schemas.microsoft.com/office/drawing/2010/main" val="0"/>
                        </a:ext>
                      </a:extLst>
                    </a:blip>
                    <a:srcRect/>
                    <a:stretch>
                      <a:fillRect/>
                    </a:stretch>
                  </pic:blipFill>
                  <pic:spPr bwMode="auto">
                    <a:xfrm>
                      <a:off x="0" y="0"/>
                      <a:ext cx="1904245" cy="1427440"/>
                    </a:xfrm>
                    <a:prstGeom prst="rect">
                      <a:avLst/>
                    </a:prstGeom>
                    <a:noFill/>
                    <a:ln>
                      <a:noFill/>
                    </a:ln>
                  </pic:spPr>
                </pic:pic>
              </a:graphicData>
            </a:graphic>
          </wp:inline>
        </w:drawing>
      </w:r>
      <w:r w:rsidR="00982BC7" w:rsidRPr="00133748">
        <w:rPr>
          <w:rFonts w:ascii="Arial" w:eastAsia="Arial Unicode MS" w:hAnsi="Arial"/>
          <w:b/>
          <w:noProof/>
          <w:color w:val="C00000"/>
          <w:sz w:val="18"/>
          <w:szCs w:val="18"/>
          <w:lang w:eastAsia="en-US"/>
        </w:rPr>
        <w:t xml:space="preserve"> </w:t>
      </w:r>
      <w:r w:rsidR="00A5017B" w:rsidRPr="00133748">
        <w:rPr>
          <w:rFonts w:ascii="Arial" w:eastAsia="Arial Unicode MS" w:hAnsi="Arial"/>
          <w:b/>
          <w:noProof/>
          <w:color w:val="C00000"/>
          <w:sz w:val="18"/>
          <w:szCs w:val="18"/>
          <w:lang w:eastAsia="en-US"/>
        </w:rPr>
        <w:drawing>
          <wp:inline distT="0" distB="0" distL="0" distR="0" wp14:anchorId="759FB646" wp14:editId="3547B3BB">
            <wp:extent cx="1957629" cy="1467457"/>
            <wp:effectExtent l="0" t="0" r="5080" b="0"/>
            <wp:docPr id="9" name="Picture 9" descr="C:\Users\Chrys\AppData\Local\Microsoft\Windows\INetCache\Content.Word\Lomba Maia 2016 x out 1 (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7" descr="C:\Users\Chrys\AppData\Local\Microsoft\Windows\INetCache\Content.Word\Lomba Maia 2016 x out 1 (80).jpg"/>
                    <pic:cNvPicPr>
                      <a:picLocks noChangeAspect="1" noChangeArrowheads="1"/>
                    </pic:cNvPicPr>
                  </pic:nvPicPr>
                  <pic:blipFill>
                    <a:blip r:embed="rId408" cstate="hqprint">
                      <a:extLst>
                        <a:ext uri="{28A0092B-C50C-407E-A947-70E740481C1C}">
                          <a14:useLocalDpi xmlns:a14="http://schemas.microsoft.com/office/drawing/2010/main" val="0"/>
                        </a:ext>
                      </a:extLst>
                    </a:blip>
                    <a:srcRect/>
                    <a:stretch>
                      <a:fillRect/>
                    </a:stretch>
                  </pic:blipFill>
                  <pic:spPr bwMode="auto">
                    <a:xfrm>
                      <a:off x="0" y="0"/>
                      <a:ext cx="1975935" cy="1481180"/>
                    </a:xfrm>
                    <a:prstGeom prst="rect">
                      <a:avLst/>
                    </a:prstGeom>
                    <a:noFill/>
                    <a:ln>
                      <a:noFill/>
                    </a:ln>
                  </pic:spPr>
                </pic:pic>
              </a:graphicData>
            </a:graphic>
          </wp:inline>
        </w:drawing>
      </w:r>
      <w:r w:rsidR="00747D4D" w:rsidRPr="00133748">
        <w:rPr>
          <w:rFonts w:ascii="Arial" w:eastAsia="Calibri" w:hAnsi="Arial"/>
          <w:color w:val="FF0000"/>
          <w:sz w:val="18"/>
          <w:szCs w:val="18"/>
          <w:lang w:eastAsia="en-US"/>
        </w:rPr>
        <w:t xml:space="preserve">  </w:t>
      </w:r>
      <w:r w:rsidR="00A5017B" w:rsidRPr="00133748">
        <w:rPr>
          <w:rFonts w:ascii="Arial" w:eastAsia="Arial Unicode MS" w:hAnsi="Arial"/>
          <w:b/>
          <w:noProof/>
          <w:color w:val="C00000"/>
          <w:sz w:val="18"/>
          <w:szCs w:val="18"/>
          <w:lang w:eastAsia="en-US"/>
        </w:rPr>
        <w:drawing>
          <wp:inline distT="0" distB="0" distL="0" distR="0" wp14:anchorId="78DD9730" wp14:editId="6F6306A1">
            <wp:extent cx="1855819" cy="1474953"/>
            <wp:effectExtent l="0" t="0" r="0" b="0"/>
            <wp:docPr id="10" name="Picture 10" descr="C:\Users\Chrys\AppData\Local\Microsoft\Windows\INetCache\Content.Word\Lomba Maia 2016 x out 1 (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9" descr="C:\Users\Chrys\AppData\Local\Microsoft\Windows\INetCache\Content.Word\Lomba Maia 2016 x out 1 (82).jpg"/>
                    <pic:cNvPicPr>
                      <a:picLocks noChangeAspect="1" noChangeArrowheads="1"/>
                    </pic:cNvPicPr>
                  </pic:nvPicPr>
                  <pic:blipFill>
                    <a:blip r:embed="rId409" cstate="hqprint">
                      <a:extLst>
                        <a:ext uri="{28A0092B-C50C-407E-A947-70E740481C1C}">
                          <a14:useLocalDpi xmlns:a14="http://schemas.microsoft.com/office/drawing/2010/main" val="0"/>
                        </a:ext>
                      </a:extLst>
                    </a:blip>
                    <a:srcRect/>
                    <a:stretch>
                      <a:fillRect/>
                    </a:stretch>
                  </pic:blipFill>
                  <pic:spPr bwMode="auto">
                    <a:xfrm>
                      <a:off x="0" y="0"/>
                      <a:ext cx="1870500" cy="1486621"/>
                    </a:xfrm>
                    <a:prstGeom prst="rect">
                      <a:avLst/>
                    </a:prstGeom>
                    <a:noFill/>
                    <a:ln>
                      <a:noFill/>
                    </a:ln>
                  </pic:spPr>
                </pic:pic>
              </a:graphicData>
            </a:graphic>
          </wp:inline>
        </w:drawing>
      </w:r>
      <w:r w:rsidR="00747D4D" w:rsidRPr="00133748">
        <w:rPr>
          <w:rFonts w:ascii="Arial" w:eastAsia="Calibri" w:hAnsi="Arial"/>
          <w:color w:val="FF0000"/>
          <w:sz w:val="18"/>
          <w:szCs w:val="18"/>
          <w:lang w:eastAsia="en-US"/>
        </w:rPr>
        <w:t>TRABALHO FINAL NÃO RECEBIDO EM TEMPO ÚTIL</w:t>
      </w:r>
    </w:p>
    <w:p w14:paraId="39F5C412" w14:textId="77777777" w:rsidR="00F35987" w:rsidRPr="00133748" w:rsidRDefault="00F35987" w:rsidP="00F35987">
      <w:pPr>
        <w:ind w:left="0" w:right="0" w:firstLine="284"/>
        <w:jc w:val="left"/>
        <w:rPr>
          <w:rFonts w:ascii="Arial" w:eastAsia="Calibri" w:hAnsi="Arial"/>
          <w:color w:val="FF0000"/>
          <w:sz w:val="18"/>
          <w:szCs w:val="18"/>
          <w:lang w:eastAsia="en-US"/>
        </w:rPr>
      </w:pPr>
    </w:p>
    <w:p w14:paraId="275C728F" w14:textId="77777777" w:rsidR="00F35987" w:rsidRDefault="00F35987" w:rsidP="00133748">
      <w:pPr>
        <w:pStyle w:val="Colquio"/>
        <w:rPr>
          <w:rFonts w:ascii="Arial" w:hAnsi="Arial"/>
          <w:sz w:val="18"/>
          <w:szCs w:val="18"/>
        </w:rPr>
      </w:pPr>
    </w:p>
    <w:p w14:paraId="29DF9F1B" w14:textId="1A681E3B" w:rsidR="004518E6" w:rsidRPr="00133748" w:rsidRDefault="007345D8" w:rsidP="00133748">
      <w:pPr>
        <w:pStyle w:val="Colquio"/>
        <w:rPr>
          <w:rFonts w:ascii="Arial" w:hAnsi="Arial"/>
          <w:sz w:val="18"/>
          <w:szCs w:val="18"/>
        </w:rPr>
      </w:pPr>
      <w:r w:rsidRPr="00133748">
        <w:rPr>
          <w:rFonts w:ascii="Arial" w:hAnsi="Arial"/>
          <w:sz w:val="18"/>
          <w:szCs w:val="18"/>
        </w:rPr>
        <w:t>P</w:t>
      </w:r>
      <w:r w:rsidR="004518E6" w:rsidRPr="00133748">
        <w:rPr>
          <w:rFonts w:ascii="Arial" w:hAnsi="Arial"/>
          <w:sz w:val="18"/>
          <w:szCs w:val="18"/>
        </w:rPr>
        <w:t>ARTICIPOU PELA PRIMEIRA VEZ NO 26º COLÓQUIO LOMBA DA MAIA 2016</w:t>
      </w:r>
    </w:p>
    <w:bookmarkEnd w:id="126"/>
    <w:p w14:paraId="0ADF09C2" w14:textId="77777777" w:rsidR="004518E6" w:rsidRPr="00133748" w:rsidRDefault="00142A6F" w:rsidP="00133748">
      <w:pPr>
        <w:ind w:right="0" w:firstLine="284"/>
        <w:rPr>
          <w:rFonts w:ascii="Arial" w:eastAsia="Calibri" w:hAnsi="Arial"/>
          <w:bCs/>
          <w:sz w:val="18"/>
          <w:szCs w:val="18"/>
          <w:lang w:eastAsia="en-US"/>
        </w:rPr>
      </w:pPr>
      <w:r>
        <w:rPr>
          <w:rFonts w:ascii="Arial" w:eastAsia="Arial Unicode MS" w:hAnsi="Arial"/>
          <w:b/>
          <w:color w:val="C00000"/>
          <w:sz w:val="18"/>
          <w:szCs w:val="18"/>
          <w:lang w:eastAsia="en-US"/>
        </w:rPr>
        <w:pict w14:anchorId="167FF531">
          <v:shape id="_x0000_i1123" type="#_x0000_t75" style="width:324pt;height:5.4pt" o:hrpct="0" o:hr="t">
            <v:imagedata r:id="rId100" o:title="BD10256_"/>
          </v:shape>
        </w:pict>
      </w:r>
    </w:p>
    <w:p w14:paraId="29860E8E" w14:textId="77777777" w:rsidR="004518E6" w:rsidRPr="00133748" w:rsidRDefault="004518E6" w:rsidP="00142A6F">
      <w:pPr>
        <w:pStyle w:val="Heading4"/>
        <w:rPr>
          <w:rFonts w:ascii="Arial" w:hAnsi="Arial"/>
          <w:sz w:val="18"/>
          <w:szCs w:val="18"/>
        </w:rPr>
      </w:pPr>
      <w:bookmarkStart w:id="127" w:name="_PAULO_RAMALHO,_ESCOLA"/>
      <w:bookmarkStart w:id="128" w:name="_Hlk487794408"/>
      <w:bookmarkEnd w:id="127"/>
      <w:r w:rsidRPr="00133748">
        <w:rPr>
          <w:rFonts w:ascii="Arial" w:hAnsi="Arial"/>
          <w:sz w:val="18"/>
          <w:szCs w:val="18"/>
        </w:rPr>
        <w:t>PAULO RAMALHO, ESCOLA SECUNDÁRIA DE SANTA MARIA, AÇORES</w:t>
      </w:r>
    </w:p>
    <w:p w14:paraId="16E9151A" w14:textId="77777777" w:rsidR="004518E6" w:rsidRPr="00133748" w:rsidRDefault="004518E6" w:rsidP="00133748">
      <w:pPr>
        <w:ind w:right="0" w:firstLine="284"/>
        <w:rPr>
          <w:rFonts w:ascii="Arial" w:eastAsia="Calibri" w:hAnsi="Arial"/>
          <w:color w:val="262626"/>
          <w:sz w:val="18"/>
          <w:szCs w:val="18"/>
          <w:shd w:val="clear" w:color="auto" w:fill="FFFFFF"/>
          <w:lang w:eastAsia="en-US"/>
        </w:rPr>
      </w:pPr>
      <w:r w:rsidRPr="00133748">
        <w:rPr>
          <w:rFonts w:ascii="Arial" w:eastAsia="Calibri" w:hAnsi="Arial"/>
          <w:noProof/>
          <w:sz w:val="18"/>
          <w:szCs w:val="18"/>
          <w:lang w:eastAsia="zh-CN"/>
        </w:rPr>
        <w:drawing>
          <wp:inline distT="0" distB="0" distL="0" distR="0" wp14:anchorId="45EE041C" wp14:editId="57207F8F">
            <wp:extent cx="1711537" cy="2193660"/>
            <wp:effectExtent l="0" t="0" r="3175" b="0"/>
            <wp:docPr id="10508" name="Picture 1295" descr="Paulo Ramalh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5" descr="Paulo Ramalho"/>
                    <pic:cNvPicPr>
                      <a:picLocks noChangeAspect="1" noChangeArrowheads="1"/>
                    </pic:cNvPicPr>
                  </pic:nvPicPr>
                  <pic:blipFill>
                    <a:blip r:embed="rId410" cstate="print">
                      <a:extLst>
                        <a:ext uri="{28A0092B-C50C-407E-A947-70E740481C1C}">
                          <a14:useLocalDpi xmlns:a14="http://schemas.microsoft.com/office/drawing/2010/main" val="0"/>
                        </a:ext>
                      </a:extLst>
                    </a:blip>
                    <a:srcRect/>
                    <a:stretch>
                      <a:fillRect/>
                    </a:stretch>
                  </pic:blipFill>
                  <pic:spPr bwMode="auto">
                    <a:xfrm>
                      <a:off x="0" y="0"/>
                      <a:ext cx="1716780" cy="2200380"/>
                    </a:xfrm>
                    <a:prstGeom prst="rect">
                      <a:avLst/>
                    </a:prstGeom>
                    <a:noFill/>
                    <a:ln>
                      <a:noFill/>
                    </a:ln>
                  </pic:spPr>
                </pic:pic>
              </a:graphicData>
            </a:graphic>
          </wp:inline>
        </w:drawing>
      </w:r>
      <w:r w:rsidRPr="00133748">
        <w:rPr>
          <w:rFonts w:ascii="Arial" w:eastAsia="Calibri" w:hAnsi="Arial"/>
          <w:color w:val="262626"/>
          <w:sz w:val="18"/>
          <w:szCs w:val="18"/>
          <w:shd w:val="clear" w:color="auto" w:fill="FFFFFF"/>
          <w:lang w:eastAsia="en-US"/>
        </w:rPr>
        <w:t xml:space="preserve"> </w:t>
      </w:r>
      <w:r w:rsidRPr="00133748">
        <w:rPr>
          <w:rFonts w:ascii="Arial" w:eastAsia="Calibri" w:hAnsi="Arial"/>
          <w:noProof/>
          <w:sz w:val="18"/>
          <w:szCs w:val="18"/>
          <w:lang w:eastAsia="en-US"/>
        </w:rPr>
        <w:drawing>
          <wp:inline distT="0" distB="0" distL="0" distR="0" wp14:anchorId="14CA858A" wp14:editId="3871CAE3">
            <wp:extent cx="3877667" cy="2171113"/>
            <wp:effectExtent l="0" t="0" r="8890" b="635"/>
            <wp:docPr id="20" name="Picture 20" descr="Image result for paulo ramalho aço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9" descr="Image result for paulo ramalho açores"/>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3922344" cy="2196128"/>
                    </a:xfrm>
                    <a:prstGeom prst="rect">
                      <a:avLst/>
                    </a:prstGeom>
                    <a:noFill/>
                    <a:ln>
                      <a:noFill/>
                    </a:ln>
                  </pic:spPr>
                </pic:pic>
              </a:graphicData>
            </a:graphic>
          </wp:inline>
        </w:drawing>
      </w:r>
      <w:r w:rsidRPr="00133748">
        <w:rPr>
          <w:rFonts w:ascii="Arial" w:eastAsia="Calibri" w:hAnsi="Arial"/>
          <w:color w:val="262626"/>
          <w:sz w:val="18"/>
          <w:szCs w:val="18"/>
          <w:shd w:val="clear" w:color="auto" w:fill="FFFFFF"/>
          <w:lang w:eastAsia="en-US"/>
        </w:rPr>
        <w:t xml:space="preserve"> </w:t>
      </w:r>
      <w:r w:rsidRPr="00133748">
        <w:rPr>
          <w:rFonts w:ascii="Arial" w:eastAsia="Calibri" w:hAnsi="Arial"/>
          <w:noProof/>
          <w:sz w:val="18"/>
          <w:szCs w:val="18"/>
          <w:lang w:eastAsia="en-US"/>
        </w:rPr>
        <w:drawing>
          <wp:inline distT="0" distB="0" distL="0" distR="0" wp14:anchorId="00813272" wp14:editId="7778F9EE">
            <wp:extent cx="2149210" cy="2149210"/>
            <wp:effectExtent l="0" t="0" r="3810" b="3810"/>
            <wp:docPr id="21" name="Picture 21" descr="Image result for paulo ramalho aço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1" descr="Image result for paulo ramalho açores"/>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2163616" cy="2163616"/>
                    </a:xfrm>
                    <a:prstGeom prst="rect">
                      <a:avLst/>
                    </a:prstGeom>
                    <a:noFill/>
                    <a:ln>
                      <a:noFill/>
                    </a:ln>
                  </pic:spPr>
                </pic:pic>
              </a:graphicData>
            </a:graphic>
          </wp:inline>
        </w:drawing>
      </w:r>
    </w:p>
    <w:p w14:paraId="06DB4188"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b/>
          <w:bCs/>
          <w:sz w:val="18"/>
          <w:szCs w:val="18"/>
          <w:lang w:eastAsia="en-US"/>
        </w:rPr>
        <w:t>Paulo Ramalho</w:t>
      </w:r>
      <w:r w:rsidRPr="00133748">
        <w:rPr>
          <w:rFonts w:ascii="Arial" w:eastAsia="Calibri" w:hAnsi="Arial"/>
          <w:sz w:val="18"/>
          <w:szCs w:val="18"/>
          <w:lang w:eastAsia="en-US"/>
        </w:rPr>
        <w:t xml:space="preserve"> (1960) é antropólogo e vive na ilha de Santa Maria, Açores. É Vice-Presidente da Associação Juvenil de Santa Maria. Como antropólogo publicou várias obras de investigação </w:t>
      </w:r>
      <w:proofErr w:type="spellStart"/>
      <w:r w:rsidRPr="00133748">
        <w:rPr>
          <w:rFonts w:ascii="Arial" w:eastAsia="Calibri" w:hAnsi="Arial"/>
          <w:sz w:val="18"/>
          <w:szCs w:val="18"/>
          <w:lang w:eastAsia="en-US"/>
        </w:rPr>
        <w:t>histórico-etnográfica</w:t>
      </w:r>
      <w:proofErr w:type="spellEnd"/>
      <w:r w:rsidR="00982BC7" w:rsidRPr="00133748">
        <w:rPr>
          <w:rFonts w:ascii="Arial" w:eastAsia="Calibri" w:hAnsi="Arial"/>
          <w:sz w:val="18"/>
          <w:szCs w:val="18"/>
          <w:lang w:eastAsia="en-US"/>
        </w:rPr>
        <w:t xml:space="preserve">. </w:t>
      </w:r>
      <w:r w:rsidRPr="00133748">
        <w:rPr>
          <w:rFonts w:ascii="Arial" w:eastAsia="Calibri" w:hAnsi="Arial"/>
          <w:sz w:val="18"/>
          <w:szCs w:val="18"/>
          <w:lang w:eastAsia="en-US"/>
        </w:rPr>
        <w:t xml:space="preserve">Foi responsável pela instalação do Museu Etnográfico de Arganil, do Museu do Piódão, do Centro Interpretativo de Arte Rupestre de Chãs </w:t>
      </w:r>
      <w:proofErr w:type="spellStart"/>
      <w:r w:rsidRPr="00133748">
        <w:rPr>
          <w:rFonts w:ascii="Arial" w:eastAsia="Calibri" w:hAnsi="Arial"/>
          <w:sz w:val="18"/>
          <w:szCs w:val="18"/>
          <w:lang w:eastAsia="en-US"/>
        </w:rPr>
        <w:t>d’Égua</w:t>
      </w:r>
      <w:proofErr w:type="spellEnd"/>
      <w:r w:rsidRPr="00133748">
        <w:rPr>
          <w:rFonts w:ascii="Arial" w:eastAsia="Calibri" w:hAnsi="Arial"/>
          <w:sz w:val="18"/>
          <w:szCs w:val="18"/>
          <w:lang w:eastAsia="en-US"/>
        </w:rPr>
        <w:t xml:space="preserve"> e do circuito interpretativo Santa Maria na Rota dos Corsários.</w:t>
      </w:r>
      <w:r w:rsidR="00965FBC" w:rsidRPr="00133748">
        <w:rPr>
          <w:rFonts w:ascii="Arial" w:eastAsia="Calibri" w:hAnsi="Arial"/>
          <w:sz w:val="18"/>
          <w:szCs w:val="18"/>
          <w:lang w:eastAsia="en-US"/>
        </w:rPr>
        <w:t xml:space="preserve"> </w:t>
      </w:r>
      <w:r w:rsidRPr="00133748">
        <w:rPr>
          <w:rFonts w:ascii="Arial" w:eastAsia="Calibri" w:hAnsi="Arial"/>
          <w:sz w:val="18"/>
          <w:szCs w:val="18"/>
          <w:lang w:eastAsia="en-US"/>
        </w:rPr>
        <w:t>Como escritor tem dedicado o melhor do seu labor à produção poética:</w:t>
      </w:r>
    </w:p>
    <w:p w14:paraId="246DA748" w14:textId="77777777" w:rsidR="004518E6" w:rsidRPr="00133748" w:rsidRDefault="004518E6"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284"/>
        <w:jc w:val="left"/>
        <w:rPr>
          <w:rFonts w:ascii="Arial" w:eastAsia="PMingLiU" w:hAnsi="Arial"/>
          <w:b/>
          <w:i/>
          <w:smallCaps/>
          <w:color w:val="C0504D"/>
          <w:spacing w:val="5"/>
          <w:sz w:val="18"/>
          <w:szCs w:val="18"/>
          <w:u w:val="single"/>
          <w:lang w:eastAsia="pt-PT"/>
        </w:rPr>
      </w:pPr>
      <w:r w:rsidRPr="00133748">
        <w:rPr>
          <w:rFonts w:ascii="Arial" w:eastAsia="PMingLiU" w:hAnsi="Arial"/>
          <w:b/>
          <w:i/>
          <w:smallCaps/>
          <w:color w:val="C0504D"/>
          <w:spacing w:val="5"/>
          <w:sz w:val="18"/>
          <w:szCs w:val="18"/>
          <w:u w:val="single"/>
          <w:lang w:eastAsia="pt-PT"/>
        </w:rPr>
        <w:t xml:space="preserve">Obras publicadas: </w:t>
      </w:r>
    </w:p>
    <w:p w14:paraId="1DB73F13"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O Crescer do Silêncio (Fora do Texto, 1992), </w:t>
      </w:r>
    </w:p>
    <w:p w14:paraId="19FB89CB"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Ofício Imperfeito (A Mar Arte Editora, 1994), </w:t>
      </w:r>
    </w:p>
    <w:p w14:paraId="61E1F052"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Histórias do Reino Distante (A Mar Arte Editora, 1996), </w:t>
      </w:r>
    </w:p>
    <w:p w14:paraId="33CD6B7E"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Exorcismo dos Anjos (A Mar Arte Editora, 1997), </w:t>
      </w:r>
    </w:p>
    <w:p w14:paraId="6AA19FEE"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As Duas Sombras (Íman Edições, 2003 - Bolsa de Criação Literária - IPLLB),</w:t>
      </w:r>
    </w:p>
    <w:p w14:paraId="55816186"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Ilha Entre Linhas (Novo Imbondeiro, 2008 - Bolsa Criar Lusofonia - CNC)</w:t>
      </w:r>
    </w:p>
    <w:p w14:paraId="5F873961"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Boca Aberta 2014 (coleção </w:t>
      </w:r>
      <w:proofErr w:type="spellStart"/>
      <w:r w:rsidRPr="00133748">
        <w:rPr>
          <w:rFonts w:ascii="Arial" w:eastAsia="Calibri" w:hAnsi="Arial"/>
          <w:sz w:val="18"/>
          <w:szCs w:val="18"/>
          <w:lang w:eastAsia="en-US"/>
        </w:rPr>
        <w:t>azulcobalto</w:t>
      </w:r>
      <w:proofErr w:type="spellEnd"/>
      <w:r w:rsidRPr="00133748">
        <w:rPr>
          <w:rFonts w:ascii="Arial" w:eastAsia="Calibri" w:hAnsi="Arial"/>
          <w:sz w:val="18"/>
          <w:szCs w:val="18"/>
          <w:lang w:eastAsia="en-US"/>
        </w:rPr>
        <w:t xml:space="preserve"> 022, julho) Ed. Companhia das Ilhas </w:t>
      </w:r>
    </w:p>
    <w:p w14:paraId="61B12710"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O outro lado ilha, 2015, romance, Ed. Clube do Autor</w:t>
      </w:r>
    </w:p>
    <w:p w14:paraId="64346F12"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Os </w:t>
      </w:r>
      <w:r w:rsidR="002A3DA7" w:rsidRPr="00133748">
        <w:rPr>
          <w:rFonts w:ascii="Arial" w:eastAsia="Calibri" w:hAnsi="Arial"/>
          <w:sz w:val="18"/>
          <w:szCs w:val="18"/>
          <w:lang w:eastAsia="en-US"/>
        </w:rPr>
        <w:t>moinhos d</w:t>
      </w:r>
      <w:r w:rsidRPr="00133748">
        <w:rPr>
          <w:rFonts w:ascii="Arial" w:eastAsia="Calibri" w:hAnsi="Arial"/>
          <w:sz w:val="18"/>
          <w:szCs w:val="18"/>
          <w:lang w:eastAsia="en-US"/>
        </w:rPr>
        <w:t>e Vento de Santa Maria e a Reabilitação do Moinho da Carreira 2015, com Pepe Brix, ed. da Câmara Municipal de Vila do Porto</w:t>
      </w:r>
    </w:p>
    <w:p w14:paraId="4A95F2B6"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In Os últimos heróis da autoria de Pepe Brix (Código Postal: A2053N) (capítulo inicial que apresenta um enquadramento histórico assinado pelo escritor Paulo Ramalho)</w:t>
      </w:r>
    </w:p>
    <w:p w14:paraId="3CC144D3" w14:textId="77777777" w:rsidR="004518E6" w:rsidRPr="00133748" w:rsidRDefault="004518E6" w:rsidP="00133748">
      <w:pPr>
        <w:ind w:right="0" w:firstLine="284"/>
        <w:rPr>
          <w:rFonts w:ascii="Arial" w:eastAsia="Arial Unicode MS" w:hAnsi="Arial"/>
          <w:color w:val="1D2129"/>
          <w:sz w:val="18"/>
          <w:szCs w:val="18"/>
          <w:lang w:eastAsia="en-US"/>
        </w:rPr>
      </w:pPr>
      <w:r w:rsidRPr="00133748">
        <w:rPr>
          <w:rFonts w:ascii="Arial" w:eastAsia="Arial Unicode MS" w:hAnsi="Arial"/>
          <w:color w:val="1D2129"/>
          <w:sz w:val="18"/>
          <w:szCs w:val="18"/>
          <w:lang w:eastAsia="en-US"/>
        </w:rPr>
        <w:t>José</w:t>
      </w:r>
      <w:r w:rsidR="00E81EBA" w:rsidRPr="00133748">
        <w:rPr>
          <w:rFonts w:ascii="Arial" w:eastAsia="Arial Unicode MS" w:hAnsi="Arial"/>
          <w:color w:val="1D2129"/>
          <w:sz w:val="18"/>
          <w:szCs w:val="18"/>
          <w:lang w:eastAsia="en-US"/>
        </w:rPr>
        <w:t xml:space="preserve"> </w:t>
      </w:r>
      <w:r w:rsidRPr="00133748">
        <w:rPr>
          <w:rFonts w:ascii="Arial" w:eastAsia="Arial Unicode MS" w:hAnsi="Arial"/>
          <w:color w:val="1D2129"/>
          <w:sz w:val="18"/>
          <w:szCs w:val="18"/>
          <w:lang w:eastAsia="en-US"/>
        </w:rPr>
        <w:t xml:space="preserve">António Moreira a dizer um poema meu. Outro exemplo feliz: </w:t>
      </w:r>
      <w:hyperlink r:id="rId413" w:tgtFrame="_blank" w:history="1">
        <w:r w:rsidRPr="00133748">
          <w:rPr>
            <w:rFonts w:ascii="Arial" w:eastAsia="Arial Unicode MS" w:hAnsi="Arial"/>
            <w:color w:val="365899"/>
            <w:sz w:val="18"/>
            <w:szCs w:val="18"/>
            <w:u w:val="single"/>
            <w:lang w:eastAsia="en-US"/>
          </w:rPr>
          <w:t>https://www.youtube.com/watch?v=a2lPMHj37zM</w:t>
        </w:r>
      </w:hyperlink>
    </w:p>
    <w:p w14:paraId="344BA0F6" w14:textId="77777777" w:rsidR="002666CE" w:rsidRPr="00133748" w:rsidRDefault="004518E6" w:rsidP="00133748">
      <w:pPr>
        <w:pStyle w:val="Heading5"/>
        <w:spacing w:line="240" w:lineRule="auto"/>
        <w:rPr>
          <w:rFonts w:ascii="Arial" w:hAnsi="Arial" w:cs="Arial"/>
        </w:rPr>
      </w:pPr>
      <w:r w:rsidRPr="00133748">
        <w:rPr>
          <w:rFonts w:ascii="Arial" w:hAnsi="Arial" w:cs="Arial"/>
        </w:rPr>
        <w:t>Tema 1</w:t>
      </w:r>
      <w:r w:rsidR="00037F96" w:rsidRPr="00133748">
        <w:rPr>
          <w:rFonts w:ascii="Arial" w:hAnsi="Arial" w:cs="Arial"/>
        </w:rPr>
        <w:t>2.1.</w:t>
      </w:r>
      <w:r w:rsidRPr="00133748">
        <w:rPr>
          <w:rFonts w:ascii="Arial" w:hAnsi="Arial" w:cs="Arial"/>
        </w:rPr>
        <w:t xml:space="preserve"> A recriação literária a partir da narrativa </w:t>
      </w:r>
      <w:proofErr w:type="spellStart"/>
      <w:r w:rsidRPr="00133748">
        <w:rPr>
          <w:rFonts w:ascii="Arial" w:hAnsi="Arial" w:cs="Arial"/>
        </w:rPr>
        <w:t>frutosiana</w:t>
      </w:r>
      <w:proofErr w:type="spellEnd"/>
      <w:r w:rsidRPr="00133748">
        <w:rPr>
          <w:rFonts w:ascii="Arial" w:hAnsi="Arial" w:cs="Arial"/>
        </w:rPr>
        <w:t xml:space="preserve"> - “Saudades Da Terra” como repositório de estórias e fonte de inspiração no domínio ficciona</w:t>
      </w:r>
      <w:r w:rsidR="002666CE" w:rsidRPr="00133748">
        <w:rPr>
          <w:rFonts w:ascii="Arial" w:hAnsi="Arial" w:cs="Arial"/>
        </w:rPr>
        <w:t xml:space="preserve">l, Paulo Ramalho </w:t>
      </w:r>
    </w:p>
    <w:p w14:paraId="218FA0C6" w14:textId="77777777" w:rsidR="002666CE" w:rsidRPr="00133748" w:rsidRDefault="002666CE" w:rsidP="00133748">
      <w:pPr>
        <w:ind w:left="0" w:right="0" w:firstLine="284"/>
        <w:rPr>
          <w:rFonts w:ascii="Arial" w:eastAsia="Calibri" w:hAnsi="Arial"/>
          <w:sz w:val="18"/>
          <w:szCs w:val="18"/>
          <w:lang w:eastAsia="en-US"/>
        </w:rPr>
      </w:pPr>
      <w:r w:rsidRPr="00133748">
        <w:rPr>
          <w:rFonts w:ascii="Arial" w:eastAsia="Calibri" w:hAnsi="Arial"/>
          <w:sz w:val="18"/>
          <w:szCs w:val="18"/>
          <w:lang w:eastAsia="en-US"/>
        </w:rPr>
        <w:t xml:space="preserve">Os anais, atas, crónicas e outros documentos históricos relativos aos primeiros séculos de povoamento do arquipélago açoriano estão repletos de narrativas impressivas que, pelo seu caráter humano, com pendor para a alegoria, ou pela forma como por vezes oscilam entre o épico e o pícaro, se revelam potencial matéria ficcionável, de grande plasticidade no domínio da criação literária e cinematográfica. Como escritor, sempre me senti atraído por estes relatos, quase sempre mais verosímeis que fantasiosos, mas onde o irreal continua a irromper por linhas de fronteira imprecisas, em que o extravagante e o milagroso se aventuram de braço dado com factos decorrentes do mundo real. </w:t>
      </w:r>
    </w:p>
    <w:p w14:paraId="0884F32E" w14:textId="77777777" w:rsidR="00982BC7" w:rsidRPr="00133748" w:rsidRDefault="002666CE" w:rsidP="00133748">
      <w:pPr>
        <w:ind w:left="0" w:right="0" w:firstLine="284"/>
        <w:rPr>
          <w:rFonts w:ascii="Arial" w:eastAsia="Calibri" w:hAnsi="Arial"/>
          <w:sz w:val="18"/>
          <w:szCs w:val="18"/>
          <w:lang w:eastAsia="en-US"/>
        </w:rPr>
      </w:pPr>
      <w:r w:rsidRPr="00133748">
        <w:rPr>
          <w:rFonts w:ascii="Arial" w:eastAsia="Calibri" w:hAnsi="Arial"/>
          <w:sz w:val="18"/>
          <w:szCs w:val="18"/>
          <w:lang w:eastAsia="en-US"/>
        </w:rPr>
        <w:t xml:space="preserve">Releia-se a esta luz “Saudades da Terra”, de Gaspar Frutuoso, “Crónicas da Província de S. João Evangelista”, de Frei Agostinho De Monte Alverne ou “História Insulana”, de António Cordeiro e perceber-se-á o que quero dizer. Aplique-se a mesma lente de aumento – a lupa do criador em busca de inspiração – sobre os “Anais da Ilha Terceira”, a “História das Quatro Ilhas que Formam o Distrito da Horta”, o Boletim do Instituto Histórico da Ilha Terceira ou o Arquivo dos Açores e achar-se-á, dentro destas páginas da historiografia açoriana, todo um repositório de estórias que podem constituir fonte de inspiração no domínio narrativo e dar origem a formas originais de recriação artística. </w:t>
      </w:r>
    </w:p>
    <w:p w14:paraId="7C8C5D20" w14:textId="77777777" w:rsidR="002666CE" w:rsidRPr="00133748" w:rsidRDefault="002666CE" w:rsidP="00133748">
      <w:pPr>
        <w:ind w:left="0" w:right="0" w:firstLine="284"/>
        <w:rPr>
          <w:rFonts w:ascii="Arial" w:eastAsia="Calibri" w:hAnsi="Arial"/>
          <w:sz w:val="18"/>
          <w:szCs w:val="18"/>
          <w:lang w:eastAsia="en-US"/>
        </w:rPr>
      </w:pPr>
      <w:r w:rsidRPr="00133748">
        <w:rPr>
          <w:rFonts w:ascii="Arial" w:eastAsia="Calibri" w:hAnsi="Arial"/>
          <w:sz w:val="18"/>
          <w:szCs w:val="18"/>
          <w:lang w:eastAsia="en-US"/>
        </w:rPr>
        <w:t xml:space="preserve">Muito está ainda por fazer nessa área, e o povoamento do arquipélago continua a ser território ficcional não totalmente cartografado. Quem se atrever, por isso, a navegar em tais mares há de encontrar muitos baixios – mas também algumas enseadas onde apetece ancorar o barco da escrita e deixar correr a pena ao sabor das águas tumultuosas do passado. Pela parte que me cabe, tenho-me limitado a singrar com prudência em torno de Santa Maria, usando para carta de marear a obra de Gaspar Frutuoso. </w:t>
      </w:r>
    </w:p>
    <w:p w14:paraId="63445385" w14:textId="41A95269" w:rsidR="00747D4D" w:rsidRPr="00133748" w:rsidRDefault="002666CE" w:rsidP="00133748">
      <w:pPr>
        <w:ind w:left="0" w:right="0" w:firstLine="284"/>
        <w:rPr>
          <w:rFonts w:ascii="Arial" w:eastAsia="Calibri" w:hAnsi="Arial"/>
          <w:sz w:val="18"/>
          <w:szCs w:val="18"/>
          <w:lang w:eastAsia="en-US"/>
        </w:rPr>
      </w:pPr>
      <w:r w:rsidRPr="00133748">
        <w:rPr>
          <w:rFonts w:ascii="Arial" w:eastAsia="Calibri" w:hAnsi="Arial"/>
          <w:sz w:val="18"/>
          <w:szCs w:val="18"/>
          <w:lang w:eastAsia="en-US"/>
        </w:rPr>
        <w:t xml:space="preserve">Frutuoso (1522-1591) é unanimemente considerado o «pai» da história açoriana, e “Saudades da Terra”, a sua </w:t>
      </w:r>
      <w:r w:rsidR="00F35987" w:rsidRPr="00133748">
        <w:rPr>
          <w:rFonts w:ascii="Arial" w:eastAsia="Calibri" w:hAnsi="Arial"/>
          <w:i/>
          <w:sz w:val="18"/>
          <w:szCs w:val="18"/>
          <w:lang w:eastAsia="en-US"/>
        </w:rPr>
        <w:t>magnum</w:t>
      </w:r>
      <w:r w:rsidRPr="00133748">
        <w:rPr>
          <w:rFonts w:ascii="Arial" w:eastAsia="Calibri" w:hAnsi="Arial"/>
          <w:i/>
          <w:sz w:val="18"/>
          <w:szCs w:val="18"/>
          <w:lang w:eastAsia="en-US"/>
        </w:rPr>
        <w:t xml:space="preserve"> opus</w:t>
      </w:r>
      <w:r w:rsidRPr="00133748">
        <w:rPr>
          <w:rFonts w:ascii="Arial" w:eastAsia="Calibri" w:hAnsi="Arial"/>
          <w:sz w:val="18"/>
          <w:szCs w:val="18"/>
          <w:lang w:eastAsia="en-US"/>
        </w:rPr>
        <w:t xml:space="preserve">, um documento imprescindível para o conhecimento da </w:t>
      </w:r>
      <w:hyperlink r:id="rId414" w:tooltip="Macaronésia" w:history="1">
        <w:r w:rsidRPr="00133748">
          <w:rPr>
            <w:rFonts w:ascii="Arial" w:eastAsia="Calibri" w:hAnsi="Arial"/>
            <w:sz w:val="18"/>
            <w:szCs w:val="18"/>
            <w:lang w:eastAsia="en-US"/>
          </w:rPr>
          <w:t>Macaronésia</w:t>
        </w:r>
      </w:hyperlink>
      <w:r w:rsidRPr="00133748">
        <w:rPr>
          <w:rFonts w:ascii="Arial" w:eastAsia="Calibri" w:hAnsi="Arial"/>
          <w:sz w:val="18"/>
          <w:szCs w:val="18"/>
          <w:lang w:eastAsia="en-US"/>
        </w:rPr>
        <w:t xml:space="preserve"> no final do </w:t>
      </w:r>
      <w:hyperlink r:id="rId415" w:tooltip="Século XVI" w:history="1">
        <w:r w:rsidRPr="00133748">
          <w:rPr>
            <w:rFonts w:ascii="Arial" w:eastAsia="Calibri" w:hAnsi="Arial"/>
            <w:sz w:val="18"/>
            <w:szCs w:val="18"/>
            <w:lang w:eastAsia="en-US"/>
          </w:rPr>
          <w:t>século XVI</w:t>
        </w:r>
      </w:hyperlink>
      <w:r w:rsidRPr="00133748">
        <w:rPr>
          <w:rFonts w:ascii="Arial" w:eastAsia="Times New Roman" w:hAnsi="Arial"/>
          <w:sz w:val="18"/>
          <w:szCs w:val="18"/>
          <w:lang w:eastAsia="pt-PT"/>
        </w:rPr>
        <w:t xml:space="preserve">. </w:t>
      </w:r>
      <w:r w:rsidRPr="00133748">
        <w:rPr>
          <w:rFonts w:ascii="Arial" w:eastAsia="Calibri" w:hAnsi="Arial"/>
          <w:sz w:val="18"/>
          <w:szCs w:val="18"/>
          <w:lang w:eastAsia="en-US"/>
        </w:rPr>
        <w:t xml:space="preserve">Os seis volumes do </w:t>
      </w:r>
      <w:hyperlink r:id="rId416" w:tooltip="Manuscrito" w:history="1">
        <w:r w:rsidRPr="00133748">
          <w:rPr>
            <w:rFonts w:ascii="Arial" w:eastAsia="Calibri" w:hAnsi="Arial"/>
            <w:sz w:val="18"/>
            <w:szCs w:val="18"/>
            <w:lang w:eastAsia="en-US"/>
          </w:rPr>
          <w:t>manuscrito</w:t>
        </w:r>
      </w:hyperlink>
      <w:r w:rsidRPr="00133748">
        <w:rPr>
          <w:rFonts w:ascii="Arial" w:eastAsia="Calibri" w:hAnsi="Arial"/>
          <w:sz w:val="18"/>
          <w:szCs w:val="18"/>
          <w:lang w:eastAsia="en-US"/>
        </w:rPr>
        <w:t xml:space="preserve"> – detalhada descrição histórica e geográfica dos arquipélagos dos </w:t>
      </w:r>
      <w:hyperlink r:id="rId417" w:tooltip="Açores" w:history="1">
        <w:r w:rsidRPr="00133748">
          <w:rPr>
            <w:rFonts w:ascii="Arial" w:eastAsia="Calibri" w:hAnsi="Arial"/>
            <w:sz w:val="18"/>
            <w:szCs w:val="18"/>
            <w:lang w:eastAsia="en-US"/>
          </w:rPr>
          <w:t>Açores</w:t>
        </w:r>
      </w:hyperlink>
      <w:r w:rsidRPr="00133748">
        <w:rPr>
          <w:rFonts w:ascii="Arial" w:eastAsia="Calibri" w:hAnsi="Arial"/>
          <w:sz w:val="18"/>
          <w:szCs w:val="18"/>
          <w:lang w:eastAsia="en-US"/>
        </w:rPr>
        <w:t xml:space="preserve">, </w:t>
      </w:r>
      <w:hyperlink r:id="rId418" w:tooltip="Madeira" w:history="1">
        <w:r w:rsidRPr="00133748">
          <w:rPr>
            <w:rFonts w:ascii="Arial" w:eastAsia="Calibri" w:hAnsi="Arial"/>
            <w:sz w:val="18"/>
            <w:szCs w:val="18"/>
            <w:lang w:eastAsia="en-US"/>
          </w:rPr>
          <w:t>Madeira</w:t>
        </w:r>
      </w:hyperlink>
      <w:r w:rsidRPr="00133748">
        <w:rPr>
          <w:rFonts w:ascii="Arial" w:eastAsia="Calibri" w:hAnsi="Arial"/>
          <w:sz w:val="18"/>
          <w:szCs w:val="18"/>
          <w:lang w:eastAsia="en-US"/>
        </w:rPr>
        <w:t xml:space="preserve"> e </w:t>
      </w:r>
      <w:hyperlink r:id="rId419" w:tooltip="Canárias" w:history="1">
        <w:r w:rsidRPr="00133748">
          <w:rPr>
            <w:rFonts w:ascii="Arial" w:eastAsia="Calibri" w:hAnsi="Arial"/>
            <w:sz w:val="18"/>
            <w:szCs w:val="18"/>
            <w:lang w:eastAsia="en-US"/>
          </w:rPr>
          <w:t>Canárias</w:t>
        </w:r>
      </w:hyperlink>
      <w:r w:rsidRPr="00133748">
        <w:rPr>
          <w:rFonts w:ascii="Arial" w:eastAsia="Calibri" w:hAnsi="Arial"/>
          <w:sz w:val="18"/>
          <w:szCs w:val="18"/>
          <w:lang w:eastAsia="en-US"/>
        </w:rPr>
        <w:t xml:space="preserve">, redigida entre </w:t>
      </w:r>
      <w:hyperlink r:id="rId420" w:tooltip="1586" w:history="1">
        <w:r w:rsidRPr="00133748">
          <w:rPr>
            <w:rFonts w:ascii="Arial" w:eastAsia="Calibri" w:hAnsi="Arial"/>
            <w:sz w:val="18"/>
            <w:szCs w:val="18"/>
            <w:lang w:eastAsia="en-US"/>
          </w:rPr>
          <w:t>1586</w:t>
        </w:r>
      </w:hyperlink>
      <w:r w:rsidRPr="00133748">
        <w:rPr>
          <w:rFonts w:ascii="Arial" w:eastAsia="Calibri" w:hAnsi="Arial"/>
          <w:sz w:val="18"/>
          <w:szCs w:val="18"/>
          <w:lang w:eastAsia="en-US"/>
        </w:rPr>
        <w:t xml:space="preserve"> e </w:t>
      </w:r>
      <w:hyperlink r:id="rId421" w:tooltip="1590" w:history="1">
        <w:r w:rsidRPr="00133748">
          <w:rPr>
            <w:rFonts w:ascii="Arial" w:eastAsia="Calibri" w:hAnsi="Arial"/>
            <w:sz w:val="18"/>
            <w:szCs w:val="18"/>
            <w:lang w:eastAsia="en-US"/>
          </w:rPr>
          <w:t>1590</w:t>
        </w:r>
      </w:hyperlink>
      <w:r w:rsidRPr="00133748">
        <w:rPr>
          <w:rFonts w:ascii="Arial" w:eastAsia="Calibri" w:hAnsi="Arial"/>
          <w:sz w:val="18"/>
          <w:szCs w:val="18"/>
          <w:lang w:eastAsia="en-US"/>
        </w:rPr>
        <w:t xml:space="preserve"> – continuam ainda hoje a ser um importante manancial de informações sobre a </w:t>
      </w:r>
      <w:hyperlink r:id="rId422" w:tooltip="Geografia" w:history="1">
        <w:r w:rsidRPr="00133748">
          <w:rPr>
            <w:rFonts w:ascii="Arial" w:eastAsia="Calibri" w:hAnsi="Arial"/>
            <w:sz w:val="18"/>
            <w:szCs w:val="18"/>
            <w:lang w:eastAsia="en-US"/>
          </w:rPr>
          <w:t>geografia</w:t>
        </w:r>
      </w:hyperlink>
      <w:r w:rsidRPr="00133748">
        <w:rPr>
          <w:rFonts w:ascii="Arial" w:eastAsia="Calibri" w:hAnsi="Arial"/>
          <w:sz w:val="18"/>
          <w:szCs w:val="18"/>
          <w:lang w:eastAsia="en-US"/>
        </w:rPr>
        <w:t xml:space="preserve">, mineralogia, </w:t>
      </w:r>
      <w:hyperlink r:id="rId423" w:tooltip="História" w:history="1">
        <w:r w:rsidRPr="00133748">
          <w:rPr>
            <w:rFonts w:ascii="Arial" w:eastAsia="Calibri" w:hAnsi="Arial"/>
            <w:sz w:val="18"/>
            <w:szCs w:val="18"/>
            <w:lang w:eastAsia="en-US"/>
          </w:rPr>
          <w:t>história</w:t>
        </w:r>
      </w:hyperlink>
      <w:r w:rsidRPr="00133748">
        <w:rPr>
          <w:rFonts w:ascii="Arial" w:eastAsia="Calibri" w:hAnsi="Arial"/>
          <w:sz w:val="18"/>
          <w:szCs w:val="18"/>
          <w:lang w:eastAsia="en-US"/>
        </w:rPr>
        <w:t xml:space="preserve">, usos e costumes, </w:t>
      </w:r>
      <w:hyperlink r:id="rId424" w:tooltip="Genealogia" w:history="1">
        <w:r w:rsidRPr="00133748">
          <w:rPr>
            <w:rFonts w:ascii="Arial" w:eastAsia="Calibri" w:hAnsi="Arial"/>
            <w:sz w:val="18"/>
            <w:szCs w:val="18"/>
            <w:lang w:eastAsia="en-US"/>
          </w:rPr>
          <w:t>genealogia</w:t>
        </w:r>
      </w:hyperlink>
      <w:r w:rsidRPr="00133748">
        <w:rPr>
          <w:rFonts w:ascii="Arial" w:eastAsia="Calibri" w:hAnsi="Arial"/>
          <w:sz w:val="18"/>
          <w:szCs w:val="18"/>
          <w:lang w:eastAsia="en-US"/>
        </w:rPr>
        <w:t xml:space="preserve">, </w:t>
      </w:r>
      <w:hyperlink r:id="rId425" w:tooltip="Toponímia" w:history="1">
        <w:r w:rsidRPr="00133748">
          <w:rPr>
            <w:rFonts w:ascii="Arial" w:eastAsia="Calibri" w:hAnsi="Arial"/>
            <w:sz w:val="18"/>
            <w:szCs w:val="18"/>
            <w:lang w:eastAsia="en-US"/>
          </w:rPr>
          <w:t>toponímia</w:t>
        </w:r>
      </w:hyperlink>
      <w:r w:rsidRPr="00133748">
        <w:rPr>
          <w:rFonts w:ascii="Arial" w:eastAsia="Calibri" w:hAnsi="Arial"/>
          <w:sz w:val="18"/>
          <w:szCs w:val="18"/>
          <w:lang w:eastAsia="en-US"/>
        </w:rPr>
        <w:t xml:space="preserve">, </w:t>
      </w:r>
      <w:hyperlink r:id="rId426" w:tooltip="Fauna" w:history="1">
        <w:r w:rsidRPr="00133748">
          <w:rPr>
            <w:rFonts w:ascii="Arial" w:eastAsia="Calibri" w:hAnsi="Arial"/>
            <w:sz w:val="18"/>
            <w:szCs w:val="18"/>
            <w:lang w:eastAsia="en-US"/>
          </w:rPr>
          <w:t>fauna</w:t>
        </w:r>
      </w:hyperlink>
      <w:r w:rsidRPr="00133748">
        <w:rPr>
          <w:rFonts w:ascii="Arial" w:eastAsia="Calibri" w:hAnsi="Arial"/>
          <w:sz w:val="18"/>
          <w:szCs w:val="18"/>
          <w:lang w:eastAsia="en-US"/>
        </w:rPr>
        <w:t xml:space="preserve"> e </w:t>
      </w:r>
      <w:hyperlink r:id="rId427" w:tooltip="Flora" w:history="1">
        <w:r w:rsidRPr="00133748">
          <w:rPr>
            <w:rFonts w:ascii="Arial" w:eastAsia="Calibri" w:hAnsi="Arial"/>
            <w:sz w:val="18"/>
            <w:szCs w:val="18"/>
            <w:lang w:eastAsia="en-US"/>
          </w:rPr>
          <w:t>flora</w:t>
        </w:r>
      </w:hyperlink>
      <w:r w:rsidRPr="00133748">
        <w:rPr>
          <w:rFonts w:ascii="Arial" w:eastAsia="Calibri" w:hAnsi="Arial"/>
          <w:sz w:val="18"/>
          <w:szCs w:val="18"/>
          <w:lang w:eastAsia="en-US"/>
        </w:rPr>
        <w:t xml:space="preserve"> dos arquipélagos atlânticos nos dois primeiros séculos de povoamento. </w:t>
      </w:r>
    </w:p>
    <w:p w14:paraId="237AB8FD" w14:textId="77777777" w:rsidR="00982BC7" w:rsidRPr="00133748" w:rsidRDefault="002666CE" w:rsidP="00133748">
      <w:pPr>
        <w:ind w:left="0" w:right="0" w:firstLine="284"/>
        <w:rPr>
          <w:rFonts w:ascii="Arial" w:eastAsia="Calibri" w:hAnsi="Arial"/>
          <w:sz w:val="18"/>
          <w:szCs w:val="18"/>
          <w:lang w:eastAsia="en-US"/>
        </w:rPr>
      </w:pPr>
      <w:r w:rsidRPr="00133748">
        <w:rPr>
          <w:rFonts w:ascii="Arial" w:eastAsia="Calibri" w:hAnsi="Arial"/>
          <w:sz w:val="18"/>
          <w:szCs w:val="18"/>
          <w:lang w:eastAsia="en-US"/>
        </w:rPr>
        <w:t xml:space="preserve">Mas este ilustre micaelense, bacharel em Artes e doutor em </w:t>
      </w:r>
      <w:hyperlink r:id="rId428" w:tooltip="Teologia" w:history="1">
        <w:r w:rsidRPr="00133748">
          <w:rPr>
            <w:rFonts w:ascii="Arial" w:eastAsia="Calibri" w:hAnsi="Arial"/>
            <w:sz w:val="18"/>
            <w:szCs w:val="18"/>
            <w:lang w:eastAsia="en-US"/>
          </w:rPr>
          <w:t>Teologia</w:t>
        </w:r>
      </w:hyperlink>
      <w:r w:rsidRPr="00133748">
        <w:rPr>
          <w:rFonts w:ascii="Arial" w:eastAsia="Calibri" w:hAnsi="Arial"/>
          <w:sz w:val="18"/>
          <w:szCs w:val="18"/>
          <w:lang w:eastAsia="en-US"/>
        </w:rPr>
        <w:t xml:space="preserve"> pela </w:t>
      </w:r>
      <w:hyperlink r:id="rId429" w:tooltip="Universidade de Salamanca" w:history="1">
        <w:r w:rsidRPr="00133748">
          <w:rPr>
            <w:rFonts w:ascii="Arial" w:eastAsia="Calibri" w:hAnsi="Arial"/>
            <w:sz w:val="18"/>
            <w:szCs w:val="18"/>
            <w:lang w:eastAsia="en-US"/>
          </w:rPr>
          <w:t>Universidade de Salamanca</w:t>
        </w:r>
      </w:hyperlink>
      <w:r w:rsidRPr="00133748">
        <w:rPr>
          <w:rFonts w:ascii="Arial" w:eastAsia="Calibri" w:hAnsi="Arial"/>
          <w:sz w:val="18"/>
          <w:szCs w:val="18"/>
          <w:lang w:eastAsia="en-US"/>
        </w:rPr>
        <w:t xml:space="preserve">, não se limitou a ser o melhor dos cronistas insulanos (o que já não seria pouco). Destacou-se também, no pequeno e isolado meio cultural açoriano, pelo seu conhecimento enciclopédico e humanismo multifacetado, típico de um espírito renascentista. </w:t>
      </w:r>
    </w:p>
    <w:p w14:paraId="3FE1E766" w14:textId="77777777" w:rsidR="002666CE" w:rsidRPr="00133748" w:rsidRDefault="002666CE" w:rsidP="00133748">
      <w:pPr>
        <w:ind w:left="0" w:right="0" w:firstLine="284"/>
        <w:rPr>
          <w:rFonts w:ascii="Arial" w:eastAsia="Calibri" w:hAnsi="Arial"/>
          <w:sz w:val="18"/>
          <w:szCs w:val="18"/>
          <w:lang w:eastAsia="en-US"/>
        </w:rPr>
      </w:pPr>
      <w:r w:rsidRPr="00133748">
        <w:rPr>
          <w:rFonts w:ascii="Arial" w:eastAsia="Calibri" w:hAnsi="Arial"/>
          <w:sz w:val="18"/>
          <w:szCs w:val="18"/>
          <w:lang w:eastAsia="en-US"/>
        </w:rPr>
        <w:t>Literato, artista, músico, observador sensível de todos os fenómenos naturais, Frutuoso foi um homem da sua época, aberto a um mundo em mudança e atento a todas as formas de conhecimento da realidade.</w:t>
      </w:r>
      <w:r w:rsidRPr="00133748">
        <w:rPr>
          <w:rFonts w:ascii="Arial" w:eastAsia="Times New Roman" w:hAnsi="Arial"/>
          <w:sz w:val="18"/>
          <w:szCs w:val="18"/>
          <w:lang w:eastAsia="pt-PT"/>
        </w:rPr>
        <w:t xml:space="preserve"> </w:t>
      </w:r>
      <w:r w:rsidRPr="00133748">
        <w:rPr>
          <w:rFonts w:ascii="Arial" w:eastAsia="Calibri" w:hAnsi="Arial"/>
          <w:sz w:val="18"/>
          <w:szCs w:val="18"/>
          <w:lang w:eastAsia="en-US"/>
        </w:rPr>
        <w:t>A sua formação erudita e a leitura atenta dos autores clássicos (Aristóteles, Heródoto, Tucídides, Virgílio, Cícero), aliada à atenção dispensada ao trabalho dos seus contemporâneos (Garcia de Resende, João de Barros, Damião de Góis, António Galvão), colocam o cronista das ilhas atlânticas entre a elite cultural do seu tempo e revelam-se de um modo particularmente evidente ao longo da composição de “Saudades da Terra”, onde a vivacidade com que evoca tradições e conta histórias se alia muitas vezes a uma idealização poética da realidade, assente numa trama alegórica que deve muito às normas e à estética da tradição literária greco-latina.</w:t>
      </w:r>
    </w:p>
    <w:p w14:paraId="6C8D62A4" w14:textId="77777777" w:rsidR="002666CE" w:rsidRPr="00133748" w:rsidRDefault="002666CE" w:rsidP="00133748">
      <w:pPr>
        <w:ind w:left="0" w:right="0" w:firstLine="284"/>
        <w:rPr>
          <w:rFonts w:ascii="Arial" w:eastAsia="Calibri" w:hAnsi="Arial"/>
          <w:sz w:val="18"/>
          <w:szCs w:val="18"/>
          <w:lang w:eastAsia="en-US"/>
        </w:rPr>
      </w:pPr>
      <w:r w:rsidRPr="00133748">
        <w:rPr>
          <w:rFonts w:ascii="Arial" w:eastAsia="Calibri" w:hAnsi="Arial"/>
          <w:sz w:val="18"/>
          <w:szCs w:val="18"/>
          <w:lang w:eastAsia="en-US"/>
        </w:rPr>
        <w:t>Se estas referências clássicas são mais abundantes no Livro Primeiro, elas não deixam de estar presentes no conjunto da obra, espreitando ao longo da narrativa ou impondo-se em determinados capítulos, quer pela estrutura formal de composição, quer pelo imaginário pagão, assente em temáticas grandiosas e mitologias ficcionadas que enfatizam as virtudes do amor platónico. É o caso da interessante alegoria sobre a deriva – rio Tejo abaixo e Atlântico fora – das ilhas de São Miguel e Santa Maria, até ao seu parto final, a partir dos corpos de pedra do gigante Almourol e da giganta Cardiga, que surge no capítulo XXXVII do Livro Quarto.</w:t>
      </w:r>
    </w:p>
    <w:p w14:paraId="463B809D" w14:textId="77777777" w:rsidR="002666CE" w:rsidRPr="00133748" w:rsidRDefault="002666CE" w:rsidP="00133748">
      <w:pPr>
        <w:ind w:left="0" w:right="0" w:firstLine="284"/>
        <w:rPr>
          <w:rFonts w:ascii="Arial" w:eastAsia="Calibri" w:hAnsi="Arial"/>
          <w:sz w:val="18"/>
          <w:szCs w:val="18"/>
          <w:lang w:eastAsia="en-US"/>
        </w:rPr>
      </w:pPr>
      <w:r w:rsidRPr="00133748">
        <w:rPr>
          <w:rFonts w:ascii="Arial" w:eastAsia="Calibri" w:hAnsi="Arial"/>
          <w:sz w:val="18"/>
          <w:szCs w:val="18"/>
          <w:lang w:eastAsia="en-US"/>
        </w:rPr>
        <w:t>Partindo de uma ideia poética – a ilha de S. Miguel assemelha-se a um gigante “no espaçoso mar deitado e em perpétuo sonho dormindo” – e de um facto real – Frei Gonçalo Velho, primeiro Capitão de São Miguel e Santa Maria, foi Comendador de Almourol –, Frutuoso cria um elaborado enredo em torno de um gigante mourisco chamado Almourol, “que alguns disseram haver antigamente” e que foi senhor, no rio Tejo, “daquele castelo que tomou o nome dele”.</w:t>
      </w:r>
    </w:p>
    <w:p w14:paraId="6E52F4C3" w14:textId="77777777" w:rsidR="00982BC7" w:rsidRPr="00133748" w:rsidRDefault="002666CE" w:rsidP="00133748">
      <w:pPr>
        <w:ind w:left="0" w:right="0" w:firstLine="284"/>
        <w:rPr>
          <w:rFonts w:ascii="Arial" w:eastAsia="Calibri" w:hAnsi="Arial"/>
          <w:sz w:val="18"/>
          <w:szCs w:val="18"/>
          <w:lang w:eastAsia="en-US"/>
        </w:rPr>
      </w:pPr>
      <w:r w:rsidRPr="00133748">
        <w:rPr>
          <w:rFonts w:ascii="Arial" w:eastAsia="Calibri" w:hAnsi="Arial"/>
          <w:sz w:val="18"/>
          <w:szCs w:val="18"/>
          <w:lang w:eastAsia="en-US"/>
        </w:rPr>
        <w:t>Almourol era um “</w:t>
      </w:r>
      <w:r w:rsidRPr="00133748">
        <w:rPr>
          <w:rFonts w:ascii="Arial" w:eastAsia="Calibri" w:hAnsi="Arial"/>
          <w:i/>
          <w:sz w:val="18"/>
          <w:szCs w:val="18"/>
          <w:lang w:eastAsia="en-US"/>
        </w:rPr>
        <w:t>horrendo e espantoso gigante, de grande e espaçosa estatura</w:t>
      </w:r>
      <w:r w:rsidRPr="00133748">
        <w:rPr>
          <w:rFonts w:ascii="Arial" w:eastAsia="Calibri" w:hAnsi="Arial"/>
          <w:sz w:val="18"/>
          <w:szCs w:val="18"/>
          <w:lang w:eastAsia="en-US"/>
        </w:rPr>
        <w:t>” (notem-se as ressonâncias adamastorianas da descrição) que depois de falecido foi enterrado junto ao Tejo, nas imediações do seu castelo. Sucedeu, porém, que certo dia o rio galgou as margens com “</w:t>
      </w:r>
      <w:r w:rsidRPr="00133748">
        <w:rPr>
          <w:rFonts w:ascii="Arial" w:eastAsia="Calibri" w:hAnsi="Arial"/>
          <w:i/>
          <w:sz w:val="18"/>
          <w:szCs w:val="18"/>
          <w:lang w:eastAsia="en-US"/>
        </w:rPr>
        <w:t xml:space="preserve">tão crescida enchente que, escarvando a terra de sua recente sepultura, trouxe por suas </w:t>
      </w:r>
      <w:proofErr w:type="spellStart"/>
      <w:r w:rsidRPr="00133748">
        <w:rPr>
          <w:rFonts w:ascii="Arial" w:eastAsia="Calibri" w:hAnsi="Arial"/>
          <w:i/>
          <w:sz w:val="18"/>
          <w:szCs w:val="18"/>
          <w:lang w:eastAsia="en-US"/>
        </w:rPr>
        <w:t>apressaduras</w:t>
      </w:r>
      <w:proofErr w:type="spellEnd"/>
      <w:r w:rsidRPr="00133748">
        <w:rPr>
          <w:rFonts w:ascii="Arial" w:eastAsia="Calibri" w:hAnsi="Arial"/>
          <w:i/>
          <w:sz w:val="18"/>
          <w:szCs w:val="18"/>
          <w:lang w:eastAsia="en-US"/>
        </w:rPr>
        <w:t xml:space="preserve"> correntes abaixo seu corpo inteiro” (…) [através das] amenas e saudosas serras, as terras verdes e frescas, os campos cheios de cores e deleitosos prados, as quintas alvíssimas e formosas e aquelas populosas vilas e ricos lugares que de ambas as partes o acompanham</w:t>
      </w:r>
      <w:r w:rsidRPr="00133748">
        <w:rPr>
          <w:rFonts w:ascii="Arial" w:eastAsia="Calibri" w:hAnsi="Arial"/>
          <w:sz w:val="18"/>
          <w:szCs w:val="18"/>
          <w:lang w:eastAsia="en-US"/>
        </w:rPr>
        <w:t xml:space="preserve">.” </w:t>
      </w:r>
    </w:p>
    <w:p w14:paraId="25719425" w14:textId="77777777" w:rsidR="002666CE" w:rsidRPr="00133748" w:rsidRDefault="002666CE" w:rsidP="00133748">
      <w:pPr>
        <w:ind w:left="0" w:right="0" w:firstLine="284"/>
        <w:rPr>
          <w:rFonts w:ascii="Arial" w:eastAsia="Calibri" w:hAnsi="Arial"/>
          <w:i/>
          <w:sz w:val="18"/>
          <w:szCs w:val="18"/>
          <w:lang w:eastAsia="en-US"/>
        </w:rPr>
      </w:pPr>
      <w:r w:rsidRPr="00133748">
        <w:rPr>
          <w:rFonts w:ascii="Arial" w:eastAsia="Calibri" w:hAnsi="Arial"/>
          <w:sz w:val="18"/>
          <w:szCs w:val="18"/>
          <w:lang w:eastAsia="en-US"/>
        </w:rPr>
        <w:t>Frutuoso descreve a dor dos seus familiares que, vendo o gigante partir na deriva da corrente e lembrando-se de como fora seu senhor, “</w:t>
      </w:r>
      <w:r w:rsidRPr="00133748">
        <w:rPr>
          <w:rFonts w:ascii="Arial" w:eastAsia="Calibri" w:hAnsi="Arial"/>
          <w:i/>
          <w:sz w:val="18"/>
          <w:szCs w:val="18"/>
          <w:lang w:eastAsia="en-US"/>
        </w:rPr>
        <w:t>casado com a Cardiga, sua senhora, já morta, deram grandes gritos, lamentando o seu apartamento tão saudoso.”</w:t>
      </w:r>
    </w:p>
    <w:p w14:paraId="54197029" w14:textId="77777777" w:rsidR="00982BC7" w:rsidRPr="00133748" w:rsidRDefault="002666CE" w:rsidP="00133748">
      <w:pPr>
        <w:ind w:left="0" w:right="0" w:firstLine="284"/>
        <w:rPr>
          <w:rFonts w:ascii="Arial" w:eastAsia="Calibri" w:hAnsi="Arial"/>
          <w:sz w:val="18"/>
          <w:szCs w:val="18"/>
          <w:lang w:eastAsia="en-US"/>
        </w:rPr>
      </w:pPr>
      <w:r w:rsidRPr="00133748">
        <w:rPr>
          <w:rFonts w:ascii="Arial" w:eastAsia="Calibri" w:hAnsi="Arial"/>
          <w:sz w:val="18"/>
          <w:szCs w:val="18"/>
          <w:lang w:eastAsia="en-US"/>
        </w:rPr>
        <w:t>Segue-se depois o circunstanciado relato do arrastamento do corpo em direção à embocadura do Tejo e ao grande mar oceano. O gigante passa meia légua abaixo do castelo de Almourol, à vista do mosteiro de Santo Onofre, e de duas quintas “</w:t>
      </w:r>
      <w:r w:rsidRPr="00133748">
        <w:rPr>
          <w:rFonts w:ascii="Arial" w:eastAsia="Calibri" w:hAnsi="Arial"/>
          <w:i/>
          <w:sz w:val="18"/>
          <w:szCs w:val="18"/>
          <w:lang w:eastAsia="en-US"/>
        </w:rPr>
        <w:t>que dali a quatro tiros de besta estão de aquém e de além Tejo</w:t>
      </w:r>
      <w:r w:rsidRPr="00133748">
        <w:rPr>
          <w:rFonts w:ascii="Arial" w:eastAsia="Calibri" w:hAnsi="Arial"/>
          <w:sz w:val="18"/>
          <w:szCs w:val="18"/>
          <w:lang w:eastAsia="en-US"/>
        </w:rPr>
        <w:t xml:space="preserve">.” Meia légua mais à frente bordeja a Chamusca, Ulme e a Golegã, até chegar à vista da vila da Azinhaga e da cidade de Santarém, por entre vívidas descrições da paisagem, com referências a quintas e palácios, famílias ilustres, pormenores geográficos de interesse, detalhes históricos e, até, curiosidades avulsas. </w:t>
      </w:r>
    </w:p>
    <w:p w14:paraId="242C9FCC" w14:textId="77777777" w:rsidR="002666CE" w:rsidRPr="00133748" w:rsidRDefault="002666CE" w:rsidP="00133748">
      <w:pPr>
        <w:ind w:left="0" w:right="0" w:firstLine="284"/>
        <w:rPr>
          <w:rFonts w:ascii="Arial" w:eastAsia="Calibri" w:hAnsi="Arial"/>
          <w:sz w:val="18"/>
          <w:szCs w:val="18"/>
          <w:lang w:eastAsia="en-US"/>
        </w:rPr>
      </w:pPr>
      <w:r w:rsidRPr="00133748">
        <w:rPr>
          <w:rFonts w:ascii="Arial" w:eastAsia="Calibri" w:hAnsi="Arial"/>
          <w:sz w:val="18"/>
          <w:szCs w:val="18"/>
          <w:lang w:eastAsia="en-US"/>
        </w:rPr>
        <w:t>Um exemplo: “</w:t>
      </w:r>
      <w:r w:rsidRPr="00133748">
        <w:rPr>
          <w:rFonts w:ascii="Arial" w:eastAsia="Calibri" w:hAnsi="Arial"/>
          <w:i/>
          <w:sz w:val="18"/>
          <w:szCs w:val="18"/>
          <w:lang w:eastAsia="en-US"/>
        </w:rPr>
        <w:t>E logo três tiros de besta para baixo, a quinta de André Teles, e além, uma légua e meia de campo até às Barrocas da Rainha, apartadas meia légua do Tejo, em que entra correndo por junto delas um rio pequeno, que se passa em uma barca de grande rendimento, cujo barqueiro tem seu prémio cada novidade de cada um dos lavradores do campo, e a barca certa moeda de real e meio, de cada pessoa que nela passa. E atrás das Barrocas, em que está a venda, vira um mosteiro da Província de S. José, de religiosos capuchos; e logo mais adiante, uma légua e meia de fertilíssimos campos e vinhas</w:t>
      </w:r>
      <w:r w:rsidRPr="00133748">
        <w:rPr>
          <w:rFonts w:ascii="Arial" w:eastAsia="Calibri" w:hAnsi="Arial"/>
          <w:sz w:val="18"/>
          <w:szCs w:val="18"/>
          <w:lang w:eastAsia="en-US"/>
        </w:rPr>
        <w:t>.”</w:t>
      </w:r>
    </w:p>
    <w:p w14:paraId="60DE24A5" w14:textId="77777777" w:rsidR="002666CE" w:rsidRPr="00133748" w:rsidRDefault="002666CE" w:rsidP="00133748">
      <w:pPr>
        <w:ind w:left="0" w:right="0" w:firstLine="284"/>
        <w:rPr>
          <w:rFonts w:ascii="Arial" w:eastAsia="Calibri" w:hAnsi="Arial"/>
          <w:sz w:val="18"/>
          <w:szCs w:val="18"/>
          <w:lang w:eastAsia="en-US"/>
        </w:rPr>
      </w:pPr>
      <w:r w:rsidRPr="00133748">
        <w:rPr>
          <w:rFonts w:ascii="Arial" w:eastAsia="Calibri" w:hAnsi="Arial"/>
          <w:sz w:val="18"/>
          <w:szCs w:val="18"/>
          <w:lang w:eastAsia="en-US"/>
        </w:rPr>
        <w:t xml:space="preserve"> Depois de Santarém a deriva do descomunal cadáver prossegue, por entre pormenorizadas descrições de férteis lezírias e terras ribeirinhas. Sucedem-se as localidades, ora numa margem, ora na outra, até à “</w:t>
      </w:r>
      <w:r w:rsidRPr="00133748">
        <w:rPr>
          <w:rFonts w:ascii="Arial" w:eastAsia="Calibri" w:hAnsi="Arial"/>
          <w:i/>
          <w:sz w:val="18"/>
          <w:szCs w:val="18"/>
          <w:lang w:eastAsia="en-US"/>
        </w:rPr>
        <w:t>afamada vila de Almada (…) em que haverá perto de sessenta moendas que moem de maré, e bons vinhos e muita lenha de pinho, de rama e de tronco, que em barcas levam para Lisboa</w:t>
      </w:r>
      <w:r w:rsidRPr="00133748">
        <w:rPr>
          <w:rFonts w:ascii="Arial" w:eastAsia="Calibri" w:hAnsi="Arial"/>
          <w:sz w:val="18"/>
          <w:szCs w:val="18"/>
          <w:lang w:eastAsia="en-US"/>
        </w:rPr>
        <w:t xml:space="preserve">”.  </w:t>
      </w:r>
    </w:p>
    <w:p w14:paraId="77312EDC" w14:textId="77777777" w:rsidR="002666CE" w:rsidRPr="00133748" w:rsidRDefault="002666CE" w:rsidP="00133748">
      <w:pPr>
        <w:ind w:left="0" w:right="0" w:firstLine="284"/>
        <w:rPr>
          <w:rFonts w:ascii="Arial" w:eastAsia="Calibri" w:hAnsi="Arial"/>
          <w:sz w:val="18"/>
          <w:szCs w:val="18"/>
          <w:lang w:eastAsia="en-US"/>
        </w:rPr>
      </w:pPr>
      <w:r w:rsidRPr="00133748">
        <w:rPr>
          <w:rFonts w:ascii="Arial" w:eastAsia="Calibri" w:hAnsi="Arial"/>
          <w:sz w:val="18"/>
          <w:szCs w:val="18"/>
          <w:lang w:eastAsia="en-US"/>
        </w:rPr>
        <w:t>Em frente do gigante, estendendo-se desde Xabregas a Belém, está agora a magnífica capital do reino, apinhada de denso casario e variadas gentes. E, acrescenta o cronista, daquele local parece Lisboa o realmente que é: “a mais soberba e populosa cidade do universo.” De tal modo que (assevera, num arroubo literário) se Almourol fosse ainda vivo “</w:t>
      </w:r>
      <w:r w:rsidRPr="00133748">
        <w:rPr>
          <w:rFonts w:ascii="Arial" w:eastAsia="Calibri" w:hAnsi="Arial"/>
          <w:i/>
          <w:sz w:val="18"/>
          <w:szCs w:val="18"/>
          <w:lang w:eastAsia="en-US"/>
        </w:rPr>
        <w:t xml:space="preserve">o </w:t>
      </w:r>
      <w:proofErr w:type="spellStart"/>
      <w:r w:rsidRPr="00133748">
        <w:rPr>
          <w:rFonts w:ascii="Arial" w:eastAsia="Calibri" w:hAnsi="Arial"/>
          <w:i/>
          <w:sz w:val="18"/>
          <w:szCs w:val="18"/>
          <w:lang w:eastAsia="en-US"/>
        </w:rPr>
        <w:t>borborinho</w:t>
      </w:r>
      <w:proofErr w:type="spellEnd"/>
      <w:r w:rsidRPr="00133748">
        <w:rPr>
          <w:rFonts w:ascii="Arial" w:eastAsia="Calibri" w:hAnsi="Arial"/>
          <w:i/>
          <w:sz w:val="18"/>
          <w:szCs w:val="18"/>
          <w:lang w:eastAsia="en-US"/>
        </w:rPr>
        <w:t xml:space="preserve"> e bafo dela [ali] o detivera e muito curta lhe parecera a idade para desejar de gastar em tal cidade a vida toda.</w:t>
      </w:r>
      <w:r w:rsidRPr="00133748">
        <w:rPr>
          <w:rFonts w:ascii="Arial" w:eastAsia="Calibri" w:hAnsi="Arial"/>
          <w:sz w:val="18"/>
          <w:szCs w:val="18"/>
          <w:lang w:eastAsia="en-US"/>
        </w:rPr>
        <w:t>”</w:t>
      </w:r>
    </w:p>
    <w:p w14:paraId="01F46CB9" w14:textId="77777777" w:rsidR="002666CE" w:rsidRPr="00133748" w:rsidRDefault="002666CE" w:rsidP="00133748">
      <w:pPr>
        <w:ind w:left="0" w:right="0" w:firstLine="284"/>
        <w:rPr>
          <w:rFonts w:ascii="Arial" w:eastAsia="Calibri" w:hAnsi="Arial"/>
          <w:sz w:val="18"/>
          <w:szCs w:val="18"/>
          <w:lang w:eastAsia="en-US"/>
        </w:rPr>
      </w:pPr>
      <w:r w:rsidRPr="00133748">
        <w:rPr>
          <w:rFonts w:ascii="Arial" w:eastAsia="Calibri" w:hAnsi="Arial"/>
          <w:sz w:val="18"/>
          <w:szCs w:val="18"/>
          <w:lang w:eastAsia="en-US"/>
        </w:rPr>
        <w:t>A passagem da colossal criatura diante da grande urbe não passa, no entanto, despercebida. Vendo-o deslizar sobre as águas, os frades dos mosteiros pedem a Deus para os livrar de semelhante monstro, e as saloias de Oeiras fogem em pânico, deixando a praia juncada com os cestos, que para “</w:t>
      </w:r>
      <w:r w:rsidRPr="00133748">
        <w:rPr>
          <w:rFonts w:ascii="Arial" w:eastAsia="Calibri" w:hAnsi="Arial"/>
          <w:i/>
          <w:sz w:val="18"/>
          <w:szCs w:val="18"/>
          <w:lang w:eastAsia="en-US"/>
        </w:rPr>
        <w:t>refeição da natureza enfastiada ou faminta da populosa cidade traziam</w:t>
      </w:r>
      <w:r w:rsidRPr="00133748">
        <w:rPr>
          <w:rFonts w:ascii="Arial" w:eastAsia="Calibri" w:hAnsi="Arial"/>
          <w:sz w:val="18"/>
          <w:szCs w:val="18"/>
          <w:lang w:eastAsia="en-US"/>
        </w:rPr>
        <w:t xml:space="preserve">”. As únicas que não parecem temer Almourol são as ninfas Tágides, acostumadas a conviver com estranhas criaturas marinhas. Ainda assim, as suas opiniões dividem-se. Seria ele um animal das profundezas oceânicas? O pai das naus das Índias? Ou uma grande serra que “com crescida corrente, as doces águas ao salgado mar (…) levavam”? </w:t>
      </w:r>
    </w:p>
    <w:p w14:paraId="0ACDA461" w14:textId="77777777" w:rsidR="002666CE" w:rsidRPr="00133748" w:rsidRDefault="002666CE" w:rsidP="00133748">
      <w:pPr>
        <w:ind w:left="0" w:right="0" w:firstLine="284"/>
        <w:rPr>
          <w:rFonts w:ascii="Arial" w:eastAsia="Calibri" w:hAnsi="Arial"/>
          <w:sz w:val="18"/>
          <w:szCs w:val="18"/>
          <w:lang w:eastAsia="en-US"/>
        </w:rPr>
      </w:pPr>
      <w:r w:rsidRPr="00133748">
        <w:rPr>
          <w:rFonts w:ascii="Arial" w:eastAsia="Calibri" w:hAnsi="Arial"/>
          <w:sz w:val="18"/>
          <w:szCs w:val="18"/>
          <w:lang w:eastAsia="en-US"/>
        </w:rPr>
        <w:t>Passando Almourol a barra do Tejo, “</w:t>
      </w:r>
      <w:r w:rsidRPr="00133748">
        <w:rPr>
          <w:rFonts w:ascii="Arial" w:eastAsia="Calibri" w:hAnsi="Arial"/>
          <w:i/>
          <w:sz w:val="18"/>
          <w:szCs w:val="18"/>
          <w:lang w:eastAsia="en-US"/>
        </w:rPr>
        <w:t xml:space="preserve">se veio engolfando no grande mar oceano, para esta ocidental parte” e, navegando ao sabor de fortes correntes e ventos, acabou por encalhar longe da costa, no baixio das Formigas. Ora, explica o cronista, “como era corpo de excessiva grandura e pesado, neste lugar fez assento e aqui se ficou nestas </w:t>
      </w:r>
      <w:proofErr w:type="spellStart"/>
      <w:r w:rsidRPr="00133748">
        <w:rPr>
          <w:rFonts w:ascii="Arial" w:eastAsia="Calibri" w:hAnsi="Arial"/>
          <w:i/>
          <w:sz w:val="18"/>
          <w:szCs w:val="18"/>
          <w:lang w:eastAsia="en-US"/>
        </w:rPr>
        <w:t>oceanas</w:t>
      </w:r>
      <w:proofErr w:type="spellEnd"/>
      <w:r w:rsidRPr="00133748">
        <w:rPr>
          <w:rFonts w:ascii="Arial" w:eastAsia="Calibri" w:hAnsi="Arial"/>
          <w:i/>
          <w:sz w:val="18"/>
          <w:szCs w:val="18"/>
          <w:lang w:eastAsia="en-US"/>
        </w:rPr>
        <w:t xml:space="preserve"> e salgadas águas o morto sepultado para sempre</w:t>
      </w:r>
      <w:r w:rsidRPr="00133748">
        <w:rPr>
          <w:rFonts w:ascii="Arial" w:eastAsia="Calibri" w:hAnsi="Arial"/>
          <w:sz w:val="18"/>
          <w:szCs w:val="18"/>
          <w:lang w:eastAsia="en-US"/>
        </w:rPr>
        <w:t>.” Assim surgiu a ilha de São Miguel.</w:t>
      </w:r>
    </w:p>
    <w:p w14:paraId="29D7BEA3" w14:textId="77777777" w:rsidR="002666CE" w:rsidRPr="00133748" w:rsidRDefault="002666CE" w:rsidP="00133748">
      <w:pPr>
        <w:ind w:left="0" w:right="0" w:firstLine="284"/>
        <w:rPr>
          <w:rFonts w:ascii="Arial" w:eastAsia="Calibri" w:hAnsi="Arial"/>
          <w:sz w:val="18"/>
          <w:szCs w:val="18"/>
          <w:lang w:eastAsia="en-US"/>
        </w:rPr>
      </w:pPr>
      <w:r w:rsidRPr="00133748">
        <w:rPr>
          <w:rFonts w:ascii="Arial" w:eastAsia="Calibri" w:hAnsi="Arial"/>
          <w:sz w:val="18"/>
          <w:szCs w:val="18"/>
          <w:lang w:eastAsia="en-US"/>
        </w:rPr>
        <w:t>Alguns anos antes, uma outra enchente do Tejo tinha já trazido até tão longínquas paragens a giganta Cardiga, a quem depois foi posto o nome de Santa Maria. E eis que agora, para remate feliz desta fábula insular, o gigante voltava para perto de sua defunta mulher, morto também ele, mas preso ainda de seus amores. “</w:t>
      </w:r>
      <w:r w:rsidRPr="00133748">
        <w:rPr>
          <w:rFonts w:ascii="Arial" w:eastAsia="Calibri" w:hAnsi="Arial"/>
          <w:i/>
          <w:sz w:val="18"/>
          <w:szCs w:val="18"/>
          <w:lang w:eastAsia="en-US"/>
        </w:rPr>
        <w:t xml:space="preserve">Ambos escolheram aqui os seus </w:t>
      </w:r>
      <w:proofErr w:type="spellStart"/>
      <w:r w:rsidRPr="00133748">
        <w:rPr>
          <w:rFonts w:ascii="Arial" w:eastAsia="Calibri" w:hAnsi="Arial"/>
          <w:i/>
          <w:sz w:val="18"/>
          <w:szCs w:val="18"/>
          <w:lang w:eastAsia="en-US"/>
        </w:rPr>
        <w:t>jazidos</w:t>
      </w:r>
      <w:proofErr w:type="spellEnd"/>
      <w:r w:rsidRPr="00133748">
        <w:rPr>
          <w:rFonts w:ascii="Arial" w:eastAsia="Calibri" w:hAnsi="Arial"/>
          <w:sz w:val="18"/>
          <w:szCs w:val="18"/>
          <w:lang w:eastAsia="en-US"/>
        </w:rPr>
        <w:t>”, conclui melancolicamente Gaspar Frutuoso, “</w:t>
      </w:r>
      <w:r w:rsidRPr="00133748">
        <w:rPr>
          <w:rFonts w:ascii="Arial" w:eastAsia="Calibri" w:hAnsi="Arial"/>
          <w:i/>
          <w:sz w:val="18"/>
          <w:szCs w:val="18"/>
          <w:lang w:eastAsia="en-US"/>
        </w:rPr>
        <w:t>porque na verdade qualquer ilha destas, neste tão comprido e largo mar oceano, não é outra coisa senão uma prisão algum tanto espaçosa, e até, de coisas pequenas, quanto mais das grandes, uma muito estreita e muito mais curta sepultura</w:t>
      </w:r>
      <w:r w:rsidRPr="00133748">
        <w:rPr>
          <w:rFonts w:ascii="Arial" w:eastAsia="Calibri" w:hAnsi="Arial"/>
          <w:sz w:val="18"/>
          <w:szCs w:val="18"/>
          <w:lang w:eastAsia="en-US"/>
        </w:rPr>
        <w:t>.”</w:t>
      </w:r>
    </w:p>
    <w:p w14:paraId="5E9DDF81" w14:textId="77777777" w:rsidR="001D7D62" w:rsidRPr="00133748" w:rsidRDefault="002666CE" w:rsidP="00133748">
      <w:pPr>
        <w:ind w:left="0" w:right="0" w:firstLine="284"/>
        <w:rPr>
          <w:rFonts w:ascii="Arial" w:eastAsia="Calibri" w:hAnsi="Arial"/>
          <w:sz w:val="18"/>
          <w:szCs w:val="18"/>
          <w:lang w:eastAsia="en-US"/>
        </w:rPr>
      </w:pPr>
      <w:r w:rsidRPr="00133748">
        <w:rPr>
          <w:rFonts w:ascii="Arial" w:eastAsia="Calibri" w:hAnsi="Arial"/>
          <w:sz w:val="18"/>
          <w:szCs w:val="18"/>
          <w:lang w:eastAsia="en-US"/>
        </w:rPr>
        <w:t xml:space="preserve">As aventuras póstumas dos dois amantes inseparáveis, Almourol e Cardiga, são um bom exemplo das múltiplas possibilidades de recriação artística que a narrativa </w:t>
      </w:r>
      <w:proofErr w:type="spellStart"/>
      <w:r w:rsidRPr="00133748">
        <w:rPr>
          <w:rFonts w:ascii="Arial" w:eastAsia="Calibri" w:hAnsi="Arial"/>
          <w:sz w:val="18"/>
          <w:szCs w:val="18"/>
          <w:lang w:eastAsia="en-US"/>
        </w:rPr>
        <w:t>frutosiana</w:t>
      </w:r>
      <w:proofErr w:type="spellEnd"/>
      <w:r w:rsidRPr="00133748">
        <w:rPr>
          <w:rFonts w:ascii="Arial" w:eastAsia="Calibri" w:hAnsi="Arial"/>
          <w:sz w:val="18"/>
          <w:szCs w:val="18"/>
          <w:lang w:eastAsia="en-US"/>
        </w:rPr>
        <w:t xml:space="preserve"> oferece – e por essa razão me demorei nos meandros da história. Imagino-a (porque não) fonte de inspiração mitológica para o ciclo criativo de um pintor; ou então tema para uma curta-metragem de cinema de animação (os laços indissolúveis entre as duas ilhas mais orientais do arquipélago açoriano). </w:t>
      </w:r>
    </w:p>
    <w:p w14:paraId="78CFEF31" w14:textId="77777777" w:rsidR="002666CE" w:rsidRPr="00133748" w:rsidRDefault="002666CE" w:rsidP="00133748">
      <w:pPr>
        <w:ind w:left="0" w:right="0" w:firstLine="284"/>
        <w:rPr>
          <w:rFonts w:ascii="Arial" w:eastAsia="Calibri" w:hAnsi="Arial"/>
          <w:sz w:val="18"/>
          <w:szCs w:val="18"/>
          <w:lang w:eastAsia="en-US"/>
        </w:rPr>
      </w:pPr>
      <w:r w:rsidRPr="00133748">
        <w:rPr>
          <w:rFonts w:ascii="Arial" w:eastAsia="Calibri" w:hAnsi="Arial"/>
          <w:sz w:val="18"/>
          <w:szCs w:val="18"/>
          <w:lang w:eastAsia="en-US"/>
        </w:rPr>
        <w:t xml:space="preserve">Diria, no entanto, que “Saudades da Terra” se impõe sobretudo como alfobre criativo no âmbito da ficção literária – romance, conto, teatro, literatura infantojuvenil –, por força da estrutura quase novelesca de alguns dos factos descritos. Na sua tentativa de recolher informações exaustivas e reconstituir determinados episódios históricos, Gaspar Frutuoso recorre com frequência à memória viva de pessoas coevas dos acontecimentos – o que certamente contribui para conferir à narrativa um elevado grau de verosimilhança. É o caso – podemos deduzi-lo com segurança – do dramático assalto de corsários à ilha de Santa Maria no ano de 1576, abordado com invulgar minúcia entre os capítulos décimo sétimo e vigésimo do Livro Terceiro. </w:t>
      </w:r>
    </w:p>
    <w:p w14:paraId="2675D444" w14:textId="77777777" w:rsidR="00982BC7" w:rsidRPr="00133748" w:rsidRDefault="002666CE" w:rsidP="00133748">
      <w:pPr>
        <w:ind w:left="0" w:right="0" w:firstLine="284"/>
        <w:rPr>
          <w:rFonts w:ascii="Arial" w:eastAsia="Calibri" w:hAnsi="Arial"/>
          <w:sz w:val="18"/>
          <w:szCs w:val="18"/>
          <w:lang w:eastAsia="en-US"/>
        </w:rPr>
      </w:pPr>
      <w:r w:rsidRPr="00133748">
        <w:rPr>
          <w:rFonts w:ascii="Arial" w:eastAsia="Calibri" w:hAnsi="Arial"/>
          <w:sz w:val="18"/>
          <w:szCs w:val="18"/>
          <w:lang w:eastAsia="en-US"/>
        </w:rPr>
        <w:t>A história começa no dia 4 de agosto desse ano, sábado à tarde, com a passagem ao largo da costa sul da ilha de São Miguel de três barcos corsários franceses. A esquadra vem com intenções de atacar Vila Franca, mas, face a uma inesperada resistência, acaba por se fazer de novo ao mar alto e dirigir-se para a ilha vizinha de Santa Maria – mais pequena e menos defendida.</w:t>
      </w:r>
      <w:r w:rsidR="00965FBC" w:rsidRPr="00133748">
        <w:rPr>
          <w:rFonts w:ascii="Arial" w:eastAsia="Calibri" w:hAnsi="Arial"/>
          <w:sz w:val="18"/>
          <w:szCs w:val="18"/>
          <w:lang w:eastAsia="en-US"/>
        </w:rPr>
        <w:t xml:space="preserve"> </w:t>
      </w:r>
      <w:r w:rsidRPr="00133748">
        <w:rPr>
          <w:rFonts w:ascii="Arial" w:eastAsia="Calibri" w:hAnsi="Arial"/>
          <w:sz w:val="18"/>
          <w:szCs w:val="18"/>
          <w:lang w:eastAsia="en-US"/>
        </w:rPr>
        <w:t xml:space="preserve">Domingo de manhã os acontecimentos precipitam-se, com a chegada dos barcos franceses a Vila do Porto. A tropa corsária desembarca e, dividida em dois grupos de assalto, começa a subir a ladeira em direção à vila. Os moradores tentam opor resistência, mas a fuzilaria cerrada faz bastantes vítimas, obrigando a população a fugir e os defensores a recuar em desordem. </w:t>
      </w:r>
    </w:p>
    <w:p w14:paraId="38E728F9" w14:textId="77777777" w:rsidR="002666CE" w:rsidRPr="00133748" w:rsidRDefault="002666CE" w:rsidP="00133748">
      <w:pPr>
        <w:ind w:left="0" w:right="0" w:firstLine="284"/>
        <w:rPr>
          <w:rFonts w:ascii="Arial" w:eastAsia="Calibri" w:hAnsi="Arial"/>
          <w:sz w:val="18"/>
          <w:szCs w:val="18"/>
          <w:lang w:eastAsia="en-US"/>
        </w:rPr>
      </w:pPr>
      <w:r w:rsidRPr="00133748">
        <w:rPr>
          <w:rFonts w:ascii="Arial" w:eastAsia="Calibri" w:hAnsi="Arial"/>
          <w:sz w:val="18"/>
          <w:szCs w:val="18"/>
          <w:lang w:eastAsia="en-US"/>
        </w:rPr>
        <w:t>Frutuoso conta como um tal Amador de Goes, surrador de peles, se vira então para o soldado Manuel de Sousa e lhe diz, tomado de pânico: “</w:t>
      </w:r>
      <w:r w:rsidRPr="00133748">
        <w:rPr>
          <w:rFonts w:ascii="Arial" w:eastAsia="Calibri" w:hAnsi="Arial"/>
          <w:i/>
          <w:sz w:val="18"/>
          <w:szCs w:val="18"/>
          <w:lang w:eastAsia="en-US"/>
        </w:rPr>
        <w:t>Senhor, vamo-nos daqui que nos matam com os tiros</w:t>
      </w:r>
      <w:r w:rsidRPr="00133748">
        <w:rPr>
          <w:rFonts w:ascii="Arial" w:eastAsia="Calibri" w:hAnsi="Arial"/>
          <w:sz w:val="18"/>
          <w:szCs w:val="18"/>
          <w:lang w:eastAsia="en-US"/>
        </w:rPr>
        <w:t>”. Mas Manuel de Sousa não lhe dá ouvidos e arremessa-se contra os corsários, dizendo: ““</w:t>
      </w:r>
      <w:r w:rsidRPr="00133748">
        <w:rPr>
          <w:rFonts w:ascii="Arial" w:eastAsia="Calibri" w:hAnsi="Arial"/>
          <w:i/>
          <w:sz w:val="18"/>
          <w:szCs w:val="18"/>
          <w:lang w:eastAsia="en-US"/>
        </w:rPr>
        <w:t>Ah, duns perros, cães, que vos hei de comer os fígados</w:t>
      </w:r>
      <w:r w:rsidRPr="00133748">
        <w:rPr>
          <w:rFonts w:ascii="Arial" w:eastAsia="Calibri" w:hAnsi="Arial"/>
          <w:sz w:val="18"/>
          <w:szCs w:val="18"/>
          <w:lang w:eastAsia="en-US"/>
        </w:rPr>
        <w:t>!” Amador de Goes, antes de fugir, ainda tem tempo de o ver por terra, “</w:t>
      </w:r>
      <w:r w:rsidRPr="00133748">
        <w:rPr>
          <w:rFonts w:ascii="Arial" w:eastAsia="Calibri" w:hAnsi="Arial"/>
          <w:i/>
          <w:sz w:val="18"/>
          <w:szCs w:val="18"/>
          <w:lang w:eastAsia="en-US"/>
        </w:rPr>
        <w:t xml:space="preserve">derribado de um tiro de escopeta, que um dos </w:t>
      </w:r>
      <w:proofErr w:type="spellStart"/>
      <w:r w:rsidRPr="00133748">
        <w:rPr>
          <w:rFonts w:ascii="Arial" w:eastAsia="Calibri" w:hAnsi="Arial"/>
          <w:i/>
          <w:sz w:val="18"/>
          <w:szCs w:val="18"/>
          <w:lang w:eastAsia="en-US"/>
        </w:rPr>
        <w:t>contrairos</w:t>
      </w:r>
      <w:proofErr w:type="spellEnd"/>
      <w:r w:rsidRPr="00133748">
        <w:rPr>
          <w:rFonts w:ascii="Arial" w:eastAsia="Calibri" w:hAnsi="Arial"/>
          <w:i/>
          <w:sz w:val="18"/>
          <w:szCs w:val="18"/>
          <w:lang w:eastAsia="en-US"/>
        </w:rPr>
        <w:t xml:space="preserve"> lhe tirou de tão perto que quase lhe pôs a escopeta nos peitos</w:t>
      </w:r>
      <w:r w:rsidRPr="00133748">
        <w:rPr>
          <w:rFonts w:ascii="Arial" w:eastAsia="Calibri" w:hAnsi="Arial"/>
          <w:sz w:val="18"/>
          <w:szCs w:val="18"/>
          <w:lang w:eastAsia="en-US"/>
        </w:rPr>
        <w:t xml:space="preserve">.” E é de notar, reflete muito cristãmente o nosso cronista, </w:t>
      </w:r>
      <w:r w:rsidRPr="00133748">
        <w:rPr>
          <w:rFonts w:ascii="Arial" w:eastAsia="Calibri" w:hAnsi="Arial"/>
          <w:i/>
          <w:sz w:val="18"/>
          <w:szCs w:val="18"/>
          <w:lang w:eastAsia="en-US"/>
        </w:rPr>
        <w:t xml:space="preserve">“o juízo de Deus que, sendo este Manuel de Sousa </w:t>
      </w:r>
      <w:proofErr w:type="spellStart"/>
      <w:r w:rsidRPr="00133748">
        <w:rPr>
          <w:rFonts w:ascii="Arial" w:eastAsia="Calibri" w:hAnsi="Arial"/>
          <w:i/>
          <w:sz w:val="18"/>
          <w:szCs w:val="18"/>
          <w:lang w:eastAsia="en-US"/>
        </w:rPr>
        <w:t>absente</w:t>
      </w:r>
      <w:proofErr w:type="spellEnd"/>
      <w:r w:rsidRPr="00133748">
        <w:rPr>
          <w:rFonts w:ascii="Arial" w:eastAsia="Calibri" w:hAnsi="Arial"/>
          <w:i/>
          <w:sz w:val="18"/>
          <w:szCs w:val="18"/>
          <w:lang w:eastAsia="en-US"/>
        </w:rPr>
        <w:t xml:space="preserve"> da ilha havia quarenta anos, pelo </w:t>
      </w:r>
      <w:proofErr w:type="spellStart"/>
      <w:r w:rsidRPr="00133748">
        <w:rPr>
          <w:rFonts w:ascii="Arial" w:eastAsia="Calibri" w:hAnsi="Arial"/>
          <w:i/>
          <w:sz w:val="18"/>
          <w:szCs w:val="18"/>
          <w:lang w:eastAsia="en-US"/>
        </w:rPr>
        <w:t>homízio</w:t>
      </w:r>
      <w:proofErr w:type="spellEnd"/>
      <w:r w:rsidRPr="00133748">
        <w:rPr>
          <w:rFonts w:ascii="Arial" w:eastAsia="Calibri" w:hAnsi="Arial"/>
          <w:i/>
          <w:sz w:val="18"/>
          <w:szCs w:val="18"/>
          <w:lang w:eastAsia="en-US"/>
        </w:rPr>
        <w:t xml:space="preserve"> e morte do filho de Rui Fernandes de </w:t>
      </w:r>
      <w:proofErr w:type="spellStart"/>
      <w:r w:rsidRPr="00133748">
        <w:rPr>
          <w:rFonts w:ascii="Arial" w:eastAsia="Calibri" w:hAnsi="Arial"/>
          <w:i/>
          <w:sz w:val="18"/>
          <w:szCs w:val="18"/>
          <w:lang w:eastAsia="en-US"/>
        </w:rPr>
        <w:t>Alpoem</w:t>
      </w:r>
      <w:proofErr w:type="spellEnd"/>
      <w:r w:rsidRPr="00133748">
        <w:rPr>
          <w:rFonts w:ascii="Arial" w:eastAsia="Calibri" w:hAnsi="Arial"/>
          <w:i/>
          <w:sz w:val="18"/>
          <w:szCs w:val="18"/>
          <w:lang w:eastAsia="en-US"/>
        </w:rPr>
        <w:t xml:space="preserve"> (…) veio aquele ano à dita ilha para nela pagar daquele modo o mal que nela fizera</w:t>
      </w:r>
      <w:r w:rsidRPr="00133748">
        <w:rPr>
          <w:rFonts w:ascii="Arial" w:eastAsia="Calibri" w:hAnsi="Arial"/>
          <w:sz w:val="18"/>
          <w:szCs w:val="18"/>
          <w:lang w:eastAsia="en-US"/>
        </w:rPr>
        <w:t>.”</w:t>
      </w:r>
    </w:p>
    <w:p w14:paraId="1A69183E" w14:textId="77777777" w:rsidR="002666CE" w:rsidRPr="00133748" w:rsidRDefault="002666CE" w:rsidP="00133748">
      <w:pPr>
        <w:ind w:left="0" w:right="0" w:firstLine="284"/>
        <w:rPr>
          <w:rFonts w:ascii="Arial" w:eastAsia="Calibri" w:hAnsi="Arial"/>
          <w:sz w:val="18"/>
          <w:szCs w:val="18"/>
          <w:lang w:eastAsia="en-US"/>
        </w:rPr>
      </w:pPr>
      <w:r w:rsidRPr="00133748">
        <w:rPr>
          <w:rFonts w:ascii="Arial" w:eastAsia="Calibri" w:hAnsi="Arial"/>
          <w:sz w:val="18"/>
          <w:szCs w:val="18"/>
          <w:lang w:eastAsia="en-US"/>
        </w:rPr>
        <w:t xml:space="preserve">Tomada a vila, os corsários dedicam-se ao saque. E é então, no meio da desorientação geral, que se dá um oportuno milagre. O padre Baltazar de Paiva, temendo a profanação da igreja matriz, passa como uma flecha entre os soldados inimigos, entra no templo, montado no seu cavalo, abre o sacrário e retira o Santíssimo Sacramento. Quando se dispõe a abandonar o edifício, verifica, no entanto, que o caminho já se encontra bloqueado pelos franceses. Que fazer…? Encurralado, o padre dispõe-se a morrer quando vê abrir-se sozinha uma pequena porta lateral, que estava fechada à chave. Aproveitando o miraculoso sucesso, Baltasar sai a galope rua acima, enquanto um soldado francês dispara uma arcabuzada que lhe passa a rasar a cabeça. </w:t>
      </w:r>
    </w:p>
    <w:p w14:paraId="751E9FF3" w14:textId="77777777" w:rsidR="001D7D62" w:rsidRPr="00133748" w:rsidRDefault="002666CE" w:rsidP="00133748">
      <w:pPr>
        <w:ind w:left="0" w:right="0" w:firstLine="284"/>
        <w:rPr>
          <w:rFonts w:ascii="Arial" w:eastAsia="Calibri" w:hAnsi="Arial"/>
          <w:sz w:val="18"/>
          <w:szCs w:val="18"/>
          <w:lang w:eastAsia="en-US"/>
        </w:rPr>
      </w:pPr>
      <w:r w:rsidRPr="00133748">
        <w:rPr>
          <w:rFonts w:ascii="Arial" w:eastAsia="Calibri" w:hAnsi="Arial"/>
          <w:sz w:val="18"/>
          <w:szCs w:val="18"/>
          <w:lang w:eastAsia="en-US"/>
        </w:rPr>
        <w:t>Os acontecimentos sucedem-se. Há atos de heroísmo e de cobardia. Uma batalha inglória nos ermos de Santo Antão e um pedido desesperado de ajuda para São Miguel. Em Ponta Delgada, o Capitão</w:t>
      </w:r>
      <w:r w:rsidR="00E81EBA" w:rsidRPr="00133748">
        <w:rPr>
          <w:rFonts w:ascii="Arial" w:eastAsia="Calibri" w:hAnsi="Arial"/>
          <w:sz w:val="18"/>
          <w:szCs w:val="18"/>
          <w:lang w:eastAsia="en-US"/>
        </w:rPr>
        <w:t>-</w:t>
      </w:r>
      <w:r w:rsidRPr="00133748">
        <w:rPr>
          <w:rFonts w:ascii="Arial" w:eastAsia="Calibri" w:hAnsi="Arial"/>
          <w:sz w:val="18"/>
          <w:szCs w:val="18"/>
          <w:lang w:eastAsia="en-US"/>
        </w:rPr>
        <w:t xml:space="preserve">Donatário decide enviar o sargento-mor Simão Quental com armamento para os defensores, enquanto prepara uma expedição de socorro. Simão Quental, homem belicoso, sedento de glória, desembarca nos Anjos terça-feira de manhã e dirige-se de imediato ao encontro da população, acantonada em Santo Antão. </w:t>
      </w:r>
    </w:p>
    <w:p w14:paraId="7F7F6491" w14:textId="77777777" w:rsidR="002666CE" w:rsidRPr="00133748" w:rsidRDefault="002666CE" w:rsidP="00133748">
      <w:pPr>
        <w:ind w:left="0" w:right="0" w:firstLine="284"/>
        <w:rPr>
          <w:rFonts w:ascii="Arial" w:eastAsia="Calibri" w:hAnsi="Arial"/>
          <w:sz w:val="18"/>
          <w:szCs w:val="18"/>
          <w:lang w:eastAsia="en-US"/>
        </w:rPr>
      </w:pPr>
      <w:r w:rsidRPr="00133748">
        <w:rPr>
          <w:rFonts w:ascii="Arial" w:eastAsia="Calibri" w:hAnsi="Arial"/>
          <w:sz w:val="18"/>
          <w:szCs w:val="18"/>
          <w:lang w:eastAsia="en-US"/>
        </w:rPr>
        <w:t xml:space="preserve">O sargento-mor sabe que traz apenas armas </w:t>
      </w:r>
      <w:r w:rsidR="00747D4D" w:rsidRPr="00133748">
        <w:rPr>
          <w:rFonts w:ascii="Arial" w:eastAsia="Calibri" w:hAnsi="Arial"/>
          <w:sz w:val="18"/>
          <w:szCs w:val="18"/>
          <w:lang w:eastAsia="en-US"/>
        </w:rPr>
        <w:t>ligeiras,</w:t>
      </w:r>
      <w:r w:rsidRPr="00133748">
        <w:rPr>
          <w:rFonts w:ascii="Arial" w:eastAsia="Calibri" w:hAnsi="Arial"/>
          <w:sz w:val="18"/>
          <w:szCs w:val="18"/>
          <w:lang w:eastAsia="en-US"/>
        </w:rPr>
        <w:t xml:space="preserve"> mas, desejoso de protagonismo, não está disposto a esperar pela chegada dos reforços vindos de São Miguel. Tenta, por isso, levantar o moral dos defensores e predispô-los à batalha com todo o tipo de argumentos, incluindo – relata Gaspar Frutuoso – a rivalidade entre as duas ilhas: “</w:t>
      </w:r>
      <w:r w:rsidRPr="00133748">
        <w:rPr>
          <w:rFonts w:ascii="Arial" w:eastAsia="Calibri" w:hAnsi="Arial"/>
          <w:i/>
          <w:sz w:val="18"/>
          <w:szCs w:val="18"/>
          <w:lang w:eastAsia="en-US"/>
        </w:rPr>
        <w:t xml:space="preserve">não quisessem </w:t>
      </w:r>
      <w:r w:rsidRPr="00133748">
        <w:rPr>
          <w:rFonts w:ascii="Arial" w:eastAsia="Calibri" w:hAnsi="Arial"/>
          <w:sz w:val="18"/>
          <w:szCs w:val="18"/>
          <w:lang w:eastAsia="en-US"/>
        </w:rPr>
        <w:t>[os marienses]</w:t>
      </w:r>
      <w:r w:rsidRPr="00133748">
        <w:rPr>
          <w:rFonts w:ascii="Arial" w:eastAsia="Calibri" w:hAnsi="Arial"/>
          <w:i/>
          <w:sz w:val="18"/>
          <w:szCs w:val="18"/>
          <w:lang w:eastAsia="en-US"/>
        </w:rPr>
        <w:t xml:space="preserve"> que ficasse em perpétua memória dizerem os da ilha de São Miguel que, se eles não foram, viveram toda a vida desonrados, e </w:t>
      </w:r>
      <w:r w:rsidRPr="00133748">
        <w:rPr>
          <w:rFonts w:ascii="Arial" w:eastAsia="Calibri" w:hAnsi="Arial"/>
          <w:sz w:val="18"/>
          <w:szCs w:val="18"/>
          <w:lang w:eastAsia="en-US"/>
        </w:rPr>
        <w:t>[por isso]</w:t>
      </w:r>
      <w:r w:rsidRPr="00133748">
        <w:rPr>
          <w:rFonts w:ascii="Arial" w:eastAsia="Calibri" w:hAnsi="Arial"/>
          <w:i/>
          <w:sz w:val="18"/>
          <w:szCs w:val="18"/>
          <w:lang w:eastAsia="en-US"/>
        </w:rPr>
        <w:t xml:space="preserve"> muito melhor lhes vinha ganharem eles por suas mãos o perdido (…) que aguardar ajuda de outra parte</w:t>
      </w:r>
      <w:r w:rsidRPr="00133748">
        <w:rPr>
          <w:rFonts w:ascii="Arial" w:eastAsia="Calibri" w:hAnsi="Arial"/>
          <w:sz w:val="18"/>
          <w:szCs w:val="18"/>
          <w:lang w:eastAsia="en-US"/>
        </w:rPr>
        <w:t>.”</w:t>
      </w:r>
    </w:p>
    <w:p w14:paraId="62F6B769" w14:textId="77777777" w:rsidR="002666CE" w:rsidRPr="00133748" w:rsidRDefault="002666CE" w:rsidP="00133748">
      <w:pPr>
        <w:ind w:left="0" w:right="0" w:firstLine="284"/>
        <w:rPr>
          <w:rFonts w:ascii="Arial" w:eastAsia="Calibri" w:hAnsi="Arial"/>
          <w:sz w:val="18"/>
          <w:szCs w:val="18"/>
          <w:lang w:eastAsia="en-US"/>
        </w:rPr>
      </w:pPr>
      <w:r w:rsidRPr="00133748">
        <w:rPr>
          <w:rFonts w:ascii="Arial" w:eastAsia="Calibri" w:hAnsi="Arial"/>
          <w:sz w:val="18"/>
          <w:szCs w:val="18"/>
          <w:lang w:eastAsia="en-US"/>
        </w:rPr>
        <w:t>Por fim, como a maioria dos presentes não estivesse convencida que um ataque aos invasores fosse melhor do que esperar pelos reforços, Simão Quental acaba por investir sobre o inimigo sem cuidar de saber quem o acompanha. Algumas dezenas de metros mais à frente</w:t>
      </w:r>
      <w:r w:rsidR="00747D4D" w:rsidRPr="00133748">
        <w:rPr>
          <w:rFonts w:ascii="Arial" w:eastAsia="Calibri" w:hAnsi="Arial"/>
          <w:sz w:val="18"/>
          <w:szCs w:val="18"/>
          <w:lang w:eastAsia="en-US"/>
        </w:rPr>
        <w:t>,</w:t>
      </w:r>
      <w:r w:rsidRPr="00133748">
        <w:rPr>
          <w:rFonts w:ascii="Arial" w:eastAsia="Calibri" w:hAnsi="Arial"/>
          <w:sz w:val="18"/>
          <w:szCs w:val="18"/>
          <w:lang w:eastAsia="en-US"/>
        </w:rPr>
        <w:t xml:space="preserve"> constata que está desamparado de apoiantes, e (como explica com humor o cronista) é-lhe então “</w:t>
      </w:r>
      <w:r w:rsidRPr="00133748">
        <w:rPr>
          <w:rFonts w:ascii="Arial" w:eastAsia="Calibri" w:hAnsi="Arial"/>
          <w:i/>
          <w:sz w:val="18"/>
          <w:szCs w:val="18"/>
          <w:lang w:eastAsia="en-US"/>
        </w:rPr>
        <w:t>necessário ser tão valente pelos pés como soia sê-lo na guerra pelas mãos</w:t>
      </w:r>
      <w:r w:rsidRPr="00133748">
        <w:rPr>
          <w:rFonts w:ascii="Arial" w:eastAsia="Calibri" w:hAnsi="Arial"/>
          <w:sz w:val="18"/>
          <w:szCs w:val="18"/>
          <w:lang w:eastAsia="en-US"/>
        </w:rPr>
        <w:t>.”</w:t>
      </w:r>
    </w:p>
    <w:p w14:paraId="17DEDE8E" w14:textId="77777777" w:rsidR="002666CE" w:rsidRPr="00133748" w:rsidRDefault="002666CE" w:rsidP="00133748">
      <w:pPr>
        <w:ind w:left="0" w:right="0" w:firstLine="284"/>
        <w:rPr>
          <w:rFonts w:ascii="Arial" w:eastAsia="Calibri" w:hAnsi="Arial"/>
          <w:sz w:val="18"/>
          <w:szCs w:val="18"/>
          <w:lang w:eastAsia="en-US"/>
        </w:rPr>
      </w:pPr>
      <w:r w:rsidRPr="00133748">
        <w:rPr>
          <w:rFonts w:ascii="Arial" w:eastAsia="Calibri" w:hAnsi="Arial"/>
          <w:sz w:val="18"/>
          <w:szCs w:val="18"/>
          <w:lang w:eastAsia="en-US"/>
        </w:rPr>
        <w:t>Na tarde dessa terça-feira, enquanto tais jogos de guerra têm lugar nos arrabaldes de Vila do Porto, parte de Ponta Delgada a aguardada expedição de socorro, composta por “</w:t>
      </w:r>
      <w:r w:rsidRPr="00133748">
        <w:rPr>
          <w:rFonts w:ascii="Arial" w:eastAsia="Calibri" w:hAnsi="Arial"/>
          <w:i/>
          <w:sz w:val="18"/>
          <w:szCs w:val="18"/>
          <w:lang w:eastAsia="en-US"/>
        </w:rPr>
        <w:t>duzentos homens de peleja, afora a gente do mar</w:t>
      </w:r>
      <w:r w:rsidRPr="00133748">
        <w:rPr>
          <w:rFonts w:ascii="Arial" w:eastAsia="Calibri" w:hAnsi="Arial"/>
          <w:sz w:val="18"/>
          <w:szCs w:val="18"/>
          <w:lang w:eastAsia="en-US"/>
        </w:rPr>
        <w:t>” e diversas peças de artilharia. A tropa portuguesa desembarca em São Lourenço e inicia de imediato a sua caminhada em direção a Vila do Porto, onde chega na manhã de quarta-feira. No entanto, os corsários franceses já haviam partido. Avisados da iminente chegada de reforços, tinham-se feito de novo ao mar, deixando atrás de si um rasto de dor e destruição: dez mortos e onze feridos entre a população, casas arrombadas, praças “</w:t>
      </w:r>
      <w:r w:rsidRPr="00133748">
        <w:rPr>
          <w:rFonts w:ascii="Arial" w:eastAsia="Calibri" w:hAnsi="Arial"/>
          <w:i/>
          <w:sz w:val="18"/>
          <w:szCs w:val="18"/>
          <w:lang w:eastAsia="en-US"/>
        </w:rPr>
        <w:t>juncadas de buchos de porcos e de outras alimárias, e muitas porcelanas e outras peças e bandejas da índia quebradas pelas ruas, porque as quebravam pelas não poderem levar e por não aproveitarem para os da terra</w:t>
      </w:r>
      <w:r w:rsidRPr="00133748">
        <w:rPr>
          <w:rFonts w:ascii="Arial" w:eastAsia="Calibri" w:hAnsi="Arial"/>
          <w:sz w:val="18"/>
          <w:szCs w:val="18"/>
          <w:lang w:eastAsia="en-US"/>
        </w:rPr>
        <w:t>.”</w:t>
      </w:r>
    </w:p>
    <w:p w14:paraId="6ACB1D26" w14:textId="77777777" w:rsidR="00B36090" w:rsidRPr="00133748" w:rsidRDefault="002666CE" w:rsidP="00133748">
      <w:pPr>
        <w:ind w:left="0" w:right="0" w:firstLine="284"/>
        <w:rPr>
          <w:rFonts w:ascii="Arial" w:eastAsia="Calibri" w:hAnsi="Arial"/>
          <w:sz w:val="18"/>
          <w:szCs w:val="18"/>
          <w:lang w:eastAsia="en-US"/>
        </w:rPr>
      </w:pPr>
      <w:r w:rsidRPr="00133748">
        <w:rPr>
          <w:rFonts w:ascii="Arial" w:eastAsia="Calibri" w:hAnsi="Arial"/>
          <w:sz w:val="18"/>
          <w:szCs w:val="18"/>
          <w:lang w:eastAsia="en-US"/>
        </w:rPr>
        <w:t xml:space="preserve">Esta minuciosa narrativa de um ataque corsário a Vila do Porto – recheada de mais peripécias, quadros humanos e surpreendentes </w:t>
      </w:r>
      <w:r w:rsidRPr="00133748">
        <w:rPr>
          <w:rFonts w:ascii="Arial" w:eastAsia="Calibri" w:hAnsi="Arial"/>
          <w:i/>
          <w:sz w:val="18"/>
          <w:szCs w:val="18"/>
          <w:lang w:eastAsia="en-US"/>
        </w:rPr>
        <w:t>volte-faces</w:t>
      </w:r>
      <w:r w:rsidRPr="00133748">
        <w:rPr>
          <w:rFonts w:ascii="Arial" w:eastAsia="Calibri" w:hAnsi="Arial"/>
          <w:sz w:val="18"/>
          <w:szCs w:val="18"/>
          <w:lang w:eastAsia="en-US"/>
        </w:rPr>
        <w:t xml:space="preserve"> do que aqueles que cabem numa abordagem sucinta – constitui um bom exemplo da plasticidade literária de “Saudades da Terra”. O desembarque dos franceses, com os seus muitos episódios que oscilam entre o pícaro e o comovedor, daria certamente matéria para um romance de época. </w:t>
      </w:r>
      <w:r w:rsidR="00965FBC" w:rsidRPr="00133748">
        <w:rPr>
          <w:rFonts w:ascii="Arial" w:eastAsia="Calibri" w:hAnsi="Arial"/>
          <w:sz w:val="18"/>
          <w:szCs w:val="18"/>
          <w:lang w:eastAsia="en-US"/>
        </w:rPr>
        <w:t xml:space="preserve"> </w:t>
      </w:r>
      <w:r w:rsidRPr="00133748">
        <w:rPr>
          <w:rFonts w:ascii="Arial" w:eastAsia="Calibri" w:hAnsi="Arial"/>
          <w:sz w:val="18"/>
          <w:szCs w:val="18"/>
          <w:lang w:eastAsia="en-US"/>
        </w:rPr>
        <w:t xml:space="preserve">Pela minha parte, procurei recriar estas aventuras e desventuras dos marienses no verão de 1576, adaptando-as a um texto de caráter infantojuvenil. O livro, com ilustrações de Paula Rocha e design de Carol Roman, foi editado em 2015, pela Agencia para o Desenvolvimento da Cultura nos Açores, e faz parte das obras recomendadas pelo Plano Regional de Leitura. </w:t>
      </w:r>
    </w:p>
    <w:p w14:paraId="2377E37B" w14:textId="17CB5C9D" w:rsidR="002666CE" w:rsidRPr="00133748" w:rsidRDefault="002666CE" w:rsidP="00133748">
      <w:pPr>
        <w:ind w:left="0" w:right="0" w:firstLine="284"/>
        <w:rPr>
          <w:rFonts w:ascii="Arial" w:eastAsia="Calibri" w:hAnsi="Arial"/>
          <w:sz w:val="18"/>
          <w:szCs w:val="18"/>
          <w:lang w:eastAsia="en-US"/>
        </w:rPr>
      </w:pPr>
      <w:r w:rsidRPr="00133748">
        <w:rPr>
          <w:rFonts w:ascii="Arial" w:eastAsia="Calibri" w:hAnsi="Arial"/>
          <w:sz w:val="18"/>
          <w:szCs w:val="18"/>
          <w:lang w:eastAsia="en-US"/>
        </w:rPr>
        <w:t>Paulo Ramalho</w:t>
      </w:r>
    </w:p>
    <w:p w14:paraId="495E9EC7" w14:textId="77777777" w:rsidR="004518E6" w:rsidRPr="00133748" w:rsidRDefault="004518E6" w:rsidP="00133748">
      <w:pPr>
        <w:pStyle w:val="Colquio"/>
        <w:rPr>
          <w:rFonts w:ascii="Arial" w:hAnsi="Arial"/>
          <w:sz w:val="18"/>
          <w:szCs w:val="18"/>
        </w:rPr>
      </w:pPr>
      <w:r w:rsidRPr="00133748">
        <w:rPr>
          <w:rFonts w:ascii="Arial" w:hAnsi="Arial"/>
          <w:sz w:val="18"/>
          <w:szCs w:val="18"/>
        </w:rPr>
        <w:t>PARTICIPA PELA PRIMEIRA VEZ</w:t>
      </w:r>
    </w:p>
    <w:p w14:paraId="4DFE21DE" w14:textId="77777777" w:rsidR="004518E6" w:rsidRPr="00133748" w:rsidRDefault="004518E6" w:rsidP="00133748">
      <w:pPr>
        <w:ind w:right="0" w:firstLine="284"/>
        <w:rPr>
          <w:rFonts w:ascii="Arial" w:eastAsia="Calibri" w:hAnsi="Arial"/>
          <w:bCs/>
          <w:sz w:val="18"/>
          <w:szCs w:val="18"/>
          <w:lang w:eastAsia="en-US"/>
        </w:rPr>
      </w:pPr>
      <w:r w:rsidRPr="00133748">
        <w:rPr>
          <w:rFonts w:ascii="Arial" w:eastAsia="Calibri" w:hAnsi="Arial"/>
          <w:b/>
          <w:bCs/>
          <w:sz w:val="18"/>
          <w:szCs w:val="18"/>
          <w:lang w:eastAsia="en-US"/>
        </w:rPr>
        <w:tab/>
      </w:r>
    </w:p>
    <w:bookmarkEnd w:id="128"/>
    <w:p w14:paraId="296618DE" w14:textId="77777777" w:rsidR="001708BB" w:rsidRPr="00133748" w:rsidRDefault="001708BB" w:rsidP="00133748">
      <w:pPr>
        <w:ind w:right="0" w:firstLine="284"/>
        <w:rPr>
          <w:rFonts w:ascii="Arial" w:eastAsia="SimSun" w:hAnsi="Arial"/>
          <w:color w:val="FF0000"/>
          <w:sz w:val="18"/>
          <w:szCs w:val="18"/>
          <w:u w:val="single"/>
          <w:lang w:eastAsia="en-US"/>
        </w:rPr>
      </w:pPr>
      <w:r w:rsidRPr="00133748">
        <w:rPr>
          <w:rFonts w:ascii="Arial" w:eastAsia="SimSun" w:hAnsi="Arial"/>
          <w:color w:val="FF0000"/>
          <w:sz w:val="18"/>
          <w:szCs w:val="18"/>
          <w:highlight w:val="yellow"/>
          <w:u w:val="single"/>
          <w:lang w:eastAsia="en-US"/>
        </w:rPr>
        <w:fldChar w:fldCharType="begin"/>
      </w:r>
      <w:r w:rsidRPr="00133748">
        <w:rPr>
          <w:rFonts w:ascii="Arial" w:eastAsia="SimSun" w:hAnsi="Arial"/>
          <w:color w:val="FF0000"/>
          <w:sz w:val="18"/>
          <w:szCs w:val="18"/>
          <w:highlight w:val="yellow"/>
          <w:u w:val="single"/>
          <w:lang w:eastAsia="en-US"/>
        </w:rPr>
        <w:instrText>HYPERLINK "D:\\My Docs\\A AICL colóquios\\28º santa maria 5-8out2017\\CD\\atas .docx" \l "Índice geral"</w:instrText>
      </w:r>
      <w:r w:rsidRPr="00133748">
        <w:rPr>
          <w:rFonts w:ascii="Arial" w:eastAsia="SimSun" w:hAnsi="Arial"/>
          <w:color w:val="FF0000"/>
          <w:sz w:val="18"/>
          <w:szCs w:val="18"/>
          <w:highlight w:val="yellow"/>
          <w:u w:val="single"/>
          <w:lang w:eastAsia="en-US"/>
        </w:rPr>
        <w:fldChar w:fldCharType="separate"/>
      </w:r>
      <w:r w:rsidRPr="00133748">
        <w:rPr>
          <w:rStyle w:val="Hyperlink"/>
          <w:rFonts w:ascii="Arial" w:eastAsia="SimSun" w:hAnsi="Arial"/>
          <w:color w:val="FF0000"/>
          <w:sz w:val="18"/>
          <w:szCs w:val="18"/>
          <w:highlight w:val="yellow"/>
          <w:lang w:eastAsia="en-US"/>
        </w:rPr>
        <w:t>REGRESSAR ÍNDICE</w:t>
      </w:r>
      <w:r w:rsidRPr="00133748">
        <w:rPr>
          <w:rFonts w:ascii="Arial" w:eastAsia="SimSun" w:hAnsi="Arial"/>
          <w:color w:val="FF0000"/>
          <w:sz w:val="18"/>
          <w:szCs w:val="18"/>
          <w:highlight w:val="yellow"/>
          <w:u w:val="single"/>
          <w:lang w:eastAsia="en-US"/>
        </w:rPr>
        <w:fldChar w:fldCharType="end"/>
      </w:r>
    </w:p>
    <w:p w14:paraId="4CD4C09C" w14:textId="77777777" w:rsidR="004518E6" w:rsidRPr="00133748" w:rsidRDefault="00142A6F" w:rsidP="00133748">
      <w:pPr>
        <w:ind w:right="0" w:firstLine="284"/>
        <w:rPr>
          <w:rFonts w:ascii="Arial" w:eastAsia="Calibri" w:hAnsi="Arial"/>
          <w:sz w:val="18"/>
          <w:szCs w:val="18"/>
          <w:lang w:eastAsia="en-US"/>
        </w:rPr>
      </w:pPr>
      <w:r>
        <w:rPr>
          <w:rFonts w:ascii="Arial" w:eastAsia="Arial Unicode MS" w:hAnsi="Arial"/>
          <w:b/>
          <w:color w:val="C00000"/>
          <w:sz w:val="18"/>
          <w:szCs w:val="18"/>
          <w:lang w:eastAsia="en-US"/>
        </w:rPr>
        <w:pict w14:anchorId="77191A57">
          <v:shape id="_x0000_i1124" type="#_x0000_t75" style="width:324pt;height:5.4pt" o:hrpct="0" o:hr="t">
            <v:imagedata r:id="rId100" o:title="BD10256_"/>
          </v:shape>
        </w:pict>
      </w:r>
    </w:p>
    <w:p w14:paraId="18EDF0D9" w14:textId="77777777" w:rsidR="004518E6" w:rsidRPr="00133748" w:rsidRDefault="004518E6" w:rsidP="00142A6F">
      <w:pPr>
        <w:pStyle w:val="Heading4"/>
        <w:rPr>
          <w:rFonts w:ascii="Arial" w:hAnsi="Arial"/>
          <w:sz w:val="18"/>
          <w:szCs w:val="18"/>
        </w:rPr>
      </w:pPr>
      <w:bookmarkStart w:id="129" w:name="_PEDRO_PAULO_CÂMARA,"/>
      <w:bookmarkStart w:id="130" w:name="_Hlk487794454"/>
      <w:bookmarkEnd w:id="129"/>
      <w:r w:rsidRPr="00133748">
        <w:rPr>
          <w:rFonts w:ascii="Arial" w:hAnsi="Arial"/>
          <w:sz w:val="18"/>
          <w:szCs w:val="18"/>
          <w:highlight w:val="yellow"/>
        </w:rPr>
        <w:t xml:space="preserve">PEDRO PAULO CÂMARA, ESCOLA PROF. APRODAZ, ESCRITOR, AÇORES, </w:t>
      </w:r>
      <w:proofErr w:type="spellStart"/>
      <w:r w:rsidRPr="00133748">
        <w:rPr>
          <w:rFonts w:ascii="Arial" w:hAnsi="Arial"/>
          <w:sz w:val="18"/>
          <w:szCs w:val="18"/>
          <w:highlight w:val="yellow"/>
        </w:rPr>
        <w:t>aicl</w:t>
      </w:r>
      <w:proofErr w:type="spellEnd"/>
    </w:p>
    <w:p w14:paraId="7B3D75F1" w14:textId="77777777" w:rsidR="004518E6" w:rsidRPr="00133748" w:rsidRDefault="004518E6" w:rsidP="00133748">
      <w:pPr>
        <w:ind w:right="0" w:firstLine="284"/>
        <w:jc w:val="left"/>
        <w:rPr>
          <w:rFonts w:ascii="Arial" w:eastAsia="Calibri" w:hAnsi="Arial"/>
          <w:b/>
          <w:bCs/>
          <w:color w:val="4F81BD"/>
          <w:sz w:val="18"/>
          <w:szCs w:val="18"/>
          <w:vertAlign w:val="superscript"/>
          <w:lang w:eastAsia="en-US"/>
        </w:rPr>
      </w:pPr>
      <w:r w:rsidRPr="00133748">
        <w:rPr>
          <w:rFonts w:ascii="Arial" w:eastAsia="Calibri" w:hAnsi="Arial"/>
          <w:b/>
          <w:bCs/>
          <w:noProof/>
          <w:color w:val="4F81BD"/>
          <w:sz w:val="18"/>
          <w:szCs w:val="18"/>
          <w:vertAlign w:val="superscript"/>
          <w:lang w:eastAsia="zh-CN"/>
        </w:rPr>
        <w:drawing>
          <wp:inline distT="0" distB="0" distL="0" distR="0" wp14:anchorId="19148327" wp14:editId="42F83946">
            <wp:extent cx="2029915" cy="1522436"/>
            <wp:effectExtent l="0" t="0" r="8890" b="1905"/>
            <wp:docPr id="10507" name="Picture 1296" descr="D:\Clipart\AAAICL coloquios fotos videos slides\all coloquios\25º 2016 Montalegre\todas fotos\23abr2016 (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6" descr="D:\Clipart\AAAICL coloquios fotos videos slides\all coloquios\25º 2016 Montalegre\todas fotos\23abr2016 (134).JPG"/>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2030401" cy="1522801"/>
                    </a:xfrm>
                    <a:prstGeom prst="rect">
                      <a:avLst/>
                    </a:prstGeom>
                    <a:noFill/>
                    <a:ln>
                      <a:noFill/>
                    </a:ln>
                  </pic:spPr>
                </pic:pic>
              </a:graphicData>
            </a:graphic>
          </wp:inline>
        </w:drawing>
      </w:r>
      <w:r w:rsidRPr="00133748">
        <w:rPr>
          <w:rFonts w:ascii="Arial" w:eastAsia="Calibri" w:hAnsi="Arial"/>
          <w:b/>
          <w:bCs/>
          <w:noProof/>
          <w:color w:val="4F81BD"/>
          <w:sz w:val="18"/>
          <w:szCs w:val="18"/>
          <w:vertAlign w:val="superscript"/>
          <w:lang w:eastAsia="zh-CN"/>
        </w:rPr>
        <w:drawing>
          <wp:inline distT="0" distB="0" distL="0" distR="0" wp14:anchorId="47B9FE8F" wp14:editId="45677C68">
            <wp:extent cx="2064632" cy="1548474"/>
            <wp:effectExtent l="0" t="0" r="0" b="0"/>
            <wp:docPr id="10506" name="Picture 1297" descr="C:\Users\aicl\AppData\Local\Microsoft\Windows\INetCacheContent.Word\26 coloquio x out 1 (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7" descr="C:\Users\aicl\AppData\Local\Microsoft\Windows\INetCacheContent.Word\26 coloquio x out 1 (87).jpg"/>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2065190" cy="1548892"/>
                    </a:xfrm>
                    <a:prstGeom prst="rect">
                      <a:avLst/>
                    </a:prstGeom>
                    <a:noFill/>
                    <a:ln>
                      <a:noFill/>
                    </a:ln>
                  </pic:spPr>
                </pic:pic>
              </a:graphicData>
            </a:graphic>
          </wp:inline>
        </w:drawing>
      </w:r>
      <w:r w:rsidRPr="00133748">
        <w:rPr>
          <w:rFonts w:ascii="Arial" w:eastAsia="Calibri" w:hAnsi="Arial"/>
          <w:b/>
          <w:bCs/>
          <w:noProof/>
          <w:color w:val="4F81BD"/>
          <w:sz w:val="18"/>
          <w:szCs w:val="18"/>
          <w:vertAlign w:val="superscript"/>
          <w:lang w:eastAsia="zh-CN"/>
        </w:rPr>
        <w:drawing>
          <wp:inline distT="0" distB="0" distL="0" distR="0" wp14:anchorId="2E1C6E0F" wp14:editId="13B70BD8">
            <wp:extent cx="2032578" cy="1522342"/>
            <wp:effectExtent l="0" t="0" r="6350" b="1905"/>
            <wp:docPr id="10505" name="Picture 1298" descr="D:\Clipart\AAAICL coloquios fotos videos slides\22º 2014Seia\fotos todas\Seia26set2014 (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8" descr="D:\Clipart\AAAICL coloquios fotos videos slides\22º 2014Seia\fotos todas\Seia26set2014 (119).JPG"/>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2033122" cy="1522750"/>
                    </a:xfrm>
                    <a:prstGeom prst="rect">
                      <a:avLst/>
                    </a:prstGeom>
                    <a:noFill/>
                    <a:ln>
                      <a:noFill/>
                    </a:ln>
                  </pic:spPr>
                </pic:pic>
              </a:graphicData>
            </a:graphic>
          </wp:inline>
        </w:drawing>
      </w:r>
      <w:r w:rsidRPr="00133748">
        <w:rPr>
          <w:rFonts w:ascii="Arial" w:eastAsia="Calibri" w:hAnsi="Arial"/>
          <w:b/>
          <w:bCs/>
          <w:noProof/>
          <w:color w:val="4F81BD"/>
          <w:sz w:val="18"/>
          <w:szCs w:val="18"/>
          <w:vertAlign w:val="superscript"/>
          <w:lang w:eastAsia="zh-CN"/>
        </w:rPr>
        <w:drawing>
          <wp:inline distT="0" distB="0" distL="0" distR="0" wp14:anchorId="704E2180" wp14:editId="00682902">
            <wp:extent cx="1980531" cy="1517479"/>
            <wp:effectExtent l="0" t="0" r="1270" b="6985"/>
            <wp:docPr id="10504" name="Picture 1299" descr="C:\Users\aicl\AppData\Local\Microsoft\Windows\INetCacheContent.Word\26 coloquio set 30 EBIMaia (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9" descr="C:\Users\aicl\AppData\Local\Microsoft\Windows\INetCacheContent.Word\26 coloquio set 30 EBIMaia (96).jpg"/>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1981424" cy="1518163"/>
                    </a:xfrm>
                    <a:prstGeom prst="rect">
                      <a:avLst/>
                    </a:prstGeom>
                    <a:noFill/>
                    <a:ln>
                      <a:noFill/>
                    </a:ln>
                  </pic:spPr>
                </pic:pic>
              </a:graphicData>
            </a:graphic>
          </wp:inline>
        </w:drawing>
      </w:r>
    </w:p>
    <w:p w14:paraId="7FE298D5" w14:textId="77777777" w:rsidR="004518E6" w:rsidRPr="00133748" w:rsidRDefault="004518E6"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284"/>
        <w:jc w:val="left"/>
        <w:rPr>
          <w:rFonts w:ascii="Arial" w:eastAsia="PMingLiU" w:hAnsi="Arial"/>
          <w:i/>
          <w:color w:val="000000"/>
          <w:sz w:val="18"/>
          <w:szCs w:val="18"/>
          <w:vertAlign w:val="superscript"/>
          <w:lang w:eastAsia="pt-PT"/>
        </w:rPr>
      </w:pPr>
      <w:r w:rsidRPr="00133748">
        <w:rPr>
          <w:rFonts w:ascii="Arial" w:eastAsia="PMingLiU" w:hAnsi="Arial"/>
          <w:i/>
          <w:color w:val="000000"/>
          <w:sz w:val="18"/>
          <w:szCs w:val="18"/>
          <w:vertAlign w:val="superscript"/>
          <w:lang w:eastAsia="pt-PT"/>
        </w:rPr>
        <w:t>Montalegre 2016</w:t>
      </w:r>
      <w:r w:rsidRPr="00133748">
        <w:rPr>
          <w:rFonts w:ascii="Arial" w:eastAsia="PMingLiU" w:hAnsi="Arial"/>
          <w:i/>
          <w:color w:val="000000"/>
          <w:sz w:val="18"/>
          <w:szCs w:val="18"/>
          <w:lang w:eastAsia="pt-PT"/>
        </w:rPr>
        <w:t xml:space="preserve">                      </w:t>
      </w:r>
      <w:r w:rsidR="00982BC7" w:rsidRPr="00133748">
        <w:rPr>
          <w:rFonts w:ascii="Arial" w:eastAsia="PMingLiU" w:hAnsi="Arial"/>
          <w:i/>
          <w:color w:val="000000"/>
          <w:sz w:val="18"/>
          <w:szCs w:val="18"/>
          <w:lang w:eastAsia="pt-PT"/>
        </w:rPr>
        <w:t xml:space="preserve">                  </w:t>
      </w:r>
      <w:r w:rsidRPr="00133748">
        <w:rPr>
          <w:rFonts w:ascii="Arial" w:eastAsia="PMingLiU" w:hAnsi="Arial"/>
          <w:i/>
          <w:color w:val="000000"/>
          <w:sz w:val="18"/>
          <w:szCs w:val="18"/>
          <w:lang w:eastAsia="pt-PT"/>
        </w:rPr>
        <w:t xml:space="preserve">          </w:t>
      </w:r>
      <w:r w:rsidRPr="00133748">
        <w:rPr>
          <w:rFonts w:ascii="Arial" w:eastAsia="PMingLiU" w:hAnsi="Arial"/>
          <w:i/>
          <w:color w:val="000000"/>
          <w:sz w:val="18"/>
          <w:szCs w:val="18"/>
          <w:vertAlign w:val="superscript"/>
          <w:lang w:eastAsia="pt-PT"/>
        </w:rPr>
        <w:t>LOMBA DA MAIA 2016</w:t>
      </w:r>
      <w:r w:rsidRPr="00133748">
        <w:rPr>
          <w:rFonts w:ascii="Arial" w:eastAsia="PMingLiU" w:hAnsi="Arial"/>
          <w:i/>
          <w:color w:val="000000"/>
          <w:sz w:val="18"/>
          <w:szCs w:val="18"/>
          <w:lang w:eastAsia="pt-PT"/>
        </w:rPr>
        <w:tab/>
      </w:r>
      <w:r w:rsidRPr="00133748">
        <w:rPr>
          <w:rFonts w:ascii="Arial" w:eastAsia="PMingLiU" w:hAnsi="Arial"/>
          <w:i/>
          <w:color w:val="000000"/>
          <w:sz w:val="18"/>
          <w:szCs w:val="18"/>
          <w:lang w:eastAsia="pt-PT"/>
        </w:rPr>
        <w:tab/>
      </w:r>
      <w:r w:rsidRPr="00133748">
        <w:rPr>
          <w:rFonts w:ascii="Arial" w:eastAsia="PMingLiU" w:hAnsi="Arial"/>
          <w:i/>
          <w:color w:val="000000"/>
          <w:sz w:val="18"/>
          <w:szCs w:val="18"/>
          <w:lang w:eastAsia="pt-PT"/>
        </w:rPr>
        <w:tab/>
      </w:r>
      <w:r w:rsidRPr="00133748">
        <w:rPr>
          <w:rFonts w:ascii="Arial" w:eastAsia="PMingLiU" w:hAnsi="Arial"/>
          <w:i/>
          <w:color w:val="000000"/>
          <w:sz w:val="18"/>
          <w:szCs w:val="18"/>
          <w:lang w:eastAsia="pt-PT"/>
        </w:rPr>
        <w:tab/>
      </w:r>
      <w:r w:rsidRPr="00133748">
        <w:rPr>
          <w:rFonts w:ascii="Arial" w:eastAsia="PMingLiU" w:hAnsi="Arial"/>
          <w:i/>
          <w:color w:val="000000"/>
          <w:sz w:val="18"/>
          <w:szCs w:val="18"/>
          <w:vertAlign w:val="superscript"/>
          <w:lang w:eastAsia="pt-PT"/>
        </w:rPr>
        <w:t>SEIA 2014</w:t>
      </w:r>
      <w:r w:rsidRPr="00133748">
        <w:rPr>
          <w:rFonts w:ascii="Arial" w:eastAsia="PMingLiU" w:hAnsi="Arial"/>
          <w:i/>
          <w:color w:val="000000"/>
          <w:sz w:val="18"/>
          <w:szCs w:val="18"/>
          <w:vertAlign w:val="superscript"/>
          <w:lang w:eastAsia="pt-PT"/>
        </w:rPr>
        <w:tab/>
      </w:r>
      <w:r w:rsidRPr="00133748">
        <w:rPr>
          <w:rFonts w:ascii="Arial" w:eastAsia="PMingLiU" w:hAnsi="Arial"/>
          <w:i/>
          <w:color w:val="000000"/>
          <w:sz w:val="18"/>
          <w:szCs w:val="18"/>
          <w:vertAlign w:val="superscript"/>
          <w:lang w:eastAsia="pt-PT"/>
        </w:rPr>
        <w:tab/>
        <w:t>LOMBA DA MAIA 2016</w:t>
      </w:r>
    </w:p>
    <w:p w14:paraId="330E0E01" w14:textId="77777777" w:rsidR="00982BC7" w:rsidRPr="00133748" w:rsidRDefault="001D7D62" w:rsidP="00133748">
      <w:pPr>
        <w:ind w:right="0" w:firstLine="284"/>
        <w:rPr>
          <w:rFonts w:ascii="Arial" w:eastAsia="Calibri" w:hAnsi="Arial"/>
          <w:b/>
          <w:sz w:val="18"/>
          <w:szCs w:val="18"/>
          <w:lang w:eastAsia="en-US"/>
        </w:rPr>
      </w:pPr>
      <w:r w:rsidRPr="00133748">
        <w:rPr>
          <w:rFonts w:ascii="Arial" w:eastAsia="Calibri" w:hAnsi="Arial"/>
          <w:b/>
          <w:bCs/>
          <w:sz w:val="18"/>
          <w:szCs w:val="18"/>
          <w:lang w:eastAsia="en-US"/>
        </w:rPr>
        <w:t>PEDRO PAULO CÂMARA</w:t>
      </w:r>
      <w:r w:rsidRPr="00133748">
        <w:rPr>
          <w:rFonts w:ascii="Arial" w:eastAsia="Calibri" w:hAnsi="Arial"/>
          <w:b/>
          <w:sz w:val="18"/>
          <w:szCs w:val="18"/>
          <w:lang w:eastAsia="en-US"/>
        </w:rPr>
        <w:t xml:space="preserve">, </w:t>
      </w:r>
    </w:p>
    <w:p w14:paraId="3D3C021F" w14:textId="77777777" w:rsidR="00982BC7" w:rsidRPr="00133748" w:rsidRDefault="00982BC7" w:rsidP="00133748">
      <w:pPr>
        <w:ind w:right="0" w:firstLine="284"/>
        <w:rPr>
          <w:rFonts w:ascii="Arial" w:eastAsia="Calibri" w:hAnsi="Arial"/>
          <w:sz w:val="18"/>
          <w:szCs w:val="18"/>
          <w:lang w:eastAsia="en-US"/>
        </w:rPr>
      </w:pPr>
      <w:r w:rsidRPr="00133748">
        <w:rPr>
          <w:rFonts w:ascii="Arial" w:eastAsia="Calibri" w:hAnsi="Arial"/>
          <w:b/>
          <w:sz w:val="18"/>
          <w:szCs w:val="18"/>
          <w:lang w:eastAsia="en-US"/>
        </w:rPr>
        <w:t xml:space="preserve">É </w:t>
      </w:r>
      <w:r w:rsidR="001D7D62" w:rsidRPr="00133748">
        <w:rPr>
          <w:rFonts w:ascii="Arial" w:eastAsia="Calibri" w:hAnsi="Arial"/>
          <w:sz w:val="18"/>
          <w:szCs w:val="18"/>
          <w:lang w:eastAsia="en-US"/>
        </w:rPr>
        <w:t xml:space="preserve">Licenciado em Português-Inglês, pela Universidade dos Açores, </w:t>
      </w:r>
    </w:p>
    <w:p w14:paraId="422A3D39" w14:textId="77777777" w:rsidR="001D7D62" w:rsidRPr="00133748" w:rsidRDefault="00982BC7" w:rsidP="00133748">
      <w:pPr>
        <w:ind w:right="0" w:firstLine="284"/>
        <w:rPr>
          <w:rFonts w:ascii="Arial" w:eastAsia="Calibri" w:hAnsi="Arial"/>
          <w:sz w:val="18"/>
          <w:szCs w:val="18"/>
          <w:lang w:eastAsia="en-US"/>
        </w:rPr>
      </w:pPr>
      <w:r w:rsidRPr="00133748">
        <w:rPr>
          <w:rFonts w:ascii="Arial" w:eastAsia="Calibri" w:hAnsi="Arial"/>
          <w:b/>
          <w:sz w:val="18"/>
          <w:szCs w:val="18"/>
          <w:lang w:eastAsia="en-US"/>
        </w:rPr>
        <w:t xml:space="preserve">Tem </w:t>
      </w:r>
      <w:r w:rsidR="008849C8" w:rsidRPr="00133748">
        <w:rPr>
          <w:rFonts w:ascii="Arial" w:eastAsia="Calibri" w:hAnsi="Arial"/>
          <w:b/>
          <w:sz w:val="18"/>
          <w:szCs w:val="18"/>
          <w:lang w:eastAsia="en-US"/>
        </w:rPr>
        <w:t>p</w:t>
      </w:r>
      <w:r w:rsidR="008849C8" w:rsidRPr="00133748">
        <w:rPr>
          <w:rFonts w:ascii="Arial" w:eastAsia="Calibri" w:hAnsi="Arial"/>
          <w:sz w:val="18"/>
          <w:szCs w:val="18"/>
          <w:lang w:eastAsia="en-US"/>
        </w:rPr>
        <w:t>ós-graduação</w:t>
      </w:r>
      <w:r w:rsidR="001D7D62" w:rsidRPr="00133748">
        <w:rPr>
          <w:rFonts w:ascii="Arial" w:eastAsia="Calibri" w:hAnsi="Arial"/>
          <w:sz w:val="18"/>
          <w:szCs w:val="18"/>
          <w:lang w:eastAsia="en-US"/>
        </w:rPr>
        <w:t xml:space="preserve"> em Estudos Interculturais - Dinâmicas Insulares, é professor desde 2003, sendo, na atualidade, coordenador do Centro de Ocupação - Circum-Escolar “Farol dos Sonhos” e formador, em diversas escolas privadas, das disciplinas de Português; Linguagem e Comunicação; Fundamentos de Cultura, Língua e Comunicação e Cultura, Comunicação e Media. </w:t>
      </w:r>
    </w:p>
    <w:p w14:paraId="697B8501" w14:textId="77777777" w:rsidR="001D7D62" w:rsidRPr="00133748" w:rsidRDefault="001D7D62"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É autor da obra </w:t>
      </w:r>
      <w:r w:rsidRPr="00133748">
        <w:rPr>
          <w:rFonts w:ascii="Arial" w:eastAsia="Calibri" w:hAnsi="Arial"/>
          <w:i/>
          <w:sz w:val="18"/>
          <w:szCs w:val="18"/>
          <w:lang w:eastAsia="en-US"/>
        </w:rPr>
        <w:t>Perfumes</w:t>
      </w:r>
      <w:r w:rsidRPr="00133748">
        <w:rPr>
          <w:rFonts w:ascii="Arial" w:eastAsia="Calibri" w:hAnsi="Arial"/>
          <w:sz w:val="18"/>
          <w:szCs w:val="18"/>
          <w:lang w:eastAsia="en-US"/>
        </w:rPr>
        <w:t xml:space="preserve"> (Poesia, 2011); de </w:t>
      </w:r>
      <w:r w:rsidRPr="00133748">
        <w:rPr>
          <w:rFonts w:ascii="Arial" w:eastAsia="Calibri" w:hAnsi="Arial"/>
          <w:i/>
          <w:sz w:val="18"/>
          <w:szCs w:val="18"/>
          <w:lang w:eastAsia="en-US"/>
        </w:rPr>
        <w:t>Saliências</w:t>
      </w:r>
      <w:r w:rsidRPr="00133748">
        <w:rPr>
          <w:rFonts w:ascii="Arial" w:eastAsia="Calibri" w:hAnsi="Arial"/>
          <w:sz w:val="18"/>
          <w:szCs w:val="18"/>
          <w:lang w:eastAsia="en-US"/>
        </w:rPr>
        <w:t xml:space="preserve"> (Poesia, 2013), e do romance histórico </w:t>
      </w:r>
      <w:r w:rsidRPr="00133748">
        <w:rPr>
          <w:rFonts w:ascii="Arial" w:eastAsia="Calibri" w:hAnsi="Arial"/>
          <w:i/>
          <w:sz w:val="18"/>
          <w:szCs w:val="18"/>
          <w:lang w:eastAsia="en-US"/>
        </w:rPr>
        <w:t>Cinzas de Sabrina</w:t>
      </w:r>
      <w:r w:rsidRPr="00133748">
        <w:rPr>
          <w:rFonts w:ascii="Arial" w:eastAsia="Calibri" w:hAnsi="Arial"/>
          <w:sz w:val="18"/>
          <w:szCs w:val="18"/>
          <w:lang w:eastAsia="en-US"/>
        </w:rPr>
        <w:t xml:space="preserve"> (2014), sendo a sua mais recente colaboração em coletâneas </w:t>
      </w:r>
      <w:r w:rsidRPr="00133748">
        <w:rPr>
          <w:rFonts w:ascii="Arial" w:eastAsia="Calibri" w:hAnsi="Arial"/>
          <w:i/>
          <w:sz w:val="18"/>
          <w:szCs w:val="18"/>
          <w:lang w:eastAsia="en-US"/>
        </w:rPr>
        <w:t>O Lado de Dentro do Lado de Dentro</w:t>
      </w:r>
      <w:r w:rsidRPr="00133748">
        <w:rPr>
          <w:rFonts w:ascii="Arial" w:eastAsia="Calibri" w:hAnsi="Arial"/>
          <w:sz w:val="18"/>
          <w:szCs w:val="18"/>
          <w:lang w:eastAsia="en-US"/>
        </w:rPr>
        <w:t xml:space="preserve">, projeto que visa a promoção da leitura em ambiente prisional. </w:t>
      </w:r>
    </w:p>
    <w:p w14:paraId="42AA5446" w14:textId="77777777" w:rsidR="001D7D62" w:rsidRPr="00133748" w:rsidRDefault="001D7D62"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Durante o período da sua existência, foi colaborador e representante regional da revista poética A Chama – Folhas Poéticas. </w:t>
      </w:r>
    </w:p>
    <w:p w14:paraId="1B6FE443" w14:textId="77777777" w:rsidR="001D7D62" w:rsidRPr="00133748" w:rsidRDefault="001D7D62"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Em 2011, foi galardoado com a menção honrosa no Concurso Aveiro Jovens Criador, na área de Literatura, com o conto “Madrugadas”, pela Câmara Municipal de Aveiro.</w:t>
      </w:r>
    </w:p>
    <w:p w14:paraId="2E94A838" w14:textId="77777777" w:rsidR="001D7D62" w:rsidRPr="00133748" w:rsidRDefault="001D7D62" w:rsidP="00133748">
      <w:pPr>
        <w:ind w:right="0" w:firstLine="284"/>
        <w:rPr>
          <w:rFonts w:ascii="Arial" w:eastAsia="Calibri" w:hAnsi="Arial"/>
          <w:sz w:val="18"/>
          <w:szCs w:val="18"/>
          <w:vertAlign w:val="superscript"/>
          <w:lang w:eastAsia="en-US"/>
        </w:rPr>
      </w:pPr>
      <w:r w:rsidRPr="00133748">
        <w:rPr>
          <w:rFonts w:ascii="Arial" w:eastAsia="Calibri" w:hAnsi="Arial"/>
          <w:sz w:val="18"/>
          <w:szCs w:val="18"/>
          <w:lang w:eastAsia="en-US"/>
        </w:rPr>
        <w:t xml:space="preserve">Em 2013, foi o vencedor do concurso regional DiscoverAzores, promovido pela Mirateca artes, com o conto (Re)Descobrir Açores, sendo que, desde então, tem colaborado na organização de várias iniciativas no Azores Fringe Festival e participado de diversos eventos do mesmo. </w:t>
      </w:r>
    </w:p>
    <w:p w14:paraId="180649EF" w14:textId="77777777" w:rsidR="001D7D62" w:rsidRPr="00133748" w:rsidRDefault="001D7D62"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É o coordenador dos saraus poéticos “Vozes de Lava”, que contam já com duas edições, em colaboração com o Coro Polifónico de Ginetes, do qual é, também, consultor artístico.</w:t>
      </w:r>
    </w:p>
    <w:p w14:paraId="444F0448" w14:textId="77777777" w:rsidR="001D7D62" w:rsidRPr="00133748" w:rsidRDefault="001D7D62"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Desde 2014, é colaborador do magazine local </w:t>
      </w:r>
      <w:r w:rsidRPr="00133748">
        <w:rPr>
          <w:rFonts w:ascii="Arial" w:eastAsia="Calibri" w:hAnsi="Arial"/>
          <w:i/>
          <w:sz w:val="18"/>
          <w:szCs w:val="18"/>
          <w:lang w:eastAsia="en-US"/>
        </w:rPr>
        <w:t>O Poente</w:t>
      </w:r>
      <w:r w:rsidRPr="00133748">
        <w:rPr>
          <w:rFonts w:ascii="Arial" w:eastAsia="Calibri" w:hAnsi="Arial"/>
          <w:sz w:val="18"/>
          <w:szCs w:val="18"/>
          <w:lang w:eastAsia="en-US"/>
        </w:rPr>
        <w:t xml:space="preserve">. </w:t>
      </w:r>
    </w:p>
    <w:p w14:paraId="26640950" w14:textId="33E263E4" w:rsidR="001D7D62" w:rsidRDefault="001D7D62"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É, atualmente, também, o mentor da iniciativa socioeducativa e artística Cadernos de Atividades de Extensão e Dinamização Cultural, projeto este que visa promover o espírito de comunidade e educar pela arte e que está em implementação na freguesia de Ginetes, ilha de São Miguel, e que, posteriormente, irá envolver as freguesias circundantes, num processo natural de evolução. </w:t>
      </w:r>
    </w:p>
    <w:p w14:paraId="31A6EC6F" w14:textId="77777777" w:rsidR="00F35987" w:rsidRPr="00133748" w:rsidRDefault="00F35987" w:rsidP="00F35987">
      <w:pPr>
        <w:ind w:right="0" w:firstLine="284"/>
        <w:rPr>
          <w:rFonts w:ascii="Arial" w:eastAsia="Calibri" w:hAnsi="Arial"/>
          <w:sz w:val="18"/>
          <w:szCs w:val="18"/>
          <w:lang w:eastAsia="en-US"/>
        </w:rPr>
      </w:pPr>
      <w:r w:rsidRPr="00133748">
        <w:rPr>
          <w:rFonts w:ascii="Arial" w:eastAsia="Calibri" w:hAnsi="Arial"/>
          <w:noProof/>
          <w:sz w:val="18"/>
          <w:szCs w:val="18"/>
          <w:lang w:eastAsia="en-US"/>
        </w:rPr>
        <w:drawing>
          <wp:inline distT="0" distB="0" distL="0" distR="0" wp14:anchorId="1F828BB1" wp14:editId="6E35DB3E">
            <wp:extent cx="2639814" cy="1982053"/>
            <wp:effectExtent l="0" t="0" r="8255" b="0"/>
            <wp:docPr id="10503" name="Picture 1300" descr="C:\Users\Chrys\AppData\Local\Microsoft\Windows\INetCache\Content.Word\BELMONTE 09abr2017 (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0" descr="C:\Users\Chrys\AppData\Local\Microsoft\Windows\INetCache\Content.Word\BELMONTE 09abr2017 (85).jpg"/>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2639814" cy="1982053"/>
                    </a:xfrm>
                    <a:prstGeom prst="rect">
                      <a:avLst/>
                    </a:prstGeom>
                    <a:noFill/>
                    <a:ln>
                      <a:noFill/>
                    </a:ln>
                  </pic:spPr>
                </pic:pic>
              </a:graphicData>
            </a:graphic>
          </wp:inline>
        </w:drawing>
      </w:r>
      <w:r w:rsidRPr="00133748">
        <w:rPr>
          <w:rFonts w:ascii="Arial" w:eastAsia="Calibri" w:hAnsi="Arial"/>
          <w:sz w:val="18"/>
          <w:szCs w:val="18"/>
          <w:lang w:eastAsia="en-US"/>
        </w:rPr>
        <w:t xml:space="preserve"> </w:t>
      </w:r>
      <w:r w:rsidRPr="00133748">
        <w:rPr>
          <w:rFonts w:ascii="Arial" w:eastAsia="Calibri" w:hAnsi="Arial"/>
          <w:noProof/>
          <w:sz w:val="18"/>
          <w:szCs w:val="18"/>
          <w:lang w:eastAsia="en-US"/>
        </w:rPr>
        <w:drawing>
          <wp:inline distT="0" distB="0" distL="0" distR="0" wp14:anchorId="2328C07A" wp14:editId="6D6CD1F9">
            <wp:extent cx="2638730" cy="1983475"/>
            <wp:effectExtent l="0" t="0" r="0" b="0"/>
            <wp:docPr id="10502" name="Picture 1301" descr="C:\Users\Chrys\AppData\Local\Microsoft\Windows\INetCache\Content.Word\Lomba Maia 2016 set 28 ximenes (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1" descr="C:\Users\Chrys\AppData\Local\Microsoft\Windows\INetCache\Content.Word\Lomba Maia 2016 set 28 ximenes (76).jpg"/>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2638730" cy="1983475"/>
                    </a:xfrm>
                    <a:prstGeom prst="rect">
                      <a:avLst/>
                    </a:prstGeom>
                    <a:noFill/>
                    <a:ln>
                      <a:noFill/>
                    </a:ln>
                  </pic:spPr>
                </pic:pic>
              </a:graphicData>
            </a:graphic>
          </wp:inline>
        </w:drawing>
      </w:r>
      <w:r w:rsidRPr="00133748">
        <w:rPr>
          <w:rFonts w:ascii="Arial" w:eastAsia="Calibri" w:hAnsi="Arial"/>
          <w:sz w:val="18"/>
          <w:szCs w:val="18"/>
          <w:lang w:eastAsia="en-US"/>
        </w:rPr>
        <w:t xml:space="preserve"> </w:t>
      </w:r>
      <w:r w:rsidRPr="00133748">
        <w:rPr>
          <w:rFonts w:ascii="Arial" w:eastAsia="Calibri" w:hAnsi="Arial"/>
          <w:noProof/>
          <w:sz w:val="18"/>
          <w:szCs w:val="18"/>
          <w:lang w:eastAsia="en-US"/>
        </w:rPr>
        <w:drawing>
          <wp:inline distT="0" distB="0" distL="0" distR="0" wp14:anchorId="02C02C81" wp14:editId="21780BD6">
            <wp:extent cx="2602417" cy="1956179"/>
            <wp:effectExtent l="0" t="0" r="7620" b="6350"/>
            <wp:docPr id="10501" name="Picture 1302" descr="C:\Users\Chrys\AppData\Local\Microsoft\Windows\INetCache\Content.Word\Montalegre 2016 22abr (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2" descr="C:\Users\Chrys\AppData\Local\Microsoft\Windows\INetCache\Content.Word\Montalegre 2016 22abr (143).jpg"/>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2602417" cy="1956179"/>
                    </a:xfrm>
                    <a:prstGeom prst="rect">
                      <a:avLst/>
                    </a:prstGeom>
                    <a:noFill/>
                    <a:ln>
                      <a:noFill/>
                    </a:ln>
                  </pic:spPr>
                </pic:pic>
              </a:graphicData>
            </a:graphic>
          </wp:inline>
        </w:drawing>
      </w:r>
    </w:p>
    <w:p w14:paraId="6BC92AF9" w14:textId="77777777" w:rsidR="00F35987" w:rsidRPr="00133748" w:rsidRDefault="00F35987" w:rsidP="00F35987">
      <w:pPr>
        <w:ind w:right="0" w:firstLine="284"/>
        <w:rPr>
          <w:rFonts w:ascii="Arial" w:eastAsia="Calibri" w:hAnsi="Arial"/>
          <w:sz w:val="18"/>
          <w:szCs w:val="18"/>
          <w:vertAlign w:val="superscript"/>
          <w:lang w:eastAsia="en-US"/>
        </w:rPr>
      </w:pPr>
      <w:r w:rsidRPr="00133748">
        <w:rPr>
          <w:rFonts w:ascii="Arial" w:eastAsia="Calibri" w:hAnsi="Arial"/>
          <w:sz w:val="18"/>
          <w:szCs w:val="18"/>
          <w:vertAlign w:val="superscript"/>
          <w:lang w:eastAsia="en-US"/>
        </w:rPr>
        <w:tab/>
      </w:r>
      <w:r w:rsidRPr="00133748">
        <w:rPr>
          <w:rFonts w:ascii="Arial" w:eastAsia="Calibri" w:hAnsi="Arial"/>
          <w:sz w:val="18"/>
          <w:szCs w:val="18"/>
          <w:vertAlign w:val="superscript"/>
          <w:lang w:eastAsia="en-US"/>
        </w:rPr>
        <w:tab/>
      </w:r>
      <w:r w:rsidRPr="00133748">
        <w:rPr>
          <w:rFonts w:ascii="Arial" w:eastAsia="Calibri" w:hAnsi="Arial"/>
          <w:sz w:val="18"/>
          <w:szCs w:val="18"/>
          <w:vertAlign w:val="superscript"/>
          <w:lang w:eastAsia="en-US"/>
        </w:rPr>
        <w:tab/>
        <w:t>BELMONTE 2017</w:t>
      </w:r>
      <w:r w:rsidRPr="00133748">
        <w:rPr>
          <w:rFonts w:ascii="Arial" w:eastAsia="Calibri" w:hAnsi="Arial"/>
          <w:sz w:val="18"/>
          <w:szCs w:val="18"/>
          <w:vertAlign w:val="superscript"/>
          <w:lang w:eastAsia="en-US"/>
        </w:rPr>
        <w:tab/>
      </w:r>
      <w:r w:rsidRPr="00133748">
        <w:rPr>
          <w:rFonts w:ascii="Arial" w:eastAsia="Calibri" w:hAnsi="Arial"/>
          <w:sz w:val="18"/>
          <w:szCs w:val="18"/>
          <w:vertAlign w:val="superscript"/>
          <w:lang w:eastAsia="en-US"/>
        </w:rPr>
        <w:tab/>
      </w:r>
      <w:r w:rsidRPr="00133748">
        <w:rPr>
          <w:rFonts w:ascii="Arial" w:eastAsia="Calibri" w:hAnsi="Arial"/>
          <w:sz w:val="18"/>
          <w:szCs w:val="18"/>
          <w:vertAlign w:val="superscript"/>
          <w:lang w:eastAsia="en-US"/>
        </w:rPr>
        <w:tab/>
      </w:r>
      <w:r w:rsidRPr="00133748">
        <w:rPr>
          <w:rFonts w:ascii="Arial" w:eastAsia="Calibri" w:hAnsi="Arial"/>
          <w:sz w:val="18"/>
          <w:szCs w:val="18"/>
          <w:vertAlign w:val="superscript"/>
          <w:lang w:eastAsia="en-US"/>
        </w:rPr>
        <w:tab/>
      </w:r>
      <w:r w:rsidRPr="00133748">
        <w:rPr>
          <w:rFonts w:ascii="Arial" w:eastAsia="Calibri" w:hAnsi="Arial"/>
          <w:sz w:val="18"/>
          <w:szCs w:val="18"/>
          <w:vertAlign w:val="superscript"/>
          <w:lang w:eastAsia="en-US"/>
        </w:rPr>
        <w:tab/>
        <w:t>LOMBA DA MAIA 2016</w:t>
      </w:r>
      <w:r w:rsidRPr="00133748">
        <w:rPr>
          <w:rFonts w:ascii="Arial" w:eastAsia="Calibri" w:hAnsi="Arial"/>
          <w:sz w:val="18"/>
          <w:szCs w:val="18"/>
          <w:vertAlign w:val="superscript"/>
          <w:lang w:eastAsia="en-US"/>
        </w:rPr>
        <w:tab/>
      </w:r>
      <w:r w:rsidRPr="00133748">
        <w:rPr>
          <w:rFonts w:ascii="Arial" w:eastAsia="Calibri" w:hAnsi="Arial"/>
          <w:sz w:val="18"/>
          <w:szCs w:val="18"/>
          <w:vertAlign w:val="superscript"/>
          <w:lang w:eastAsia="en-US"/>
        </w:rPr>
        <w:tab/>
      </w:r>
      <w:r w:rsidRPr="00133748">
        <w:rPr>
          <w:rFonts w:ascii="Arial" w:eastAsia="Calibri" w:hAnsi="Arial"/>
          <w:sz w:val="18"/>
          <w:szCs w:val="18"/>
          <w:vertAlign w:val="superscript"/>
          <w:lang w:eastAsia="en-US"/>
        </w:rPr>
        <w:tab/>
      </w:r>
      <w:r w:rsidRPr="00133748">
        <w:rPr>
          <w:rFonts w:ascii="Arial" w:eastAsia="Calibri" w:hAnsi="Arial"/>
          <w:sz w:val="18"/>
          <w:szCs w:val="18"/>
          <w:vertAlign w:val="superscript"/>
          <w:lang w:eastAsia="en-US"/>
        </w:rPr>
        <w:tab/>
        <w:t>MONTALEGRE 2016</w:t>
      </w:r>
    </w:p>
    <w:p w14:paraId="11EE9A90" w14:textId="77777777" w:rsidR="00747D4D" w:rsidRPr="00133748" w:rsidRDefault="00747D4D" w:rsidP="00133748">
      <w:pPr>
        <w:pStyle w:val="Heading5"/>
        <w:spacing w:line="240" w:lineRule="auto"/>
        <w:rPr>
          <w:rFonts w:ascii="Arial" w:hAnsi="Arial" w:cs="Arial"/>
        </w:rPr>
      </w:pPr>
      <w:r w:rsidRPr="00133748">
        <w:rPr>
          <w:rFonts w:ascii="Arial" w:hAnsi="Arial" w:cs="Arial"/>
        </w:rPr>
        <w:t xml:space="preserve">tema 1.2.1 </w:t>
      </w:r>
      <w:r w:rsidRPr="00133748">
        <w:rPr>
          <w:rFonts w:ascii="Arial" w:hAnsi="Arial" w:cs="Arial"/>
          <w:i/>
        </w:rPr>
        <w:t>Saudades da Terra</w:t>
      </w:r>
      <w:r w:rsidRPr="00133748">
        <w:rPr>
          <w:rFonts w:ascii="Arial" w:hAnsi="Arial" w:cs="Arial"/>
        </w:rPr>
        <w:t>: entre a historiografia e o registo literário, Pedro Paulo Câmara</w:t>
      </w:r>
    </w:p>
    <w:p w14:paraId="2EB351BF" w14:textId="29AEF15A" w:rsidR="001D7D62" w:rsidRPr="00133748" w:rsidRDefault="00747D4D" w:rsidP="00050645">
      <w:pPr>
        <w:ind w:left="0" w:right="0" w:firstLine="284"/>
        <w:jc w:val="left"/>
        <w:rPr>
          <w:rFonts w:ascii="Arial" w:eastAsia="Calibri" w:hAnsi="Arial"/>
          <w:sz w:val="18"/>
          <w:szCs w:val="18"/>
          <w:lang w:eastAsia="en-US"/>
        </w:rPr>
      </w:pPr>
      <w:r w:rsidRPr="00133748">
        <w:rPr>
          <w:rFonts w:ascii="Arial" w:eastAsia="Calibri" w:hAnsi="Arial"/>
          <w:sz w:val="18"/>
          <w:szCs w:val="18"/>
          <w:lang w:eastAsia="en-US"/>
        </w:rPr>
        <w:tab/>
        <w:t xml:space="preserve">É intenção deste trabalho de investigação abordar, ainda que tangencialmente, tendo em conta a sua extensão, o legado de Gaspar Frutuoso, historiador, cronista e teólogo humanista, açoriano, a partir da leitura e análise de capítulos, do Livro I, primeiro dos seis volumes da obra </w:t>
      </w:r>
      <w:r w:rsidRPr="00133748">
        <w:rPr>
          <w:rFonts w:ascii="Arial" w:eastAsia="Calibri" w:hAnsi="Arial"/>
          <w:i/>
          <w:sz w:val="18"/>
          <w:szCs w:val="18"/>
          <w:lang w:eastAsia="en-US"/>
        </w:rPr>
        <w:t>Saudades da Terra</w:t>
      </w:r>
      <w:r w:rsidRPr="00133748">
        <w:rPr>
          <w:rFonts w:ascii="Arial" w:eastAsia="Calibri" w:hAnsi="Arial"/>
          <w:sz w:val="18"/>
          <w:szCs w:val="18"/>
          <w:lang w:eastAsia="en-US"/>
        </w:rPr>
        <w:t>, que correspondem à minuciosa apresentação histórica e geográfica dos arquipélagos da Macaronésia, no século XVI.</w:t>
      </w:r>
      <w:r w:rsidR="001D7D62" w:rsidRPr="00133748">
        <w:rPr>
          <w:rFonts w:ascii="Arial" w:eastAsia="Calibri" w:hAnsi="Arial"/>
          <w:sz w:val="18"/>
          <w:szCs w:val="18"/>
          <w:lang w:eastAsia="en-US"/>
        </w:rPr>
        <w:t xml:space="preserve"> </w:t>
      </w:r>
    </w:p>
    <w:p w14:paraId="1C1063A0" w14:textId="77777777" w:rsidR="00747D4D" w:rsidRPr="00133748" w:rsidRDefault="00747D4D" w:rsidP="00133748">
      <w:pPr>
        <w:ind w:left="0" w:right="0" w:firstLine="284"/>
        <w:rPr>
          <w:rFonts w:ascii="Arial" w:eastAsia="Calibri" w:hAnsi="Arial"/>
          <w:sz w:val="18"/>
          <w:szCs w:val="18"/>
          <w:lang w:eastAsia="en-US"/>
        </w:rPr>
      </w:pPr>
      <w:r w:rsidRPr="00133748">
        <w:rPr>
          <w:rFonts w:ascii="Arial" w:eastAsia="Calibri" w:hAnsi="Arial"/>
          <w:sz w:val="18"/>
          <w:szCs w:val="18"/>
          <w:lang w:eastAsia="en-US"/>
        </w:rPr>
        <w:t xml:space="preserve">Almeja-se, todavia, aprofundar aspetos particulares que consideramos pertinentes nesta obra de culto, e cujo escrutínio do Livro I poderá contribuir para ilustrar os restantes livros do conjunto, sendo que pretendemos verificar as diferenças entre o discurso historiográfico e discurso literário, bem como os pontos de convergência dos mesmos e a miscigenação destes discursos, anuído ao esbater de fronteiras entre ambos. Apesar de serem considerados, recorrentemente, opostos e incompatíveis pela sua natureza e estrutura, o discurso historiográfico e o discurso literário encontram-se, frequentes vezes, fundidos na mesma obra, enriquecendo-se e enriquecendo-a, situação de que o texto em questão é exemplo. </w:t>
      </w:r>
    </w:p>
    <w:p w14:paraId="6BF64D20" w14:textId="77777777" w:rsidR="00747D4D" w:rsidRPr="00133748" w:rsidRDefault="00747D4D" w:rsidP="00133748">
      <w:pPr>
        <w:ind w:left="0" w:right="0" w:firstLine="284"/>
        <w:rPr>
          <w:rFonts w:ascii="Arial" w:eastAsia="Calibri" w:hAnsi="Arial"/>
          <w:sz w:val="18"/>
          <w:szCs w:val="18"/>
          <w:lang w:eastAsia="en-US"/>
        </w:rPr>
      </w:pPr>
      <w:r w:rsidRPr="00133748">
        <w:rPr>
          <w:rFonts w:ascii="Arial" w:eastAsia="Calibri" w:hAnsi="Arial"/>
          <w:sz w:val="18"/>
          <w:szCs w:val="18"/>
          <w:lang w:eastAsia="en-US"/>
        </w:rPr>
        <w:t xml:space="preserve">Teremos por pilar o texto de Ana Paula Avelar, </w:t>
      </w:r>
      <w:r w:rsidRPr="00133748">
        <w:rPr>
          <w:rFonts w:ascii="Arial" w:eastAsia="Calibri" w:hAnsi="Arial"/>
          <w:i/>
          <w:sz w:val="18"/>
          <w:szCs w:val="18"/>
          <w:lang w:eastAsia="en-US"/>
        </w:rPr>
        <w:t>Representações</w:t>
      </w:r>
      <w:r w:rsidRPr="00133748">
        <w:rPr>
          <w:rFonts w:ascii="Arial" w:eastAsia="Calibri" w:hAnsi="Arial"/>
          <w:sz w:val="18"/>
          <w:szCs w:val="18"/>
          <w:lang w:eastAsia="en-US"/>
        </w:rPr>
        <w:t xml:space="preserve">, por considerarmos que este apresenta considerações pertinentes no que diz respeito à interdisciplinaridade, aquilo que representa, as vantagens que esta ostenta e a sua possível necessidade de aplicação, e no que diz respeito, ainda, à forma como a utilização desta contribui para o esclarecimento das representações do </w:t>
      </w:r>
      <w:r w:rsidRPr="00133748">
        <w:rPr>
          <w:rFonts w:ascii="Arial" w:eastAsia="Calibri" w:hAnsi="Arial"/>
          <w:i/>
          <w:sz w:val="18"/>
          <w:szCs w:val="18"/>
          <w:lang w:eastAsia="en-US"/>
        </w:rPr>
        <w:t>Outro</w:t>
      </w:r>
      <w:r w:rsidRPr="00133748">
        <w:rPr>
          <w:rFonts w:ascii="Arial" w:eastAsia="Calibri" w:hAnsi="Arial"/>
          <w:sz w:val="18"/>
          <w:szCs w:val="18"/>
          <w:lang w:eastAsia="en-US"/>
        </w:rPr>
        <w:t xml:space="preserve">, e por consequência do </w:t>
      </w:r>
      <w:r w:rsidRPr="00133748">
        <w:rPr>
          <w:rFonts w:ascii="Arial" w:eastAsia="Calibri" w:hAnsi="Arial"/>
          <w:i/>
          <w:sz w:val="18"/>
          <w:szCs w:val="18"/>
          <w:lang w:eastAsia="en-US"/>
        </w:rPr>
        <w:t>Nós</w:t>
      </w:r>
      <w:r w:rsidRPr="00133748">
        <w:rPr>
          <w:rFonts w:ascii="Arial" w:eastAsia="Calibri" w:hAnsi="Arial"/>
          <w:sz w:val="18"/>
          <w:szCs w:val="18"/>
          <w:lang w:eastAsia="en-US"/>
        </w:rPr>
        <w:t xml:space="preserve">. Teremos este texto em consideração pelo facto de a autora focar neste, também, o legado do Humanismo, sendo que o autor por nós escolhido, sacerdote, bacharel em Artes e Doutor em Teologia, se enquadra nesta filosofia moral. </w:t>
      </w:r>
    </w:p>
    <w:p w14:paraId="23348870" w14:textId="77777777" w:rsidR="005D170F" w:rsidRPr="00133748" w:rsidRDefault="006C16BD" w:rsidP="00133748">
      <w:pPr>
        <w:ind w:left="0" w:right="426" w:firstLine="284"/>
        <w:rPr>
          <w:rFonts w:ascii="Arial" w:eastAsia="Calibri" w:hAnsi="Arial"/>
          <w:sz w:val="18"/>
          <w:szCs w:val="18"/>
          <w:lang w:eastAsia="en-US"/>
        </w:rPr>
      </w:pPr>
      <w:r w:rsidRPr="00133748">
        <w:rPr>
          <w:rFonts w:ascii="Arial" w:eastAsia="Calibri" w:hAnsi="Arial"/>
          <w:sz w:val="18"/>
          <w:szCs w:val="18"/>
          <w:lang w:eastAsia="en-US"/>
        </w:rPr>
        <w:t>O legado de Gaspar Frutuoso</w:t>
      </w:r>
      <w:r w:rsidRPr="00133748">
        <w:rPr>
          <w:rFonts w:ascii="Arial" w:eastAsia="Calibri" w:hAnsi="Arial"/>
          <w:sz w:val="18"/>
          <w:szCs w:val="18"/>
          <w:vertAlign w:val="superscript"/>
          <w:lang w:eastAsia="en-US"/>
        </w:rPr>
        <w:footnoteReference w:id="62"/>
      </w:r>
      <w:r w:rsidRPr="00133748">
        <w:rPr>
          <w:rFonts w:ascii="Arial" w:eastAsia="Calibri" w:hAnsi="Arial"/>
          <w:sz w:val="18"/>
          <w:szCs w:val="18"/>
          <w:lang w:eastAsia="en-US"/>
        </w:rPr>
        <w:t>, historiador, cronista e teólogo humanista, açoriano, parece ter caído no esquecimento</w:t>
      </w:r>
      <w:r w:rsidRPr="00133748">
        <w:rPr>
          <w:rFonts w:ascii="Arial" w:eastAsia="Calibri" w:hAnsi="Arial"/>
          <w:sz w:val="18"/>
          <w:szCs w:val="18"/>
          <w:vertAlign w:val="superscript"/>
          <w:lang w:eastAsia="en-US"/>
        </w:rPr>
        <w:footnoteReference w:id="63"/>
      </w:r>
      <w:r w:rsidRPr="00133748">
        <w:rPr>
          <w:rFonts w:ascii="Arial" w:eastAsia="Calibri" w:hAnsi="Arial"/>
          <w:sz w:val="18"/>
          <w:szCs w:val="18"/>
          <w:lang w:eastAsia="en-US"/>
        </w:rPr>
        <w:t xml:space="preserve">, oculto pela poeira do tempo, do mesmo tempo que constitui a História, e aparenta estar confinado às estantes de algumas casas, bibliotecas e escassas livrarias. Pretender-se-á, pois, a partir da leitura e análise de diversos capítulos selecionados, por imperativo das limitações de extensão deste trabalho, do </w:t>
      </w:r>
      <w:r w:rsidRPr="00133748">
        <w:rPr>
          <w:rFonts w:ascii="Arial" w:eastAsia="Calibri" w:hAnsi="Arial"/>
          <w:i/>
          <w:sz w:val="18"/>
          <w:szCs w:val="18"/>
          <w:lang w:eastAsia="en-US"/>
        </w:rPr>
        <w:t>Livro Primeiro</w:t>
      </w:r>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primeiro</w:t>
      </w:r>
      <w:proofErr w:type="spellEnd"/>
      <w:r w:rsidRPr="00133748">
        <w:rPr>
          <w:rFonts w:ascii="Arial" w:eastAsia="Calibri" w:hAnsi="Arial"/>
          <w:sz w:val="18"/>
          <w:szCs w:val="18"/>
          <w:lang w:eastAsia="en-US"/>
        </w:rPr>
        <w:t xml:space="preserve"> dos seis volumes da obra </w:t>
      </w:r>
      <w:r w:rsidRPr="00133748">
        <w:rPr>
          <w:rFonts w:ascii="Arial" w:eastAsia="Calibri" w:hAnsi="Arial"/>
          <w:i/>
          <w:sz w:val="18"/>
          <w:szCs w:val="18"/>
          <w:lang w:eastAsia="en-US"/>
        </w:rPr>
        <w:t>Saudades da Terra</w:t>
      </w:r>
      <w:r w:rsidRPr="00133748">
        <w:rPr>
          <w:rFonts w:ascii="Arial" w:eastAsia="Calibri" w:hAnsi="Arial"/>
          <w:sz w:val="18"/>
          <w:szCs w:val="18"/>
          <w:lang w:eastAsia="en-US"/>
        </w:rPr>
        <w:t xml:space="preserve">, que corresponde à minuciosa apresentação histórica e geográfica dos arquipélagos da Macaronésia, e considerado como </w:t>
      </w:r>
      <w:r w:rsidRPr="00133748">
        <w:rPr>
          <w:rFonts w:ascii="Arial" w:eastAsia="Calibri" w:hAnsi="Arial"/>
          <w:i/>
          <w:sz w:val="18"/>
          <w:szCs w:val="18"/>
          <w:lang w:eastAsia="en-US"/>
        </w:rPr>
        <w:t>“o pórtico do magnífico monumento histórico que o insigne patriarca das letras açorianas legas às posteriores gerações destas terras insulares”</w:t>
      </w:r>
      <w:r w:rsidRPr="00133748">
        <w:rPr>
          <w:rFonts w:ascii="Arial" w:eastAsia="Calibri" w:hAnsi="Arial"/>
          <w:i/>
          <w:sz w:val="18"/>
          <w:szCs w:val="18"/>
          <w:vertAlign w:val="superscript"/>
          <w:lang w:eastAsia="en-US"/>
        </w:rPr>
        <w:footnoteReference w:id="64"/>
      </w:r>
      <w:r w:rsidRPr="00133748">
        <w:rPr>
          <w:rFonts w:ascii="Arial" w:eastAsia="Calibri" w:hAnsi="Arial"/>
          <w:sz w:val="18"/>
          <w:szCs w:val="18"/>
          <w:lang w:eastAsia="en-US"/>
        </w:rPr>
        <w:t xml:space="preserve"> (Frutuoso, 1998: VI), colocar em evidência a qualidade da sua obra, no que diz respeito ao seu valor enquanto registo historiográfico e enquanto possuidora de caraterísticas que a aproximam do registo literário. </w:t>
      </w:r>
    </w:p>
    <w:p w14:paraId="3B33C148" w14:textId="77777777" w:rsidR="006C16BD" w:rsidRPr="00133748" w:rsidRDefault="006C16BD" w:rsidP="00133748">
      <w:pPr>
        <w:ind w:left="0" w:right="426" w:firstLine="284"/>
        <w:rPr>
          <w:rFonts w:ascii="Arial" w:eastAsia="Calibri" w:hAnsi="Arial"/>
          <w:sz w:val="18"/>
          <w:szCs w:val="18"/>
          <w:lang w:eastAsia="en-US"/>
        </w:rPr>
      </w:pPr>
      <w:r w:rsidRPr="00133748">
        <w:rPr>
          <w:rFonts w:ascii="Arial" w:eastAsia="Calibri" w:hAnsi="Arial"/>
          <w:sz w:val="18"/>
          <w:szCs w:val="18"/>
          <w:lang w:eastAsia="en-US"/>
        </w:rPr>
        <w:t xml:space="preserve">Desta forma, neste trabalho, pretender-se-á aflorar as diferenças entre o discurso historiográfico e discurso literário, bem como os pontos de convergência dos mesmos e a miscigenação destes discursos, anuído ao esbater de fronteiras entre ambos, mediante a facultação, essencialmente, de exemplos dos primeiros e últimos capítulos do </w:t>
      </w:r>
      <w:r w:rsidRPr="00133748">
        <w:rPr>
          <w:rFonts w:ascii="Arial" w:eastAsia="Calibri" w:hAnsi="Arial"/>
          <w:i/>
          <w:sz w:val="18"/>
          <w:szCs w:val="18"/>
          <w:lang w:eastAsia="en-US"/>
        </w:rPr>
        <w:t>Livro Primeiro</w:t>
      </w:r>
      <w:r w:rsidRPr="00133748">
        <w:rPr>
          <w:rFonts w:ascii="Arial" w:eastAsia="Calibri" w:hAnsi="Arial"/>
          <w:sz w:val="18"/>
          <w:szCs w:val="18"/>
          <w:lang w:eastAsia="en-US"/>
        </w:rPr>
        <w:t xml:space="preserve">. </w:t>
      </w:r>
    </w:p>
    <w:p w14:paraId="250C68F5" w14:textId="77777777" w:rsidR="006C16BD" w:rsidRPr="00133748" w:rsidRDefault="006C16BD" w:rsidP="00133748">
      <w:pPr>
        <w:ind w:left="0" w:right="426" w:firstLine="284"/>
        <w:rPr>
          <w:rFonts w:ascii="Arial" w:eastAsia="Calibri" w:hAnsi="Arial"/>
          <w:sz w:val="18"/>
          <w:szCs w:val="18"/>
          <w:lang w:eastAsia="en-US"/>
        </w:rPr>
      </w:pPr>
      <w:r w:rsidRPr="00133748">
        <w:rPr>
          <w:rFonts w:ascii="Arial" w:eastAsia="Calibri" w:hAnsi="Arial"/>
          <w:sz w:val="18"/>
          <w:szCs w:val="18"/>
          <w:lang w:eastAsia="en-US"/>
        </w:rPr>
        <w:t>Teremos por base, ainda, o texto “Representações”</w:t>
      </w:r>
      <w:r w:rsidRPr="00133748">
        <w:rPr>
          <w:rFonts w:ascii="Arial" w:eastAsia="Calibri" w:hAnsi="Arial"/>
          <w:i/>
          <w:sz w:val="18"/>
          <w:szCs w:val="18"/>
          <w:lang w:eastAsia="en-US"/>
        </w:rPr>
        <w:t>,</w:t>
      </w:r>
      <w:r w:rsidRPr="00133748">
        <w:rPr>
          <w:rFonts w:ascii="Arial" w:eastAsia="Calibri" w:hAnsi="Arial"/>
          <w:sz w:val="18"/>
          <w:szCs w:val="18"/>
          <w:lang w:eastAsia="en-US"/>
        </w:rPr>
        <w:t xml:space="preserve"> de Ana Paula Avelar, por considerarmos que apresenta considerações pertinentes no que diz respeito à interdisciplinaridade (o que representa, as vantagens que ostenta e a sua possível necessidade de aplicação), no que diz respeito, ainda, à forma como a utilização desta contribui para o esclarecimento das representações do </w:t>
      </w:r>
      <w:r w:rsidRPr="00133748">
        <w:rPr>
          <w:rFonts w:ascii="Arial" w:eastAsia="Calibri" w:hAnsi="Arial"/>
          <w:i/>
          <w:sz w:val="18"/>
          <w:szCs w:val="18"/>
          <w:lang w:eastAsia="en-US"/>
        </w:rPr>
        <w:t>Outro</w:t>
      </w:r>
      <w:r w:rsidRPr="00133748">
        <w:rPr>
          <w:rFonts w:ascii="Arial" w:eastAsia="Calibri" w:hAnsi="Arial"/>
          <w:sz w:val="18"/>
          <w:szCs w:val="18"/>
          <w:lang w:eastAsia="en-US"/>
        </w:rPr>
        <w:t xml:space="preserve">, e por consequência do </w:t>
      </w:r>
      <w:r w:rsidRPr="00133748">
        <w:rPr>
          <w:rFonts w:ascii="Arial" w:eastAsia="Calibri" w:hAnsi="Arial"/>
          <w:i/>
          <w:sz w:val="18"/>
          <w:szCs w:val="18"/>
          <w:lang w:eastAsia="en-US"/>
        </w:rPr>
        <w:t>Nós</w:t>
      </w:r>
      <w:r w:rsidRPr="00133748">
        <w:rPr>
          <w:rFonts w:ascii="Arial" w:eastAsia="Calibri" w:hAnsi="Arial"/>
          <w:sz w:val="18"/>
          <w:szCs w:val="18"/>
          <w:lang w:eastAsia="en-US"/>
        </w:rPr>
        <w:t xml:space="preserve">, e pelo facto do texto desta autora focar, também, o legado do Humanismo, sendo que o autor por nós selecionado, sacerdote, bacharel em Artes e doutor em Teologia, se enquadra nesta filosofia moral. </w:t>
      </w:r>
    </w:p>
    <w:p w14:paraId="2C59A791" w14:textId="77777777" w:rsidR="005D170F" w:rsidRPr="00133748" w:rsidRDefault="006C16BD" w:rsidP="00133748">
      <w:pPr>
        <w:ind w:left="0" w:right="426" w:firstLine="284"/>
        <w:rPr>
          <w:rFonts w:ascii="Arial" w:eastAsia="Calibri" w:hAnsi="Arial"/>
          <w:sz w:val="18"/>
          <w:szCs w:val="18"/>
          <w:lang w:eastAsia="en-US"/>
        </w:rPr>
      </w:pPr>
      <w:r w:rsidRPr="00133748">
        <w:rPr>
          <w:rFonts w:ascii="Arial" w:eastAsia="Calibri" w:hAnsi="Arial"/>
          <w:sz w:val="18"/>
          <w:szCs w:val="18"/>
          <w:lang w:eastAsia="en-US"/>
        </w:rPr>
        <w:t xml:space="preserve">Apesar do pertinente trabalho de pesquisa levado a cabo para a construção de </w:t>
      </w:r>
      <w:r w:rsidRPr="00133748">
        <w:rPr>
          <w:rFonts w:ascii="Arial" w:eastAsia="Calibri" w:hAnsi="Arial"/>
          <w:i/>
          <w:sz w:val="18"/>
          <w:szCs w:val="18"/>
          <w:lang w:eastAsia="en-US"/>
        </w:rPr>
        <w:t>Saudades da Terra,</w:t>
      </w:r>
      <w:r w:rsidRPr="00133748">
        <w:rPr>
          <w:rFonts w:ascii="Arial" w:eastAsia="Calibri" w:hAnsi="Arial"/>
          <w:sz w:val="18"/>
          <w:szCs w:val="18"/>
          <w:lang w:eastAsia="en-US"/>
        </w:rPr>
        <w:t xml:space="preserve"> dos diferentes contactos que o autor estabeleceu para recolha de informação, das possíveis viagens que encetou, e da redação desenvolvida por Gaspar Frutuoso, a informação disponível acerca deste criador quinhentista e da sua obra não é muito diversificada, o que consideramos uma lacuna que deverá ser colmatada, sendo que acreditamos que uma outra abordagem enriquecedora, para além daquela aqui patente, seria a de analisar o tratamento da informação que Frutuoso faz dos seus antecessores. </w:t>
      </w:r>
    </w:p>
    <w:p w14:paraId="34DE968C" w14:textId="77777777" w:rsidR="006C16BD" w:rsidRPr="00133748" w:rsidRDefault="006C16BD" w:rsidP="00133748">
      <w:pPr>
        <w:ind w:left="0" w:right="426" w:firstLine="284"/>
        <w:rPr>
          <w:rFonts w:ascii="Arial" w:eastAsia="Calibri" w:hAnsi="Arial"/>
          <w:sz w:val="18"/>
          <w:szCs w:val="18"/>
          <w:lang w:eastAsia="en-US"/>
        </w:rPr>
      </w:pPr>
      <w:r w:rsidRPr="00133748">
        <w:rPr>
          <w:rFonts w:ascii="Arial" w:eastAsia="Calibri" w:hAnsi="Arial"/>
          <w:sz w:val="18"/>
          <w:szCs w:val="18"/>
          <w:lang w:eastAsia="en-US"/>
        </w:rPr>
        <w:t xml:space="preserve">Os dados apresentados nos diversos sítios encontrados, quanto à biografia, apresentam informações repetidas e, frequentes vezes, plagiadas, o que não contribui para o enriquecimento dos resultados da pesquisa. Estará o autor morto para todo o sempre, votado ao oblívio? Em outras circunstâncias, os dados que apresentam são abstratos, inconclusivos ou com diversas lacunas temporais. </w:t>
      </w:r>
    </w:p>
    <w:p w14:paraId="3D1252B5" w14:textId="77777777" w:rsidR="00701E94" w:rsidRPr="00133748" w:rsidRDefault="006C16BD" w:rsidP="00133748">
      <w:pPr>
        <w:ind w:left="0" w:right="426" w:firstLine="284"/>
        <w:rPr>
          <w:rFonts w:ascii="Arial" w:eastAsia="Calibri" w:hAnsi="Arial"/>
          <w:sz w:val="18"/>
          <w:szCs w:val="18"/>
          <w:lang w:eastAsia="en-US"/>
        </w:rPr>
      </w:pPr>
      <w:r w:rsidRPr="00133748">
        <w:rPr>
          <w:rFonts w:ascii="Arial" w:eastAsia="Calibri" w:hAnsi="Arial"/>
          <w:sz w:val="18"/>
          <w:szCs w:val="18"/>
          <w:lang w:eastAsia="en-US"/>
        </w:rPr>
        <w:t>A pesquisa acerca da obra também se revelou bastante improdutiva, pois mor parte das abordagens disponíveis on</w:t>
      </w:r>
      <w:r w:rsidR="00E81EBA" w:rsidRPr="00133748">
        <w:rPr>
          <w:rFonts w:ascii="Arial" w:eastAsia="Calibri" w:hAnsi="Arial"/>
          <w:sz w:val="18"/>
          <w:szCs w:val="18"/>
          <w:lang w:eastAsia="en-US"/>
        </w:rPr>
        <w:t>-line</w:t>
      </w:r>
      <w:r w:rsidRPr="00133748">
        <w:rPr>
          <w:rFonts w:ascii="Arial" w:eastAsia="Calibri" w:hAnsi="Arial"/>
          <w:sz w:val="18"/>
          <w:szCs w:val="18"/>
          <w:lang w:eastAsia="en-US"/>
        </w:rPr>
        <w:t xml:space="preserve">, e em suporte papel, reduzem-se à elaboração de resumos dos conteúdos dos seis volumes que compõem a obra </w:t>
      </w:r>
      <w:r w:rsidRPr="00133748">
        <w:rPr>
          <w:rFonts w:ascii="Arial" w:eastAsia="Calibri" w:hAnsi="Arial"/>
          <w:i/>
          <w:sz w:val="18"/>
          <w:szCs w:val="18"/>
          <w:lang w:eastAsia="en-US"/>
        </w:rPr>
        <w:t>Saudades da Terra</w:t>
      </w:r>
      <w:r w:rsidRPr="00133748">
        <w:rPr>
          <w:rFonts w:ascii="Arial" w:eastAsia="Calibri" w:hAnsi="Arial"/>
          <w:sz w:val="18"/>
          <w:szCs w:val="18"/>
          <w:lang w:eastAsia="en-US"/>
        </w:rPr>
        <w:t xml:space="preserve">, o que seria possível elaborar, por si só, pela análise dos respetivos índices. </w:t>
      </w:r>
    </w:p>
    <w:p w14:paraId="115FFAD0" w14:textId="77777777" w:rsidR="006C16BD" w:rsidRPr="00133748" w:rsidRDefault="006C16BD" w:rsidP="00133748">
      <w:pPr>
        <w:ind w:left="0" w:right="426" w:firstLine="284"/>
        <w:rPr>
          <w:rFonts w:ascii="Arial" w:eastAsia="Calibri" w:hAnsi="Arial"/>
          <w:sz w:val="18"/>
          <w:szCs w:val="18"/>
          <w:lang w:eastAsia="en-US"/>
        </w:rPr>
      </w:pPr>
      <w:r w:rsidRPr="00133748">
        <w:rPr>
          <w:rFonts w:ascii="Arial" w:eastAsia="Calibri" w:hAnsi="Arial"/>
          <w:sz w:val="18"/>
          <w:szCs w:val="18"/>
          <w:lang w:eastAsia="en-US"/>
        </w:rPr>
        <w:t xml:space="preserve">Em alguns casos, encontramos alguns trabalhos científicos sobre aspetos particulares da obra, como é o caso de “Gaspar Frutuoso e Bernardim Ribeiro: A revelação de Deus faz-se na História”, da autoria de António dos Santos Pereira, ou, ainda, algumas peças jornalísticas aquando dos 490 anos da sua morte, a título de exemplo. Acresce a essa dificuldade uma quase inexistência de trabalhos críticos acerca da obra.  </w:t>
      </w:r>
    </w:p>
    <w:p w14:paraId="05C5F5A0" w14:textId="77777777" w:rsidR="006C16BD" w:rsidRPr="00133748" w:rsidRDefault="006C16BD" w:rsidP="00133748">
      <w:pPr>
        <w:ind w:left="0" w:right="426" w:firstLine="284"/>
        <w:rPr>
          <w:rFonts w:ascii="Arial" w:eastAsia="Calibri" w:hAnsi="Arial"/>
          <w:sz w:val="18"/>
          <w:szCs w:val="18"/>
          <w:lang w:eastAsia="en-US"/>
        </w:rPr>
      </w:pPr>
      <w:r w:rsidRPr="00133748">
        <w:rPr>
          <w:rFonts w:ascii="Arial" w:eastAsia="Calibri" w:hAnsi="Arial"/>
          <w:sz w:val="18"/>
          <w:szCs w:val="18"/>
          <w:lang w:eastAsia="en-US"/>
        </w:rPr>
        <w:t xml:space="preserve">Acreditamos que poderá ter contribuído para este (quase) desconhecimento, o isolamento a que esteve votado na fase final da sua vida, ao residir na ilha de São Miguel, em pleno século XVI, apesar de ter viajado e de ter residido em outras regiões nacionais e internacionais, e o facto de </w:t>
      </w:r>
      <w:r w:rsidRPr="00133748">
        <w:rPr>
          <w:rFonts w:ascii="Arial" w:eastAsia="Calibri" w:hAnsi="Arial"/>
          <w:i/>
          <w:sz w:val="18"/>
          <w:szCs w:val="18"/>
          <w:lang w:eastAsia="en-US"/>
        </w:rPr>
        <w:t>Saudades da Terra</w:t>
      </w:r>
      <w:r w:rsidRPr="00133748">
        <w:rPr>
          <w:rFonts w:ascii="Arial" w:eastAsia="Calibri" w:hAnsi="Arial"/>
          <w:sz w:val="18"/>
          <w:szCs w:val="18"/>
          <w:lang w:eastAsia="en-US"/>
        </w:rPr>
        <w:t xml:space="preserve"> ter permanecido oculta por séculos, já que, aquando da sua morte, ter sido o seu espólio doado aos jesuítas e que, pela expulsão destes, a posse da obra tenha transitado para a família do então governador de São Miguel e, posteriormente, para as mãos do representante de uma família nobre local, o Marquês da Praia e Monforte, que a ofereceria à Junta Geral. Só a partir de finais do século XIX vieram a público, progressivamente, parcelas, meticulosamente selecionadas</w:t>
      </w:r>
      <w:r w:rsidRPr="00133748">
        <w:rPr>
          <w:rFonts w:ascii="Arial" w:eastAsia="Calibri" w:hAnsi="Arial"/>
          <w:sz w:val="18"/>
          <w:szCs w:val="18"/>
          <w:vertAlign w:val="superscript"/>
          <w:lang w:eastAsia="en-US"/>
        </w:rPr>
        <w:footnoteReference w:id="65"/>
      </w:r>
      <w:r w:rsidRPr="00133748">
        <w:rPr>
          <w:rFonts w:ascii="Arial" w:eastAsia="Calibri" w:hAnsi="Arial"/>
          <w:sz w:val="18"/>
          <w:szCs w:val="18"/>
          <w:lang w:eastAsia="en-US"/>
        </w:rPr>
        <w:t xml:space="preserve">, dos textos. </w:t>
      </w:r>
    </w:p>
    <w:p w14:paraId="64F13EE8" w14:textId="77777777" w:rsidR="006C16BD" w:rsidRPr="00133748" w:rsidRDefault="006C16BD" w:rsidP="00133748">
      <w:pPr>
        <w:ind w:left="0" w:right="426" w:firstLine="284"/>
        <w:rPr>
          <w:rFonts w:ascii="Arial" w:eastAsia="Calibri" w:hAnsi="Arial"/>
          <w:sz w:val="18"/>
          <w:szCs w:val="18"/>
          <w:lang w:eastAsia="en-US"/>
        </w:rPr>
      </w:pPr>
      <w:r w:rsidRPr="00133748">
        <w:rPr>
          <w:rFonts w:ascii="Arial" w:eastAsia="Calibri" w:hAnsi="Arial"/>
          <w:sz w:val="18"/>
          <w:szCs w:val="18"/>
          <w:lang w:eastAsia="en-US"/>
        </w:rPr>
        <w:t xml:space="preserve">Em virtude da exiguidade de informação disponibilizada e da sua parca variedade, optámos por estabelecer uma metodologia de análise pessoal, assente no exame do </w:t>
      </w:r>
      <w:r w:rsidRPr="00133748">
        <w:rPr>
          <w:rFonts w:ascii="Arial" w:eastAsia="Calibri" w:hAnsi="Arial"/>
          <w:i/>
          <w:sz w:val="18"/>
          <w:szCs w:val="18"/>
          <w:lang w:eastAsia="en-US"/>
        </w:rPr>
        <w:t>Livro Primeiro</w:t>
      </w:r>
      <w:r w:rsidRPr="00133748">
        <w:rPr>
          <w:rFonts w:ascii="Arial" w:eastAsia="Calibri" w:hAnsi="Arial"/>
          <w:sz w:val="18"/>
          <w:szCs w:val="18"/>
          <w:lang w:eastAsia="en-US"/>
        </w:rPr>
        <w:t xml:space="preserve">, do qual procederemos à apresentação de exemplos de capítulos distintos, e executámos à criação de tabelas e esquemas que comparassem, não só as referências a outros entendidos, bem como os contributos que estes ofereceram ao texto de Frutuoso, alusões que evidenciam a preocupação do autor em apresentar um registo idóneo, coerente e fundamentado e outras que comprovassem o teor literário da obra, nomeadamente no que diz respeito à ocorrência e recorrência de recursos estilísticos, da polissemia e do sentido conotativo. </w:t>
      </w:r>
    </w:p>
    <w:p w14:paraId="2BD081A0" w14:textId="77777777" w:rsidR="006C16BD" w:rsidRPr="00133748" w:rsidRDefault="006C16BD" w:rsidP="00133748">
      <w:pPr>
        <w:ind w:left="0" w:right="426" w:firstLine="284"/>
        <w:rPr>
          <w:rFonts w:ascii="Arial" w:eastAsia="Calibri" w:hAnsi="Arial"/>
          <w:i/>
          <w:sz w:val="18"/>
          <w:szCs w:val="18"/>
          <w:lang w:eastAsia="en-US"/>
        </w:rPr>
      </w:pPr>
      <w:r w:rsidRPr="00133748">
        <w:rPr>
          <w:rFonts w:ascii="Arial" w:eastAsia="Calibri" w:hAnsi="Arial"/>
          <w:sz w:val="18"/>
          <w:szCs w:val="18"/>
          <w:lang w:eastAsia="en-US"/>
        </w:rPr>
        <w:t>O historiador em questão, nos variados capítulos em estudo e que poderão servir de exemplo para toda a obra, recorre, de forma original, mas precisa, à interdisciplinaridade, apresentando autores e perspetivas que validam alguns dos dados apresentados, ou outras que acabam por negar informações anteriormente expostas no tempo, à luz de novas evidências. Verificamos, assim, que Gaspar Frutuoso tem consciência de que a construção da história e do conhecimento histórico é um processo e que evolui ao longo dos tempos, a partir de novas informações e do cruzamento de diversas fontes do saber, aplicando “</w:t>
      </w:r>
      <w:r w:rsidRPr="00133748">
        <w:rPr>
          <w:rFonts w:ascii="Arial" w:eastAsia="Calibri" w:hAnsi="Arial"/>
          <w:i/>
          <w:sz w:val="18"/>
          <w:szCs w:val="18"/>
          <w:lang w:eastAsia="en-US"/>
        </w:rPr>
        <w:t>a prática interdisciplinar</w:t>
      </w:r>
      <w:r w:rsidRPr="00133748">
        <w:rPr>
          <w:rFonts w:ascii="Arial" w:eastAsia="Calibri" w:hAnsi="Arial"/>
          <w:sz w:val="18"/>
          <w:szCs w:val="18"/>
          <w:lang w:eastAsia="en-US"/>
        </w:rPr>
        <w:t>” que, de acordo com Avelar (2011: 12),</w:t>
      </w:r>
    </w:p>
    <w:p w14:paraId="7F8CB6CD" w14:textId="77777777" w:rsidR="006C16BD" w:rsidRPr="00133748" w:rsidRDefault="006C16BD" w:rsidP="00133748">
      <w:pPr>
        <w:ind w:left="720" w:right="992" w:firstLine="284"/>
        <w:rPr>
          <w:rFonts w:ascii="Arial" w:eastAsia="Calibri" w:hAnsi="Arial"/>
          <w:sz w:val="18"/>
          <w:szCs w:val="18"/>
          <w:lang w:eastAsia="en-US"/>
        </w:rPr>
      </w:pPr>
      <w:r w:rsidRPr="00133748">
        <w:rPr>
          <w:rFonts w:ascii="Arial" w:eastAsia="Calibri" w:hAnsi="Arial"/>
          <w:i/>
          <w:sz w:val="18"/>
          <w:szCs w:val="18"/>
          <w:lang w:eastAsia="en-US"/>
        </w:rPr>
        <w:t>“…não deve ser confundida como a mera justaposição de duas ou mais disciplinas, caraterizando-se a relação entre estas pela aproximação de saberes, já que este é o campo da multidisciplinaridade. A interdisciplinaridade procura a integração de saberes, podendo ser entendida: …como uma forma de viver com as diversas disciplinas criticamente e conscientemente, reconhecendo que as suas premissas mais básicas poderão sempre ser desafiadas e revigoradas por novas formas de pensamento que lhes sejam externas…”</w:t>
      </w:r>
      <w:r w:rsidRPr="00133748">
        <w:rPr>
          <w:rFonts w:ascii="Arial" w:eastAsia="Calibri" w:hAnsi="Arial"/>
          <w:sz w:val="18"/>
          <w:szCs w:val="18"/>
          <w:lang w:eastAsia="en-US"/>
        </w:rPr>
        <w:t xml:space="preserve"> (tradução nossa)</w:t>
      </w:r>
    </w:p>
    <w:p w14:paraId="4953FB0B" w14:textId="77777777" w:rsidR="006C16BD" w:rsidRPr="00133748" w:rsidRDefault="006C16BD" w:rsidP="00133748">
      <w:pPr>
        <w:ind w:left="0" w:right="426" w:firstLine="284"/>
        <w:rPr>
          <w:rFonts w:ascii="Arial" w:eastAsia="Calibri" w:hAnsi="Arial"/>
          <w:sz w:val="18"/>
          <w:szCs w:val="18"/>
          <w:lang w:eastAsia="en-US"/>
        </w:rPr>
      </w:pPr>
      <w:r w:rsidRPr="00133748">
        <w:rPr>
          <w:rFonts w:ascii="Arial" w:eastAsia="Calibri" w:hAnsi="Arial"/>
          <w:sz w:val="18"/>
          <w:szCs w:val="18"/>
          <w:lang w:eastAsia="en-US"/>
        </w:rPr>
        <w:t xml:space="preserve">No capítulo que encerra o </w:t>
      </w:r>
      <w:r w:rsidRPr="00133748">
        <w:rPr>
          <w:rFonts w:ascii="Arial" w:eastAsia="Calibri" w:hAnsi="Arial"/>
          <w:i/>
          <w:sz w:val="18"/>
          <w:szCs w:val="18"/>
          <w:lang w:eastAsia="en-US"/>
        </w:rPr>
        <w:t>Livro Primeiro</w:t>
      </w:r>
      <w:r w:rsidRPr="00133748">
        <w:rPr>
          <w:rFonts w:ascii="Arial" w:eastAsia="Calibri" w:hAnsi="Arial"/>
          <w:sz w:val="18"/>
          <w:szCs w:val="18"/>
          <w:lang w:eastAsia="en-US"/>
        </w:rPr>
        <w:t xml:space="preserve">, o trigésimo segundo, </w:t>
      </w:r>
    </w:p>
    <w:p w14:paraId="6DDAC14D" w14:textId="77777777" w:rsidR="006C16BD" w:rsidRPr="00133748" w:rsidRDefault="006C16BD" w:rsidP="00133748">
      <w:pPr>
        <w:ind w:left="720" w:right="992" w:firstLine="284"/>
        <w:rPr>
          <w:rFonts w:ascii="Arial" w:eastAsia="Calibri" w:hAnsi="Arial"/>
          <w:sz w:val="18"/>
          <w:szCs w:val="18"/>
          <w:lang w:eastAsia="en-US"/>
        </w:rPr>
      </w:pPr>
      <w:r w:rsidRPr="00133748">
        <w:rPr>
          <w:rFonts w:ascii="Arial" w:eastAsia="Calibri" w:hAnsi="Arial"/>
          <w:i/>
          <w:sz w:val="18"/>
          <w:szCs w:val="18"/>
          <w:lang w:eastAsia="en-US"/>
        </w:rPr>
        <w:t>“[e]m que a Verdade põe a opinião e parecer que tem da fundação das ilhas dos Açores e de algumas outras, e de seus primeiros e mais antigos descobridores. E diz como se perdeu a navegação antiga, em alguns tempos, até se tornar a cobrar pelos nossos portugueses, de que foi primaz e princípio o infante D. Henrique, de gloriosa memória, que mandou descobrir as mesmas ilhas dos Açores</w:t>
      </w:r>
      <w:r w:rsidRPr="00133748">
        <w:rPr>
          <w:rFonts w:ascii="Arial" w:eastAsia="Calibri" w:hAnsi="Arial"/>
          <w:sz w:val="18"/>
          <w:szCs w:val="18"/>
          <w:lang w:eastAsia="en-US"/>
        </w:rPr>
        <w:t xml:space="preserve">” (1998: 117), </w:t>
      </w:r>
    </w:p>
    <w:p w14:paraId="5514B969" w14:textId="77777777" w:rsidR="005D170F" w:rsidRPr="00133748" w:rsidRDefault="006C16BD" w:rsidP="00133748">
      <w:pPr>
        <w:ind w:left="0" w:right="426" w:firstLine="284"/>
        <w:rPr>
          <w:rFonts w:ascii="Arial" w:eastAsia="Calibri" w:hAnsi="Arial"/>
          <w:sz w:val="18"/>
          <w:szCs w:val="18"/>
          <w:lang w:eastAsia="en-US"/>
        </w:rPr>
      </w:pPr>
      <w:r w:rsidRPr="00133748">
        <w:rPr>
          <w:rFonts w:ascii="Arial" w:eastAsia="Calibri" w:hAnsi="Arial"/>
          <w:sz w:val="18"/>
          <w:szCs w:val="18"/>
          <w:lang w:eastAsia="en-US"/>
        </w:rPr>
        <w:t xml:space="preserve">como em tantos outros, o autor açoriano faz referência a diversos historiadores e cronistas, desde João de Barros (1496-1570), a António Galvão (?-1557), Gonçalo Fernandez de Oviedo (1478-1557), Pedro Mexia (1497-1551), Damião de Góis (1502-1574), Aleixo </w:t>
      </w:r>
      <w:proofErr w:type="spellStart"/>
      <w:r w:rsidRPr="00133748">
        <w:rPr>
          <w:rFonts w:ascii="Arial" w:eastAsia="Calibri" w:hAnsi="Arial"/>
          <w:sz w:val="18"/>
          <w:szCs w:val="18"/>
          <w:lang w:eastAsia="en-US"/>
        </w:rPr>
        <w:t>Vanegas</w:t>
      </w:r>
      <w:proofErr w:type="spellEnd"/>
      <w:r w:rsidRPr="00133748">
        <w:rPr>
          <w:rFonts w:ascii="Arial" w:eastAsia="Calibri" w:hAnsi="Arial"/>
          <w:sz w:val="18"/>
          <w:szCs w:val="18"/>
          <w:lang w:eastAsia="en-US"/>
        </w:rPr>
        <w:t xml:space="preserve"> de Busto (1498/99-1562), Estêvão de </w:t>
      </w:r>
      <w:proofErr w:type="spellStart"/>
      <w:r w:rsidRPr="00133748">
        <w:rPr>
          <w:rFonts w:ascii="Arial" w:eastAsia="Calibri" w:hAnsi="Arial"/>
          <w:sz w:val="18"/>
          <w:szCs w:val="18"/>
          <w:lang w:eastAsia="en-US"/>
        </w:rPr>
        <w:t>Garibai</w:t>
      </w:r>
      <w:proofErr w:type="spellEnd"/>
      <w:r w:rsidRPr="00133748">
        <w:rPr>
          <w:rFonts w:ascii="Arial" w:eastAsia="Calibri" w:hAnsi="Arial"/>
          <w:sz w:val="18"/>
          <w:szCs w:val="18"/>
          <w:lang w:eastAsia="en-US"/>
        </w:rPr>
        <w:t xml:space="preserve"> (1533-1599), Johannes </w:t>
      </w:r>
      <w:proofErr w:type="spellStart"/>
      <w:r w:rsidRPr="00133748">
        <w:rPr>
          <w:rFonts w:ascii="Arial" w:eastAsia="Calibri" w:hAnsi="Arial"/>
          <w:sz w:val="18"/>
          <w:szCs w:val="18"/>
          <w:lang w:eastAsia="en-US"/>
        </w:rPr>
        <w:t>Magnus</w:t>
      </w:r>
      <w:proofErr w:type="spellEnd"/>
      <w:r w:rsidRPr="00133748">
        <w:rPr>
          <w:rFonts w:ascii="Arial" w:eastAsia="Calibri" w:hAnsi="Arial"/>
          <w:sz w:val="18"/>
          <w:szCs w:val="18"/>
          <w:lang w:eastAsia="en-US"/>
        </w:rPr>
        <w:t xml:space="preserve"> (1488-1544), Cornélio Tácito, considerado por muitos o maior historiador romano (58 d.C-117d.c); Estrabão (64 a.C.-23 d. C.) ou até Heródoto (485 a.C.?-420 a.C.), apontado como o “Pai da História”. </w:t>
      </w:r>
    </w:p>
    <w:p w14:paraId="54E5E7B3" w14:textId="77777777" w:rsidR="00701E94" w:rsidRPr="00133748" w:rsidRDefault="006C16BD" w:rsidP="00133748">
      <w:pPr>
        <w:ind w:left="0" w:right="426" w:firstLine="284"/>
        <w:rPr>
          <w:rFonts w:ascii="Arial" w:eastAsia="Calibri" w:hAnsi="Arial"/>
          <w:sz w:val="18"/>
          <w:szCs w:val="18"/>
          <w:lang w:eastAsia="en-US"/>
        </w:rPr>
      </w:pPr>
      <w:r w:rsidRPr="00133748">
        <w:rPr>
          <w:rFonts w:ascii="Arial" w:eastAsia="Calibri" w:hAnsi="Arial"/>
          <w:sz w:val="18"/>
          <w:szCs w:val="18"/>
          <w:lang w:eastAsia="en-US"/>
        </w:rPr>
        <w:t xml:space="preserve">É de referir que alguns dos mencionados também se destacavam em outras áreas, que evidenciaram nos registos que nos legaram, já que, por exemplo, João de Barros foi um dos primeiros gramáticos portugueses; António Galvão, Estrabão ou Heródoto eram geógrafos e Johannes </w:t>
      </w:r>
      <w:proofErr w:type="spellStart"/>
      <w:r w:rsidRPr="00133748">
        <w:rPr>
          <w:rFonts w:ascii="Arial" w:eastAsia="Calibri" w:hAnsi="Arial"/>
          <w:sz w:val="18"/>
          <w:szCs w:val="18"/>
          <w:lang w:eastAsia="en-US"/>
        </w:rPr>
        <w:t>Magnus</w:t>
      </w:r>
      <w:proofErr w:type="spellEnd"/>
      <w:r w:rsidRPr="00133748">
        <w:rPr>
          <w:rFonts w:ascii="Arial" w:eastAsia="Calibri" w:hAnsi="Arial"/>
          <w:sz w:val="18"/>
          <w:szCs w:val="18"/>
          <w:lang w:eastAsia="en-US"/>
        </w:rPr>
        <w:t xml:space="preserve"> era teólogo e genealogista. Ainda ao longo do capítulo em análise, são feitas referências oportunas a outros especialistas em distintas áreas, como é o caso da menção a Teofrasto (372 a.C.</w:t>
      </w:r>
      <w:r w:rsidR="005D170F" w:rsidRPr="00133748">
        <w:rPr>
          <w:rFonts w:ascii="Arial" w:eastAsia="Calibri" w:hAnsi="Arial"/>
          <w:sz w:val="18"/>
          <w:szCs w:val="18"/>
          <w:lang w:eastAsia="en-US"/>
        </w:rPr>
        <w:t xml:space="preserve"> </w:t>
      </w:r>
      <w:r w:rsidRPr="00133748">
        <w:rPr>
          <w:rFonts w:ascii="Arial" w:eastAsia="Calibri" w:hAnsi="Arial"/>
          <w:sz w:val="18"/>
          <w:szCs w:val="18"/>
          <w:lang w:eastAsia="en-US"/>
        </w:rPr>
        <w:t xml:space="preserve">?-288 a.C.), filósofo, ou a Aristónico de Alexandria, contemporâneo de Estrabão, gramático grego e escritor. </w:t>
      </w:r>
    </w:p>
    <w:p w14:paraId="19BCAADB" w14:textId="77777777" w:rsidR="006C16BD" w:rsidRPr="00133748" w:rsidRDefault="006C16BD" w:rsidP="00133748">
      <w:pPr>
        <w:ind w:left="0" w:right="426" w:firstLine="284"/>
        <w:rPr>
          <w:rFonts w:ascii="Arial" w:eastAsia="Calibri" w:hAnsi="Arial"/>
          <w:sz w:val="18"/>
          <w:szCs w:val="18"/>
          <w:lang w:eastAsia="en-US"/>
        </w:rPr>
      </w:pPr>
      <w:r w:rsidRPr="00133748">
        <w:rPr>
          <w:rFonts w:ascii="Arial" w:eastAsia="Calibri" w:hAnsi="Arial"/>
          <w:sz w:val="18"/>
          <w:szCs w:val="18"/>
          <w:lang w:eastAsia="en-US"/>
        </w:rPr>
        <w:t xml:space="preserve">A referência a figuras contemporâneas ou suas predecessoras é, porém, muitíssimo mais extensa do que o anteriormente apresentado, o que obrigou, inclusive, à criação de um índice Onomástico que contém cerca de 500 nomes, que inclui, também, nomes bíblicos, como Noé, Moisés e Cristo, e mitológicos, como Minerva, Neptuno e Medusa. É uma evidência inequívoca da crença na utilidade e necessidade da interdisciplinaridade e na confluência de saberes distintos. </w:t>
      </w:r>
    </w:p>
    <w:p w14:paraId="14854D14" w14:textId="77777777" w:rsidR="006C16BD" w:rsidRPr="00133748" w:rsidRDefault="006C16BD" w:rsidP="00133748">
      <w:pPr>
        <w:ind w:left="0" w:right="426" w:firstLine="284"/>
        <w:rPr>
          <w:rFonts w:ascii="Arial" w:eastAsia="Calibri" w:hAnsi="Arial"/>
          <w:sz w:val="18"/>
          <w:szCs w:val="18"/>
          <w:lang w:eastAsia="en-US"/>
        </w:rPr>
      </w:pPr>
      <w:r w:rsidRPr="00133748">
        <w:rPr>
          <w:rFonts w:ascii="Arial" w:eastAsia="Calibri" w:hAnsi="Arial"/>
          <w:sz w:val="18"/>
          <w:szCs w:val="18"/>
          <w:lang w:eastAsia="en-US"/>
        </w:rPr>
        <w:t xml:space="preserve">Ademais, o autor tem consciência de que não é o único detentor do </w:t>
      </w:r>
      <w:r w:rsidRPr="00133748">
        <w:rPr>
          <w:rFonts w:ascii="Arial" w:eastAsia="Calibri" w:hAnsi="Arial"/>
          <w:i/>
          <w:sz w:val="18"/>
          <w:szCs w:val="18"/>
          <w:lang w:eastAsia="en-US"/>
        </w:rPr>
        <w:t>conhecimento</w:t>
      </w:r>
      <w:r w:rsidRPr="00133748">
        <w:rPr>
          <w:rFonts w:ascii="Arial" w:eastAsia="Calibri" w:hAnsi="Arial"/>
          <w:sz w:val="18"/>
          <w:szCs w:val="18"/>
          <w:lang w:eastAsia="en-US"/>
        </w:rPr>
        <w:t xml:space="preserve"> e da </w:t>
      </w:r>
      <w:r w:rsidRPr="00133748">
        <w:rPr>
          <w:rFonts w:ascii="Arial" w:eastAsia="Calibri" w:hAnsi="Arial"/>
          <w:i/>
          <w:sz w:val="18"/>
          <w:szCs w:val="18"/>
          <w:lang w:eastAsia="en-US"/>
        </w:rPr>
        <w:t>verdade</w:t>
      </w:r>
      <w:r w:rsidRPr="00133748">
        <w:rPr>
          <w:rFonts w:ascii="Arial" w:eastAsia="Calibri" w:hAnsi="Arial"/>
          <w:sz w:val="18"/>
          <w:szCs w:val="18"/>
          <w:lang w:eastAsia="en-US"/>
        </w:rPr>
        <w:t xml:space="preserve"> e revela que está disponível para rever os seus argumentos e a sua posição perante determinados temas, caso outros se revelem mais válidos. Afirma Frutuoso que “</w:t>
      </w:r>
      <w:r w:rsidRPr="00133748">
        <w:rPr>
          <w:rFonts w:ascii="Arial" w:eastAsia="Calibri" w:hAnsi="Arial"/>
          <w:i/>
          <w:sz w:val="18"/>
          <w:szCs w:val="18"/>
          <w:lang w:eastAsia="en-US"/>
        </w:rPr>
        <w:t>E ainda que se não há de pedir conselho senão aos sábios, contudo, se um cego me ensinar e mostrar o caminho certo, tomarei e seguirei de boa vontade (como diz Horácio) seu conselho”</w:t>
      </w:r>
      <w:r w:rsidRPr="00133748">
        <w:rPr>
          <w:rFonts w:ascii="Arial" w:eastAsia="Calibri" w:hAnsi="Arial"/>
          <w:sz w:val="18"/>
          <w:szCs w:val="18"/>
          <w:lang w:eastAsia="en-US"/>
        </w:rPr>
        <w:t xml:space="preserve"> (1998: 133/134). É este argumento espelhado pelo que defenderia Avelar, séculos depois, ao citar Joe </w:t>
      </w:r>
      <w:proofErr w:type="spellStart"/>
      <w:r w:rsidRPr="00133748">
        <w:rPr>
          <w:rFonts w:ascii="Arial" w:eastAsia="Calibri" w:hAnsi="Arial"/>
          <w:sz w:val="18"/>
          <w:szCs w:val="18"/>
          <w:lang w:eastAsia="en-US"/>
        </w:rPr>
        <w:t>Moran</w:t>
      </w:r>
      <w:proofErr w:type="spellEnd"/>
      <w:r w:rsidRPr="00133748">
        <w:rPr>
          <w:rFonts w:ascii="Arial" w:eastAsia="Calibri" w:hAnsi="Arial"/>
          <w:sz w:val="18"/>
          <w:szCs w:val="18"/>
          <w:lang w:eastAsia="en-US"/>
        </w:rPr>
        <w:t xml:space="preserve">: </w:t>
      </w:r>
    </w:p>
    <w:p w14:paraId="3E106698" w14:textId="77777777" w:rsidR="006C16BD" w:rsidRPr="00133748" w:rsidRDefault="006C16BD" w:rsidP="00133748">
      <w:pPr>
        <w:ind w:left="720" w:right="992" w:firstLine="284"/>
        <w:rPr>
          <w:rFonts w:ascii="Arial" w:eastAsia="Calibri" w:hAnsi="Arial"/>
          <w:sz w:val="18"/>
          <w:szCs w:val="18"/>
          <w:lang w:eastAsia="en-US"/>
        </w:rPr>
      </w:pPr>
      <w:r w:rsidRPr="00133748">
        <w:rPr>
          <w:rFonts w:ascii="Arial" w:eastAsia="Calibri" w:hAnsi="Arial"/>
          <w:i/>
          <w:sz w:val="18"/>
          <w:szCs w:val="18"/>
          <w:lang w:eastAsia="en-US"/>
        </w:rPr>
        <w:t>“</w:t>
      </w:r>
      <w:proofErr w:type="spellStart"/>
      <w:r w:rsidRPr="00133748">
        <w:rPr>
          <w:rFonts w:ascii="Arial" w:eastAsia="Calibri" w:hAnsi="Arial"/>
          <w:i/>
          <w:sz w:val="18"/>
          <w:szCs w:val="18"/>
          <w:lang w:eastAsia="en-US"/>
        </w:rPr>
        <w:t>Interdisciplinary</w:t>
      </w:r>
      <w:proofErr w:type="spellEnd"/>
      <w:r w:rsidRPr="00133748">
        <w:rPr>
          <w:rFonts w:ascii="Arial" w:eastAsia="Calibri" w:hAnsi="Arial"/>
          <w:i/>
          <w:sz w:val="18"/>
          <w:szCs w:val="18"/>
          <w:lang w:eastAsia="en-US"/>
        </w:rPr>
        <w:t xml:space="preserve"> </w:t>
      </w:r>
      <w:proofErr w:type="spellStart"/>
      <w:r w:rsidRPr="00133748">
        <w:rPr>
          <w:rFonts w:ascii="Arial" w:eastAsia="Calibri" w:hAnsi="Arial"/>
          <w:i/>
          <w:sz w:val="18"/>
          <w:szCs w:val="18"/>
          <w:lang w:eastAsia="en-US"/>
        </w:rPr>
        <w:t>study</w:t>
      </w:r>
      <w:proofErr w:type="spellEnd"/>
      <w:r w:rsidRPr="00133748">
        <w:rPr>
          <w:rFonts w:ascii="Arial" w:eastAsia="Calibri" w:hAnsi="Arial"/>
          <w:i/>
          <w:sz w:val="18"/>
          <w:szCs w:val="18"/>
          <w:lang w:eastAsia="en-US"/>
        </w:rPr>
        <w:t xml:space="preserve"> </w:t>
      </w:r>
      <w:proofErr w:type="spellStart"/>
      <w:r w:rsidRPr="00133748">
        <w:rPr>
          <w:rFonts w:ascii="Arial" w:eastAsia="Calibri" w:hAnsi="Arial"/>
          <w:i/>
          <w:sz w:val="18"/>
          <w:szCs w:val="18"/>
          <w:lang w:eastAsia="en-US"/>
        </w:rPr>
        <w:t>represents</w:t>
      </w:r>
      <w:proofErr w:type="spellEnd"/>
      <w:r w:rsidRPr="00133748">
        <w:rPr>
          <w:rFonts w:ascii="Arial" w:eastAsia="Calibri" w:hAnsi="Arial"/>
          <w:i/>
          <w:sz w:val="18"/>
          <w:szCs w:val="18"/>
          <w:lang w:eastAsia="en-US"/>
        </w:rPr>
        <w:t xml:space="preserve">, </w:t>
      </w:r>
      <w:proofErr w:type="spellStart"/>
      <w:r w:rsidRPr="00133748">
        <w:rPr>
          <w:rFonts w:ascii="Arial" w:eastAsia="Calibri" w:hAnsi="Arial"/>
          <w:i/>
          <w:sz w:val="18"/>
          <w:szCs w:val="18"/>
          <w:lang w:eastAsia="en-US"/>
        </w:rPr>
        <w:t>above</w:t>
      </w:r>
      <w:proofErr w:type="spellEnd"/>
      <w:r w:rsidRPr="00133748">
        <w:rPr>
          <w:rFonts w:ascii="Arial" w:eastAsia="Calibri" w:hAnsi="Arial"/>
          <w:i/>
          <w:sz w:val="18"/>
          <w:szCs w:val="18"/>
          <w:lang w:eastAsia="en-US"/>
        </w:rPr>
        <w:t xml:space="preserve"> all, a </w:t>
      </w:r>
      <w:proofErr w:type="spellStart"/>
      <w:r w:rsidRPr="00133748">
        <w:rPr>
          <w:rFonts w:ascii="Arial" w:eastAsia="Calibri" w:hAnsi="Arial"/>
          <w:i/>
          <w:sz w:val="18"/>
          <w:szCs w:val="18"/>
          <w:lang w:eastAsia="en-US"/>
        </w:rPr>
        <w:t>denaturalization</w:t>
      </w:r>
      <w:proofErr w:type="spellEnd"/>
      <w:r w:rsidRPr="00133748">
        <w:rPr>
          <w:rFonts w:ascii="Arial" w:eastAsia="Calibri" w:hAnsi="Arial"/>
          <w:i/>
          <w:sz w:val="18"/>
          <w:szCs w:val="18"/>
          <w:lang w:eastAsia="en-US"/>
        </w:rPr>
        <w:t xml:space="preserve"> of </w:t>
      </w:r>
      <w:proofErr w:type="spellStart"/>
      <w:r w:rsidRPr="00133748">
        <w:rPr>
          <w:rFonts w:ascii="Arial" w:eastAsia="Calibri" w:hAnsi="Arial"/>
          <w:i/>
          <w:sz w:val="18"/>
          <w:szCs w:val="18"/>
          <w:lang w:eastAsia="en-US"/>
        </w:rPr>
        <w:t>knowledge</w:t>
      </w:r>
      <w:proofErr w:type="spellEnd"/>
      <w:r w:rsidRPr="00133748">
        <w:rPr>
          <w:rFonts w:ascii="Arial" w:eastAsia="Calibri" w:hAnsi="Arial"/>
          <w:i/>
          <w:sz w:val="18"/>
          <w:szCs w:val="18"/>
          <w:lang w:eastAsia="en-US"/>
        </w:rPr>
        <w:t xml:space="preserve">: </w:t>
      </w:r>
      <w:proofErr w:type="spellStart"/>
      <w:r w:rsidRPr="00133748">
        <w:rPr>
          <w:rFonts w:ascii="Arial" w:eastAsia="Calibri" w:hAnsi="Arial"/>
          <w:i/>
          <w:sz w:val="18"/>
          <w:szCs w:val="18"/>
          <w:lang w:eastAsia="en-US"/>
        </w:rPr>
        <w:t>it</w:t>
      </w:r>
      <w:proofErr w:type="spellEnd"/>
      <w:r w:rsidRPr="00133748">
        <w:rPr>
          <w:rFonts w:ascii="Arial" w:eastAsia="Calibri" w:hAnsi="Arial"/>
          <w:i/>
          <w:sz w:val="18"/>
          <w:szCs w:val="18"/>
          <w:lang w:eastAsia="en-US"/>
        </w:rPr>
        <w:t xml:space="preserve"> </w:t>
      </w:r>
      <w:proofErr w:type="spellStart"/>
      <w:r w:rsidRPr="00133748">
        <w:rPr>
          <w:rFonts w:ascii="Arial" w:eastAsia="Calibri" w:hAnsi="Arial"/>
          <w:i/>
          <w:sz w:val="18"/>
          <w:szCs w:val="18"/>
          <w:lang w:eastAsia="en-US"/>
        </w:rPr>
        <w:t>means</w:t>
      </w:r>
      <w:proofErr w:type="spellEnd"/>
      <w:r w:rsidRPr="00133748">
        <w:rPr>
          <w:rFonts w:ascii="Arial" w:eastAsia="Calibri" w:hAnsi="Arial"/>
          <w:i/>
          <w:sz w:val="18"/>
          <w:szCs w:val="18"/>
          <w:lang w:eastAsia="en-US"/>
        </w:rPr>
        <w:t xml:space="preserve"> </w:t>
      </w:r>
      <w:proofErr w:type="spellStart"/>
      <w:r w:rsidRPr="00133748">
        <w:rPr>
          <w:rFonts w:ascii="Arial" w:eastAsia="Calibri" w:hAnsi="Arial"/>
          <w:i/>
          <w:sz w:val="18"/>
          <w:szCs w:val="18"/>
          <w:lang w:eastAsia="en-US"/>
        </w:rPr>
        <w:t>that</w:t>
      </w:r>
      <w:proofErr w:type="spellEnd"/>
      <w:r w:rsidRPr="00133748">
        <w:rPr>
          <w:rFonts w:ascii="Arial" w:eastAsia="Calibri" w:hAnsi="Arial"/>
          <w:i/>
          <w:sz w:val="18"/>
          <w:szCs w:val="18"/>
          <w:lang w:eastAsia="en-US"/>
        </w:rPr>
        <w:t xml:space="preserve"> people </w:t>
      </w:r>
      <w:proofErr w:type="spellStart"/>
      <w:r w:rsidRPr="00133748">
        <w:rPr>
          <w:rFonts w:ascii="Arial" w:eastAsia="Calibri" w:hAnsi="Arial"/>
          <w:i/>
          <w:sz w:val="18"/>
          <w:szCs w:val="18"/>
          <w:lang w:eastAsia="en-US"/>
        </w:rPr>
        <w:t>working</w:t>
      </w:r>
      <w:proofErr w:type="spellEnd"/>
      <w:r w:rsidRPr="00133748">
        <w:rPr>
          <w:rFonts w:ascii="Arial" w:eastAsia="Calibri" w:hAnsi="Arial"/>
          <w:i/>
          <w:sz w:val="18"/>
          <w:szCs w:val="18"/>
          <w:lang w:eastAsia="en-US"/>
        </w:rPr>
        <w:t xml:space="preserve"> within </w:t>
      </w:r>
      <w:proofErr w:type="spellStart"/>
      <w:r w:rsidRPr="00133748">
        <w:rPr>
          <w:rFonts w:ascii="Arial" w:eastAsia="Calibri" w:hAnsi="Arial"/>
          <w:i/>
          <w:sz w:val="18"/>
          <w:szCs w:val="18"/>
          <w:lang w:eastAsia="en-US"/>
        </w:rPr>
        <w:t>established</w:t>
      </w:r>
      <w:proofErr w:type="spellEnd"/>
      <w:r w:rsidRPr="00133748">
        <w:rPr>
          <w:rFonts w:ascii="Arial" w:eastAsia="Calibri" w:hAnsi="Arial"/>
          <w:i/>
          <w:sz w:val="18"/>
          <w:szCs w:val="18"/>
          <w:lang w:eastAsia="en-US"/>
        </w:rPr>
        <w:t xml:space="preserve"> </w:t>
      </w:r>
      <w:proofErr w:type="spellStart"/>
      <w:r w:rsidRPr="00133748">
        <w:rPr>
          <w:rFonts w:ascii="Arial" w:eastAsia="Calibri" w:hAnsi="Arial"/>
          <w:i/>
          <w:sz w:val="18"/>
          <w:szCs w:val="18"/>
          <w:lang w:eastAsia="en-US"/>
        </w:rPr>
        <w:t>modes</w:t>
      </w:r>
      <w:proofErr w:type="spellEnd"/>
      <w:r w:rsidRPr="00133748">
        <w:rPr>
          <w:rFonts w:ascii="Arial" w:eastAsia="Calibri" w:hAnsi="Arial"/>
          <w:i/>
          <w:sz w:val="18"/>
          <w:szCs w:val="18"/>
          <w:lang w:eastAsia="en-US"/>
        </w:rPr>
        <w:t xml:space="preserve"> of thought have to </w:t>
      </w:r>
      <w:proofErr w:type="spellStart"/>
      <w:r w:rsidRPr="00133748">
        <w:rPr>
          <w:rFonts w:ascii="Arial" w:eastAsia="Calibri" w:hAnsi="Arial"/>
          <w:i/>
          <w:sz w:val="18"/>
          <w:szCs w:val="18"/>
          <w:lang w:eastAsia="en-US"/>
        </w:rPr>
        <w:t>be</w:t>
      </w:r>
      <w:proofErr w:type="spellEnd"/>
      <w:r w:rsidRPr="00133748">
        <w:rPr>
          <w:rFonts w:ascii="Arial" w:eastAsia="Calibri" w:hAnsi="Arial"/>
          <w:i/>
          <w:sz w:val="18"/>
          <w:szCs w:val="18"/>
          <w:lang w:eastAsia="en-US"/>
        </w:rPr>
        <w:t xml:space="preserve"> </w:t>
      </w:r>
      <w:proofErr w:type="spellStart"/>
      <w:r w:rsidRPr="00133748">
        <w:rPr>
          <w:rFonts w:ascii="Arial" w:eastAsia="Calibri" w:hAnsi="Arial"/>
          <w:i/>
          <w:sz w:val="18"/>
          <w:szCs w:val="18"/>
          <w:lang w:eastAsia="en-US"/>
        </w:rPr>
        <w:t>permanently</w:t>
      </w:r>
      <w:proofErr w:type="spellEnd"/>
      <w:r w:rsidRPr="00133748">
        <w:rPr>
          <w:rFonts w:ascii="Arial" w:eastAsia="Calibri" w:hAnsi="Arial"/>
          <w:i/>
          <w:sz w:val="18"/>
          <w:szCs w:val="18"/>
          <w:lang w:eastAsia="en-US"/>
        </w:rPr>
        <w:t xml:space="preserve"> </w:t>
      </w:r>
      <w:proofErr w:type="spellStart"/>
      <w:r w:rsidRPr="00133748">
        <w:rPr>
          <w:rFonts w:ascii="Arial" w:eastAsia="Calibri" w:hAnsi="Arial"/>
          <w:i/>
          <w:sz w:val="18"/>
          <w:szCs w:val="18"/>
          <w:lang w:eastAsia="en-US"/>
        </w:rPr>
        <w:t>aware</w:t>
      </w:r>
      <w:proofErr w:type="spellEnd"/>
      <w:r w:rsidRPr="00133748">
        <w:rPr>
          <w:rFonts w:ascii="Arial" w:eastAsia="Calibri" w:hAnsi="Arial"/>
          <w:i/>
          <w:sz w:val="18"/>
          <w:szCs w:val="18"/>
          <w:lang w:eastAsia="en-US"/>
        </w:rPr>
        <w:t xml:space="preserve"> of the </w:t>
      </w:r>
      <w:proofErr w:type="spellStart"/>
      <w:r w:rsidRPr="00133748">
        <w:rPr>
          <w:rFonts w:ascii="Arial" w:eastAsia="Calibri" w:hAnsi="Arial"/>
          <w:i/>
          <w:sz w:val="18"/>
          <w:szCs w:val="18"/>
          <w:lang w:eastAsia="en-US"/>
        </w:rPr>
        <w:t>intellectual</w:t>
      </w:r>
      <w:proofErr w:type="spellEnd"/>
      <w:r w:rsidRPr="00133748">
        <w:rPr>
          <w:rFonts w:ascii="Arial" w:eastAsia="Calibri" w:hAnsi="Arial"/>
          <w:i/>
          <w:sz w:val="18"/>
          <w:szCs w:val="18"/>
          <w:lang w:eastAsia="en-US"/>
        </w:rPr>
        <w:t xml:space="preserve"> and </w:t>
      </w:r>
      <w:proofErr w:type="spellStart"/>
      <w:r w:rsidRPr="00133748">
        <w:rPr>
          <w:rFonts w:ascii="Arial" w:eastAsia="Calibri" w:hAnsi="Arial"/>
          <w:i/>
          <w:sz w:val="18"/>
          <w:szCs w:val="18"/>
          <w:lang w:eastAsia="en-US"/>
        </w:rPr>
        <w:t>institutional</w:t>
      </w:r>
      <w:proofErr w:type="spellEnd"/>
      <w:r w:rsidRPr="00133748">
        <w:rPr>
          <w:rFonts w:ascii="Arial" w:eastAsia="Calibri" w:hAnsi="Arial"/>
          <w:i/>
          <w:sz w:val="18"/>
          <w:szCs w:val="18"/>
          <w:lang w:eastAsia="en-US"/>
        </w:rPr>
        <w:t xml:space="preserve"> </w:t>
      </w:r>
      <w:proofErr w:type="spellStart"/>
      <w:r w:rsidRPr="00133748">
        <w:rPr>
          <w:rFonts w:ascii="Arial" w:eastAsia="Calibri" w:hAnsi="Arial"/>
          <w:i/>
          <w:sz w:val="18"/>
          <w:szCs w:val="18"/>
          <w:lang w:eastAsia="en-US"/>
        </w:rPr>
        <w:t>constraints</w:t>
      </w:r>
      <w:proofErr w:type="spellEnd"/>
      <w:r w:rsidRPr="00133748">
        <w:rPr>
          <w:rFonts w:ascii="Arial" w:eastAsia="Calibri" w:hAnsi="Arial"/>
          <w:i/>
          <w:sz w:val="18"/>
          <w:szCs w:val="18"/>
          <w:lang w:eastAsia="en-US"/>
        </w:rPr>
        <w:t xml:space="preserve"> within which they are </w:t>
      </w:r>
      <w:proofErr w:type="spellStart"/>
      <w:r w:rsidRPr="00133748">
        <w:rPr>
          <w:rFonts w:ascii="Arial" w:eastAsia="Calibri" w:hAnsi="Arial"/>
          <w:i/>
          <w:sz w:val="18"/>
          <w:szCs w:val="18"/>
          <w:lang w:eastAsia="en-US"/>
        </w:rPr>
        <w:t>working</w:t>
      </w:r>
      <w:proofErr w:type="spellEnd"/>
      <w:r w:rsidRPr="00133748">
        <w:rPr>
          <w:rFonts w:ascii="Arial" w:eastAsia="Calibri" w:hAnsi="Arial"/>
          <w:i/>
          <w:sz w:val="18"/>
          <w:szCs w:val="18"/>
          <w:lang w:eastAsia="en-US"/>
        </w:rPr>
        <w:t xml:space="preserve">, and open to </w:t>
      </w:r>
      <w:proofErr w:type="spellStart"/>
      <w:r w:rsidRPr="00133748">
        <w:rPr>
          <w:rFonts w:ascii="Arial" w:eastAsia="Calibri" w:hAnsi="Arial"/>
          <w:i/>
          <w:sz w:val="18"/>
          <w:szCs w:val="18"/>
          <w:lang w:eastAsia="en-US"/>
        </w:rPr>
        <w:t>different</w:t>
      </w:r>
      <w:proofErr w:type="spellEnd"/>
      <w:r w:rsidRPr="00133748">
        <w:rPr>
          <w:rFonts w:ascii="Arial" w:eastAsia="Calibri" w:hAnsi="Arial"/>
          <w:i/>
          <w:sz w:val="18"/>
          <w:szCs w:val="18"/>
          <w:lang w:eastAsia="en-US"/>
        </w:rPr>
        <w:t xml:space="preserve"> </w:t>
      </w:r>
      <w:proofErr w:type="spellStart"/>
      <w:r w:rsidRPr="00133748">
        <w:rPr>
          <w:rFonts w:ascii="Arial" w:eastAsia="Calibri" w:hAnsi="Arial"/>
          <w:i/>
          <w:sz w:val="18"/>
          <w:szCs w:val="18"/>
          <w:lang w:eastAsia="en-US"/>
        </w:rPr>
        <w:t>ways</w:t>
      </w:r>
      <w:proofErr w:type="spellEnd"/>
      <w:r w:rsidRPr="00133748">
        <w:rPr>
          <w:rFonts w:ascii="Arial" w:eastAsia="Calibri" w:hAnsi="Arial"/>
          <w:i/>
          <w:sz w:val="18"/>
          <w:szCs w:val="18"/>
          <w:lang w:eastAsia="en-US"/>
        </w:rPr>
        <w:t xml:space="preserve"> of </w:t>
      </w:r>
      <w:proofErr w:type="spellStart"/>
      <w:r w:rsidRPr="00133748">
        <w:rPr>
          <w:rFonts w:ascii="Arial" w:eastAsia="Calibri" w:hAnsi="Arial"/>
          <w:i/>
          <w:sz w:val="18"/>
          <w:szCs w:val="18"/>
          <w:lang w:eastAsia="en-US"/>
        </w:rPr>
        <w:t>structuring</w:t>
      </w:r>
      <w:proofErr w:type="spellEnd"/>
      <w:r w:rsidRPr="00133748">
        <w:rPr>
          <w:rFonts w:ascii="Arial" w:eastAsia="Calibri" w:hAnsi="Arial"/>
          <w:i/>
          <w:sz w:val="18"/>
          <w:szCs w:val="18"/>
          <w:lang w:eastAsia="en-US"/>
        </w:rPr>
        <w:t xml:space="preserve"> and </w:t>
      </w:r>
      <w:proofErr w:type="spellStart"/>
      <w:r w:rsidRPr="00133748">
        <w:rPr>
          <w:rFonts w:ascii="Arial" w:eastAsia="Calibri" w:hAnsi="Arial"/>
          <w:i/>
          <w:sz w:val="18"/>
          <w:szCs w:val="18"/>
          <w:lang w:eastAsia="en-US"/>
        </w:rPr>
        <w:t>representing</w:t>
      </w:r>
      <w:proofErr w:type="spellEnd"/>
      <w:r w:rsidRPr="00133748">
        <w:rPr>
          <w:rFonts w:ascii="Arial" w:eastAsia="Calibri" w:hAnsi="Arial"/>
          <w:i/>
          <w:sz w:val="18"/>
          <w:szCs w:val="18"/>
          <w:lang w:eastAsia="en-US"/>
        </w:rPr>
        <w:t xml:space="preserve"> </w:t>
      </w:r>
      <w:proofErr w:type="spellStart"/>
      <w:r w:rsidRPr="00133748">
        <w:rPr>
          <w:rFonts w:ascii="Arial" w:eastAsia="Calibri" w:hAnsi="Arial"/>
          <w:i/>
          <w:sz w:val="18"/>
          <w:szCs w:val="18"/>
          <w:lang w:eastAsia="en-US"/>
        </w:rPr>
        <w:t>their</w:t>
      </w:r>
      <w:proofErr w:type="spellEnd"/>
      <w:r w:rsidRPr="00133748">
        <w:rPr>
          <w:rFonts w:ascii="Arial" w:eastAsia="Calibri" w:hAnsi="Arial"/>
          <w:i/>
          <w:sz w:val="18"/>
          <w:szCs w:val="18"/>
          <w:lang w:eastAsia="en-US"/>
        </w:rPr>
        <w:t xml:space="preserve"> </w:t>
      </w:r>
      <w:proofErr w:type="spellStart"/>
      <w:r w:rsidRPr="00133748">
        <w:rPr>
          <w:rFonts w:ascii="Arial" w:eastAsia="Calibri" w:hAnsi="Arial"/>
          <w:i/>
          <w:sz w:val="18"/>
          <w:szCs w:val="18"/>
          <w:lang w:eastAsia="en-US"/>
        </w:rPr>
        <w:t>knowledge</w:t>
      </w:r>
      <w:proofErr w:type="spellEnd"/>
      <w:r w:rsidRPr="00133748">
        <w:rPr>
          <w:rFonts w:ascii="Arial" w:eastAsia="Calibri" w:hAnsi="Arial"/>
          <w:i/>
          <w:sz w:val="18"/>
          <w:szCs w:val="18"/>
          <w:lang w:eastAsia="en-US"/>
        </w:rPr>
        <w:t xml:space="preserve"> of the </w:t>
      </w:r>
      <w:proofErr w:type="spellStart"/>
      <w:r w:rsidRPr="00133748">
        <w:rPr>
          <w:rFonts w:ascii="Arial" w:eastAsia="Calibri" w:hAnsi="Arial"/>
          <w:i/>
          <w:sz w:val="18"/>
          <w:szCs w:val="18"/>
          <w:lang w:eastAsia="en-US"/>
        </w:rPr>
        <w:t>world</w:t>
      </w:r>
      <w:proofErr w:type="spellEnd"/>
      <w:r w:rsidRPr="00133748">
        <w:rPr>
          <w:rFonts w:ascii="Arial" w:eastAsia="Calibri" w:hAnsi="Arial"/>
          <w:sz w:val="18"/>
          <w:szCs w:val="18"/>
          <w:lang w:eastAsia="en-US"/>
        </w:rPr>
        <w:t>”</w:t>
      </w:r>
      <w:r w:rsidRPr="00133748">
        <w:rPr>
          <w:rFonts w:ascii="Arial" w:eastAsia="Calibri" w:hAnsi="Arial"/>
          <w:i/>
          <w:sz w:val="18"/>
          <w:szCs w:val="18"/>
          <w:lang w:eastAsia="en-US"/>
        </w:rPr>
        <w:t xml:space="preserve"> </w:t>
      </w:r>
      <w:r w:rsidRPr="00133748">
        <w:rPr>
          <w:rFonts w:ascii="Arial" w:eastAsia="Calibri" w:hAnsi="Arial"/>
          <w:sz w:val="18"/>
          <w:szCs w:val="18"/>
          <w:lang w:eastAsia="en-US"/>
        </w:rPr>
        <w:t xml:space="preserve">(2011: 12). </w:t>
      </w:r>
    </w:p>
    <w:p w14:paraId="2DB08B2E" w14:textId="77777777" w:rsidR="006C16BD" w:rsidRPr="00133748" w:rsidRDefault="006C16BD" w:rsidP="00133748">
      <w:pPr>
        <w:ind w:left="0" w:right="426" w:firstLine="284"/>
        <w:rPr>
          <w:rFonts w:ascii="Arial" w:eastAsia="Calibri" w:hAnsi="Arial"/>
          <w:sz w:val="18"/>
          <w:szCs w:val="18"/>
          <w:lang w:eastAsia="en-US"/>
        </w:rPr>
      </w:pPr>
      <w:r w:rsidRPr="00133748">
        <w:rPr>
          <w:rFonts w:ascii="Arial" w:eastAsia="Calibri" w:hAnsi="Arial"/>
          <w:sz w:val="18"/>
          <w:szCs w:val="18"/>
          <w:lang w:eastAsia="en-US"/>
        </w:rPr>
        <w:t xml:space="preserve">Todavia, pela inclusão a que procedeu de diversos saberes e pela análise das diversas fontes, Frutuoso defende que </w:t>
      </w:r>
      <w:r w:rsidRPr="00133748">
        <w:rPr>
          <w:rFonts w:ascii="Arial" w:eastAsia="Calibri" w:hAnsi="Arial"/>
          <w:i/>
          <w:sz w:val="18"/>
          <w:szCs w:val="18"/>
          <w:lang w:eastAsia="en-US"/>
        </w:rPr>
        <w:t>“[e]</w:t>
      </w:r>
      <w:proofErr w:type="spellStart"/>
      <w:r w:rsidRPr="00133748">
        <w:rPr>
          <w:rFonts w:ascii="Arial" w:eastAsia="Calibri" w:hAnsi="Arial"/>
          <w:i/>
          <w:sz w:val="18"/>
          <w:szCs w:val="18"/>
          <w:lang w:eastAsia="en-US"/>
        </w:rPr>
        <w:t>ntenda</w:t>
      </w:r>
      <w:proofErr w:type="spellEnd"/>
      <w:r w:rsidRPr="00133748">
        <w:rPr>
          <w:rFonts w:ascii="Arial" w:eastAsia="Calibri" w:hAnsi="Arial"/>
          <w:i/>
          <w:sz w:val="18"/>
          <w:szCs w:val="18"/>
          <w:lang w:eastAsia="en-US"/>
        </w:rPr>
        <w:t xml:space="preserve"> e diga cada um o que quiser, que eu isto entendo e afirmo, enquanto não vejo outras melhores razões que me convençam meu entendimento no que agora disto alcanço saber</w:t>
      </w:r>
      <w:r w:rsidRPr="00133748">
        <w:rPr>
          <w:rFonts w:ascii="Arial" w:eastAsia="Calibri" w:hAnsi="Arial"/>
          <w:sz w:val="18"/>
          <w:szCs w:val="18"/>
          <w:lang w:eastAsia="en-US"/>
        </w:rPr>
        <w:t xml:space="preserve">” (1998: 128). Apesar de assim o parecer, a sua explanação da história e da geografia da Macaronésia não é corrompida por um discurso pessoal, frequentemente marcado pela primeira pessoa, mesmo que na voz da Verdade </w:t>
      </w:r>
      <w:r w:rsidRPr="00133748">
        <w:rPr>
          <w:rFonts w:ascii="Arial" w:eastAsia="Calibri" w:hAnsi="Arial"/>
          <w:i/>
          <w:sz w:val="18"/>
          <w:szCs w:val="18"/>
          <w:lang w:eastAsia="en-US"/>
        </w:rPr>
        <w:t xml:space="preserve">(“Aqui me ando sem eles de sombra em sombra, de penedo em penedo, sem me </w:t>
      </w:r>
      <w:proofErr w:type="spellStart"/>
      <w:r w:rsidRPr="00133748">
        <w:rPr>
          <w:rFonts w:ascii="Arial" w:eastAsia="Calibri" w:hAnsi="Arial"/>
          <w:i/>
          <w:sz w:val="18"/>
          <w:szCs w:val="18"/>
          <w:lang w:eastAsia="en-US"/>
        </w:rPr>
        <w:t>empedirem</w:t>
      </w:r>
      <w:proofErr w:type="spellEnd"/>
      <w:r w:rsidRPr="00133748">
        <w:rPr>
          <w:rFonts w:ascii="Arial" w:eastAsia="Calibri" w:hAnsi="Arial"/>
          <w:i/>
          <w:sz w:val="18"/>
          <w:szCs w:val="18"/>
          <w:lang w:eastAsia="en-US"/>
        </w:rPr>
        <w:t xml:space="preserve"> as praças cheias de murmuradores e lisonjeiros […] Aqui ando vendo novas cousas e novas </w:t>
      </w:r>
      <w:proofErr w:type="spellStart"/>
      <w:r w:rsidRPr="00133748">
        <w:rPr>
          <w:rFonts w:ascii="Arial" w:eastAsia="Calibri" w:hAnsi="Arial"/>
          <w:i/>
          <w:sz w:val="18"/>
          <w:szCs w:val="18"/>
          <w:lang w:eastAsia="en-US"/>
        </w:rPr>
        <w:t>soidades</w:t>
      </w:r>
      <w:proofErr w:type="spellEnd"/>
      <w:r w:rsidRPr="00133748">
        <w:rPr>
          <w:rFonts w:ascii="Arial" w:eastAsia="Calibri" w:hAnsi="Arial"/>
          <w:i/>
          <w:sz w:val="18"/>
          <w:szCs w:val="18"/>
          <w:lang w:eastAsia="en-US"/>
        </w:rPr>
        <w:t xml:space="preserve">…” </w:t>
      </w:r>
      <w:r w:rsidRPr="00133748">
        <w:rPr>
          <w:rFonts w:ascii="Arial" w:eastAsia="Calibri" w:hAnsi="Arial"/>
          <w:sz w:val="18"/>
          <w:szCs w:val="18"/>
          <w:lang w:eastAsia="en-US"/>
        </w:rPr>
        <w:t xml:space="preserve">(1998: 11), ou por juízos de valor e verbalização de opiniões pessoais, ainda que críticas acerca de quem rege a nação: </w:t>
      </w:r>
      <w:r w:rsidRPr="00133748">
        <w:rPr>
          <w:rFonts w:ascii="Arial" w:eastAsia="Calibri" w:hAnsi="Arial"/>
          <w:i/>
          <w:sz w:val="18"/>
          <w:szCs w:val="18"/>
          <w:lang w:eastAsia="en-US"/>
        </w:rPr>
        <w:t>“… o que se poderia facilmente tirar a limpo […] o que se faria com pouca dificuldade, se os príncipes e senhores que possuem as províncias fossem tão curiosos de saber como o são de haver e lograr os bens e rendas que lhe delas [das ilhas] resultam</w:t>
      </w:r>
      <w:r w:rsidRPr="00133748">
        <w:rPr>
          <w:rFonts w:ascii="Arial" w:eastAsia="Calibri" w:hAnsi="Arial"/>
          <w:sz w:val="18"/>
          <w:szCs w:val="18"/>
          <w:lang w:eastAsia="en-US"/>
        </w:rPr>
        <w:t>” (1998: 132).  É evidente e incontornável afirmar que o autor se envolve, que não está isento e que manifesta o seu parecer, o que não descredibiliza, porém, o texto e o registo histórico.</w:t>
      </w:r>
    </w:p>
    <w:p w14:paraId="4776C1A8" w14:textId="77777777" w:rsidR="00701E94" w:rsidRPr="00133748" w:rsidRDefault="006C16BD" w:rsidP="00133748">
      <w:pPr>
        <w:ind w:left="0" w:right="426" w:firstLine="284"/>
        <w:rPr>
          <w:rFonts w:ascii="Arial" w:eastAsia="Calibri" w:hAnsi="Arial"/>
          <w:sz w:val="18"/>
          <w:szCs w:val="18"/>
          <w:lang w:eastAsia="en-US"/>
        </w:rPr>
      </w:pPr>
      <w:r w:rsidRPr="00133748">
        <w:rPr>
          <w:rFonts w:ascii="Arial" w:eastAsia="Calibri" w:hAnsi="Arial"/>
          <w:sz w:val="18"/>
          <w:szCs w:val="18"/>
          <w:lang w:eastAsia="en-US"/>
        </w:rPr>
        <w:t xml:space="preserve">Uma das estratégias mais curiosas adotadas por Gaspar Frutuoso é a sua abordagem a diversos ilustres que menciona e a apresentação que faz dos restantes historiadores, de cronistas e até de alguns militares (ou de outras profissões), elogiando-os, e cujas teorias, escritos e vivências utiliza para dar suporte às suas próprias ideias. </w:t>
      </w:r>
    </w:p>
    <w:p w14:paraId="66A81C25" w14:textId="77777777" w:rsidR="006C16BD" w:rsidRPr="00133748" w:rsidRDefault="006C16BD" w:rsidP="00133748">
      <w:pPr>
        <w:ind w:left="0" w:right="426" w:firstLine="284"/>
        <w:rPr>
          <w:rFonts w:ascii="Arial" w:eastAsia="Calibri" w:hAnsi="Arial"/>
          <w:sz w:val="18"/>
          <w:szCs w:val="18"/>
          <w:lang w:eastAsia="en-US"/>
        </w:rPr>
      </w:pPr>
      <w:r w:rsidRPr="00133748">
        <w:rPr>
          <w:rFonts w:ascii="Arial" w:eastAsia="Calibri" w:hAnsi="Arial"/>
          <w:sz w:val="18"/>
          <w:szCs w:val="18"/>
          <w:lang w:eastAsia="en-US"/>
        </w:rPr>
        <w:t xml:space="preserve">Vejamos: ao referir Aleixo </w:t>
      </w:r>
      <w:proofErr w:type="spellStart"/>
      <w:r w:rsidRPr="00133748">
        <w:rPr>
          <w:rFonts w:ascii="Arial" w:eastAsia="Calibri" w:hAnsi="Arial"/>
          <w:sz w:val="18"/>
          <w:szCs w:val="18"/>
          <w:lang w:eastAsia="en-US"/>
        </w:rPr>
        <w:t>Vanegas</w:t>
      </w:r>
      <w:proofErr w:type="spellEnd"/>
      <w:r w:rsidRPr="00133748">
        <w:rPr>
          <w:rFonts w:ascii="Arial" w:eastAsia="Calibri" w:hAnsi="Arial"/>
          <w:sz w:val="18"/>
          <w:szCs w:val="18"/>
          <w:lang w:eastAsia="en-US"/>
        </w:rPr>
        <w:t>, apresenta-o como “</w:t>
      </w:r>
      <w:proofErr w:type="spellStart"/>
      <w:r w:rsidRPr="00133748">
        <w:rPr>
          <w:rFonts w:ascii="Arial" w:eastAsia="Calibri" w:hAnsi="Arial"/>
          <w:i/>
          <w:sz w:val="18"/>
          <w:szCs w:val="18"/>
          <w:lang w:eastAsia="en-US"/>
        </w:rPr>
        <w:t>doctíssimo</w:t>
      </w:r>
      <w:proofErr w:type="spellEnd"/>
      <w:r w:rsidRPr="00133748">
        <w:rPr>
          <w:rFonts w:ascii="Arial" w:eastAsia="Calibri" w:hAnsi="Arial"/>
          <w:i/>
          <w:sz w:val="18"/>
          <w:szCs w:val="18"/>
          <w:lang w:eastAsia="en-US"/>
        </w:rPr>
        <w:t xml:space="preserve"> </w:t>
      </w:r>
      <w:proofErr w:type="spellStart"/>
      <w:r w:rsidRPr="00133748">
        <w:rPr>
          <w:rFonts w:ascii="Arial" w:eastAsia="Calibri" w:hAnsi="Arial"/>
          <w:i/>
          <w:sz w:val="18"/>
          <w:szCs w:val="18"/>
          <w:lang w:eastAsia="en-US"/>
        </w:rPr>
        <w:t>doctor</w:t>
      </w:r>
      <w:proofErr w:type="spellEnd"/>
      <w:r w:rsidRPr="00133748">
        <w:rPr>
          <w:rFonts w:ascii="Arial" w:eastAsia="Calibri" w:hAnsi="Arial"/>
          <w:sz w:val="18"/>
          <w:szCs w:val="18"/>
          <w:lang w:eastAsia="en-US"/>
        </w:rPr>
        <w:t>” (1998: 128) ou “</w:t>
      </w:r>
      <w:r w:rsidRPr="00133748">
        <w:rPr>
          <w:rFonts w:ascii="Arial" w:eastAsia="Calibri" w:hAnsi="Arial"/>
          <w:i/>
          <w:sz w:val="18"/>
          <w:szCs w:val="18"/>
          <w:lang w:eastAsia="en-US"/>
        </w:rPr>
        <w:t>mestre</w:t>
      </w:r>
      <w:r w:rsidRPr="00133748">
        <w:rPr>
          <w:rFonts w:ascii="Arial" w:eastAsia="Calibri" w:hAnsi="Arial"/>
          <w:sz w:val="18"/>
          <w:szCs w:val="18"/>
          <w:lang w:eastAsia="en-US"/>
        </w:rPr>
        <w:t xml:space="preserve">” (1998: 129); ao mencionar Estêvão de </w:t>
      </w:r>
      <w:proofErr w:type="spellStart"/>
      <w:r w:rsidRPr="00133748">
        <w:rPr>
          <w:rFonts w:ascii="Arial" w:eastAsia="Calibri" w:hAnsi="Arial"/>
          <w:sz w:val="18"/>
          <w:szCs w:val="18"/>
          <w:lang w:eastAsia="en-US"/>
        </w:rPr>
        <w:t>Garibai</w:t>
      </w:r>
      <w:proofErr w:type="spellEnd"/>
      <w:r w:rsidRPr="00133748">
        <w:rPr>
          <w:rFonts w:ascii="Arial" w:eastAsia="Calibri" w:hAnsi="Arial"/>
          <w:sz w:val="18"/>
          <w:szCs w:val="18"/>
          <w:lang w:eastAsia="en-US"/>
        </w:rPr>
        <w:t>, apresenta-o como “</w:t>
      </w:r>
      <w:proofErr w:type="spellStart"/>
      <w:r w:rsidRPr="00133748">
        <w:rPr>
          <w:rFonts w:ascii="Arial" w:eastAsia="Calibri" w:hAnsi="Arial"/>
          <w:i/>
          <w:sz w:val="18"/>
          <w:szCs w:val="18"/>
          <w:lang w:eastAsia="en-US"/>
        </w:rPr>
        <w:t>doctíssimo</w:t>
      </w:r>
      <w:proofErr w:type="spellEnd"/>
      <w:r w:rsidRPr="00133748">
        <w:rPr>
          <w:rFonts w:ascii="Arial" w:eastAsia="Calibri" w:hAnsi="Arial"/>
          <w:i/>
          <w:sz w:val="18"/>
          <w:szCs w:val="18"/>
          <w:lang w:eastAsia="en-US"/>
        </w:rPr>
        <w:t xml:space="preserve"> e curiosíssimo cronista universal de Espanha</w:t>
      </w:r>
      <w:r w:rsidRPr="00133748">
        <w:rPr>
          <w:rFonts w:ascii="Arial" w:eastAsia="Calibri" w:hAnsi="Arial"/>
          <w:sz w:val="18"/>
          <w:szCs w:val="18"/>
          <w:lang w:eastAsia="en-US"/>
        </w:rPr>
        <w:t>” (1998: 128); ao utilizar como exemplo Damião de Góis, expõe-no como “</w:t>
      </w:r>
      <w:r w:rsidRPr="00133748">
        <w:rPr>
          <w:rFonts w:ascii="Arial" w:eastAsia="Calibri" w:hAnsi="Arial"/>
          <w:i/>
          <w:sz w:val="18"/>
          <w:szCs w:val="18"/>
          <w:lang w:eastAsia="en-US"/>
        </w:rPr>
        <w:t xml:space="preserve">um tão </w:t>
      </w:r>
      <w:proofErr w:type="spellStart"/>
      <w:r w:rsidRPr="00133748">
        <w:rPr>
          <w:rFonts w:ascii="Arial" w:eastAsia="Calibri" w:hAnsi="Arial"/>
          <w:i/>
          <w:sz w:val="18"/>
          <w:szCs w:val="18"/>
          <w:lang w:eastAsia="en-US"/>
        </w:rPr>
        <w:t>docto</w:t>
      </w:r>
      <w:proofErr w:type="spellEnd"/>
      <w:r w:rsidRPr="00133748">
        <w:rPr>
          <w:rFonts w:ascii="Arial" w:eastAsia="Calibri" w:hAnsi="Arial"/>
          <w:i/>
          <w:sz w:val="18"/>
          <w:szCs w:val="18"/>
          <w:lang w:eastAsia="en-US"/>
        </w:rPr>
        <w:t xml:space="preserve"> e tão visto e benemérito cronista de tão altos e poderosos Reis</w:t>
      </w:r>
      <w:r w:rsidRPr="00133748">
        <w:rPr>
          <w:rFonts w:ascii="Arial" w:eastAsia="Calibri" w:hAnsi="Arial"/>
          <w:sz w:val="18"/>
          <w:szCs w:val="18"/>
          <w:lang w:eastAsia="en-US"/>
        </w:rPr>
        <w:t>” (1998: 132); e ao nomear Pedro Mexia, revela-o como “</w:t>
      </w:r>
      <w:proofErr w:type="spellStart"/>
      <w:r w:rsidRPr="00133748">
        <w:rPr>
          <w:rFonts w:ascii="Arial" w:eastAsia="Calibri" w:hAnsi="Arial"/>
          <w:i/>
          <w:sz w:val="18"/>
          <w:szCs w:val="18"/>
          <w:lang w:eastAsia="en-US"/>
        </w:rPr>
        <w:t>doctissimamente</w:t>
      </w:r>
      <w:proofErr w:type="spellEnd"/>
      <w:r w:rsidRPr="00133748">
        <w:rPr>
          <w:rFonts w:ascii="Arial" w:eastAsia="Calibri" w:hAnsi="Arial"/>
          <w:i/>
          <w:sz w:val="18"/>
          <w:szCs w:val="18"/>
          <w:lang w:eastAsia="en-US"/>
        </w:rPr>
        <w:t xml:space="preserve"> o nobre e </w:t>
      </w:r>
      <w:proofErr w:type="spellStart"/>
      <w:r w:rsidRPr="00133748">
        <w:rPr>
          <w:rFonts w:ascii="Arial" w:eastAsia="Calibri" w:hAnsi="Arial"/>
          <w:i/>
          <w:sz w:val="18"/>
          <w:szCs w:val="18"/>
          <w:lang w:eastAsia="en-US"/>
        </w:rPr>
        <w:t>docto</w:t>
      </w:r>
      <w:proofErr w:type="spellEnd"/>
      <w:r w:rsidRPr="00133748">
        <w:rPr>
          <w:rFonts w:ascii="Arial" w:eastAsia="Calibri" w:hAnsi="Arial"/>
          <w:i/>
          <w:sz w:val="18"/>
          <w:szCs w:val="18"/>
          <w:lang w:eastAsia="en-US"/>
        </w:rPr>
        <w:t xml:space="preserve"> cavaleiro</w:t>
      </w:r>
      <w:r w:rsidRPr="00133748">
        <w:rPr>
          <w:rFonts w:ascii="Arial" w:eastAsia="Calibri" w:hAnsi="Arial"/>
          <w:sz w:val="18"/>
          <w:szCs w:val="18"/>
          <w:lang w:eastAsia="en-US"/>
        </w:rPr>
        <w:t xml:space="preserve">” (1998: 130). É evidente que, ao reconhecer os acima referenciados, no século XVI, como doutores, mestres ou nobres, através da atribuição consistente e consciente de adjetivos ou advérbios de modo, concede-lhes estatuto e reconhece, não só a pertinência do que apresentam, como a sua cientificidade. Ao fazê-lo, e ao concordar com estes, elaborando mais conhecimento, atribui, pois, também, credibilidade aos seus argumentos. </w:t>
      </w:r>
    </w:p>
    <w:p w14:paraId="48F22BDC" w14:textId="77777777" w:rsidR="006C16BD" w:rsidRPr="00133748" w:rsidRDefault="006C16BD" w:rsidP="00133748">
      <w:pPr>
        <w:ind w:left="0" w:right="426" w:firstLine="284"/>
        <w:rPr>
          <w:rFonts w:ascii="Arial" w:eastAsia="Calibri" w:hAnsi="Arial"/>
          <w:sz w:val="18"/>
          <w:szCs w:val="18"/>
          <w:lang w:eastAsia="en-US"/>
        </w:rPr>
      </w:pPr>
      <w:r w:rsidRPr="00133748">
        <w:rPr>
          <w:rFonts w:ascii="Arial" w:eastAsia="Calibri" w:hAnsi="Arial"/>
          <w:sz w:val="18"/>
          <w:szCs w:val="18"/>
          <w:lang w:eastAsia="en-US"/>
        </w:rPr>
        <w:t xml:space="preserve">Importa, antes de prosseguir, apresentar os possíveis conceitos do que se entende por discurso historiográfico e discurso literário, as respetivas especificidades e os componentes dos mesmos. Sendo que a historiografia agrega escritos e documentos de cariz histórico, tal como aponta Luiz Henrique Torres ao citar um artigo publicado em 1972 de Francisco Iglésias, onde este escreve que </w:t>
      </w:r>
    </w:p>
    <w:p w14:paraId="6C4A7F6C" w14:textId="77777777" w:rsidR="006C16BD" w:rsidRPr="00133748" w:rsidRDefault="006C16BD" w:rsidP="00133748">
      <w:pPr>
        <w:ind w:left="720" w:right="992" w:firstLine="284"/>
        <w:rPr>
          <w:rFonts w:ascii="Arial" w:eastAsia="Calibri" w:hAnsi="Arial"/>
          <w:sz w:val="18"/>
          <w:szCs w:val="18"/>
          <w:lang w:eastAsia="en-US"/>
        </w:rPr>
      </w:pPr>
      <w:r w:rsidRPr="00133748">
        <w:rPr>
          <w:rFonts w:ascii="Arial" w:eastAsia="Calibri" w:hAnsi="Arial"/>
          <w:i/>
          <w:sz w:val="18"/>
          <w:szCs w:val="18"/>
          <w:lang w:eastAsia="en-US"/>
        </w:rPr>
        <w:t>“[a] historiografia é uma obra da História, um escrito de natureza histórica. Impõe-se a palavra historiografia, uma vez que a palavra história é muito ambígua, por ser tanto a referência ao acontecimento, como sua reconstituição em livro [...]. Trata-se, portanto, de obras elaboradas, não de documentos</w:t>
      </w:r>
      <w:r w:rsidRPr="00133748">
        <w:rPr>
          <w:rFonts w:ascii="Arial" w:eastAsia="Calibri" w:hAnsi="Arial"/>
          <w:sz w:val="18"/>
          <w:szCs w:val="18"/>
          <w:lang w:eastAsia="en-US"/>
        </w:rPr>
        <w:t xml:space="preserve"> (Iglésias, 1972: 22-23).”</w:t>
      </w:r>
      <w:r w:rsidRPr="00133748">
        <w:rPr>
          <w:rFonts w:ascii="Arial" w:eastAsia="Calibri" w:hAnsi="Arial"/>
          <w:sz w:val="18"/>
          <w:szCs w:val="18"/>
          <w:vertAlign w:val="superscript"/>
          <w:lang w:eastAsia="en-US"/>
        </w:rPr>
        <w:footnoteReference w:id="66"/>
      </w:r>
    </w:p>
    <w:p w14:paraId="3FEABABF" w14:textId="032B238F" w:rsidR="00A421F1" w:rsidRPr="00133748" w:rsidRDefault="006C16BD" w:rsidP="00133748">
      <w:pPr>
        <w:ind w:left="0" w:right="426" w:firstLine="284"/>
        <w:rPr>
          <w:rFonts w:ascii="Arial" w:eastAsia="Calibri" w:hAnsi="Arial"/>
          <w:sz w:val="18"/>
          <w:szCs w:val="18"/>
          <w:lang w:eastAsia="en-US"/>
        </w:rPr>
      </w:pPr>
      <w:r w:rsidRPr="00133748">
        <w:rPr>
          <w:rFonts w:ascii="Arial" w:eastAsia="Calibri" w:hAnsi="Arial"/>
          <w:sz w:val="18"/>
          <w:szCs w:val="18"/>
          <w:lang w:eastAsia="en-US"/>
        </w:rPr>
        <w:t xml:space="preserve">poder-se-á dizer que o discurso historiográfico terá por base e missão a elaboração de textos de caráter histórico, de forma a relatar e perpetuar os feitos, vivências e factos históricos de um determinado local e de um determinado povo. Tal é apontando por Marlene </w:t>
      </w:r>
      <w:proofErr w:type="spellStart"/>
      <w:r w:rsidRPr="00133748">
        <w:rPr>
          <w:rFonts w:ascii="Arial" w:eastAsia="Calibri" w:hAnsi="Arial"/>
          <w:sz w:val="18"/>
          <w:szCs w:val="18"/>
          <w:lang w:eastAsia="en-US"/>
        </w:rPr>
        <w:t>Medaglia</w:t>
      </w:r>
      <w:proofErr w:type="spellEnd"/>
      <w:r w:rsidRPr="00133748">
        <w:rPr>
          <w:rFonts w:ascii="Arial" w:eastAsia="Calibri" w:hAnsi="Arial"/>
          <w:sz w:val="18"/>
          <w:szCs w:val="18"/>
          <w:lang w:eastAsia="en-US"/>
        </w:rPr>
        <w:t xml:space="preserve"> Almeida, também esta citada por Luiz Henrique Torres, no texto “O conceito de história e historiografia”, como é percetível em </w:t>
      </w:r>
    </w:p>
    <w:p w14:paraId="2B0B147B" w14:textId="77777777" w:rsidR="006C16BD" w:rsidRPr="00133748" w:rsidRDefault="006C16BD" w:rsidP="00133748">
      <w:pPr>
        <w:ind w:left="720" w:right="992" w:firstLine="284"/>
        <w:rPr>
          <w:rFonts w:ascii="Arial" w:eastAsia="Calibri" w:hAnsi="Arial"/>
          <w:sz w:val="18"/>
          <w:szCs w:val="18"/>
          <w:lang w:eastAsia="en-US"/>
        </w:rPr>
      </w:pPr>
      <w:r w:rsidRPr="00133748">
        <w:rPr>
          <w:rFonts w:ascii="Arial" w:eastAsia="Calibri" w:hAnsi="Arial"/>
          <w:i/>
          <w:sz w:val="18"/>
          <w:szCs w:val="18"/>
          <w:lang w:eastAsia="en-US"/>
        </w:rPr>
        <w:t>“historiografia: a prática e o discurso historiográfico, isto é, a prática intelectual especializada (mediada pelo instrumental teórico-metodológico da ciência histórica) que tem como objeto específico a realidade histórica, em sua integridade estrutural e superestrutural e seu produto: o conhecimento histórico</w:t>
      </w:r>
      <w:r w:rsidRPr="00133748">
        <w:rPr>
          <w:rFonts w:ascii="Arial" w:eastAsia="Calibri" w:hAnsi="Arial"/>
          <w:sz w:val="18"/>
          <w:szCs w:val="18"/>
          <w:lang w:eastAsia="en-US"/>
        </w:rPr>
        <w:t xml:space="preserve"> (Almeida, 1983: 22).” </w:t>
      </w:r>
    </w:p>
    <w:p w14:paraId="7E09B4D7" w14:textId="77777777" w:rsidR="006C16BD" w:rsidRPr="00133748" w:rsidRDefault="006C16BD" w:rsidP="00133748">
      <w:pPr>
        <w:ind w:left="0" w:right="426" w:firstLine="284"/>
        <w:rPr>
          <w:rFonts w:ascii="Arial" w:eastAsia="Calibri" w:hAnsi="Arial"/>
          <w:sz w:val="18"/>
          <w:szCs w:val="18"/>
          <w:lang w:eastAsia="en-US"/>
        </w:rPr>
      </w:pPr>
      <w:r w:rsidRPr="00133748">
        <w:rPr>
          <w:rFonts w:ascii="Arial" w:eastAsia="Calibri" w:hAnsi="Arial"/>
          <w:sz w:val="18"/>
          <w:szCs w:val="18"/>
          <w:lang w:eastAsia="en-US"/>
        </w:rPr>
        <w:t xml:space="preserve">No que concerne ao discurso literário, o mesmo apresenta fisionomia e conteúdo mais ambíguos e intrincados, não só por se manifestar diferentemente nos diversos géneros em que este se faz representar, mas, também, pela própria existência dos diversos modos e géneros literários, sejam estes líricos, narrativos ou dramáticos. Assim, para além do provocado pela liberdade criativa, construído ou desconstruído por esta, o discurso literário revela um nível de complexidade significativo por permitir uma multiplicidade de aceções e uma possibilidade assinalável de interpretações da mensagem. Para tal, contribui a conotação que, atribuindo um valor simbólico e um sentido figurado a um termo, amplia o seu significado e a variabilidade, já que cada recetor age diretamente sobre a mensagem, por força de uma perspetiva cultural. O discurso literário compõe-se, assim, de inúmeras singularidades e hipóteses. </w:t>
      </w:r>
    </w:p>
    <w:p w14:paraId="1E5ADD60" w14:textId="77777777" w:rsidR="006C16BD" w:rsidRPr="00133748" w:rsidRDefault="006C16BD" w:rsidP="00133748">
      <w:pPr>
        <w:ind w:left="0" w:right="426" w:firstLine="284"/>
        <w:rPr>
          <w:rFonts w:ascii="Arial" w:eastAsia="Calibri" w:hAnsi="Arial"/>
          <w:sz w:val="18"/>
          <w:szCs w:val="18"/>
          <w:lang w:eastAsia="en-US"/>
        </w:rPr>
      </w:pPr>
      <w:r w:rsidRPr="00133748">
        <w:rPr>
          <w:rFonts w:ascii="Arial" w:eastAsia="Calibri" w:hAnsi="Arial"/>
          <w:sz w:val="18"/>
          <w:szCs w:val="18"/>
          <w:lang w:eastAsia="en-US"/>
        </w:rPr>
        <w:t xml:space="preserve">Apesar de supostamente contrários e incompatíveis pela sua natureza e estrutura, o discurso historiográfico e o discurso literário encontram-se, frequentes vezes, fundidos na mesma obra, enriquecendo-se e enriquecendo-a. </w:t>
      </w:r>
    </w:p>
    <w:p w14:paraId="476AE938" w14:textId="77777777" w:rsidR="006C16BD" w:rsidRPr="00133748" w:rsidRDefault="006C16BD" w:rsidP="00133748">
      <w:pPr>
        <w:ind w:left="0" w:right="426" w:firstLine="284"/>
        <w:rPr>
          <w:rFonts w:ascii="Arial" w:eastAsia="Calibri" w:hAnsi="Arial"/>
          <w:sz w:val="18"/>
          <w:szCs w:val="18"/>
          <w:lang w:eastAsia="en-US"/>
        </w:rPr>
      </w:pPr>
      <w:r w:rsidRPr="00133748">
        <w:rPr>
          <w:rFonts w:ascii="Arial" w:eastAsia="Calibri" w:hAnsi="Arial"/>
          <w:sz w:val="18"/>
          <w:szCs w:val="18"/>
          <w:lang w:eastAsia="en-US"/>
        </w:rPr>
        <w:t>Aqui, apesar de serem usados registos históricos, os mesmos são adaptados e moldados à realidade onde estão a ser redigidos – e ao período também político, em que se vive –, verificando-se a alteração, por vezes, do discurso, ou subjugação deste, de modo a salientar outras caraterísticas do facto histórico em relato. Será neste contexto, também, que o discurso literário ganhará importância e destaque nesta obra, na qual o autor faz uso de uma linguagem mais ambígua e plurissignificativa, socorrendo-se de vários recursos estilísticos, como é o caso, por exemplo, da adjetivação ampla e recorrente, que surge para dar ênfase a alguns detalhes e, ainda, para embelezar o texto.</w:t>
      </w:r>
    </w:p>
    <w:p w14:paraId="723A2521" w14:textId="77777777" w:rsidR="006C16BD" w:rsidRPr="00133748" w:rsidRDefault="006C16BD" w:rsidP="00133748">
      <w:pPr>
        <w:ind w:left="0" w:right="426" w:firstLine="284"/>
        <w:rPr>
          <w:rFonts w:ascii="Arial" w:eastAsia="Calibri" w:hAnsi="Arial"/>
          <w:i/>
          <w:sz w:val="18"/>
          <w:szCs w:val="18"/>
          <w:lang w:eastAsia="en-US"/>
        </w:rPr>
      </w:pPr>
      <w:r w:rsidRPr="00133748">
        <w:rPr>
          <w:rFonts w:ascii="Arial" w:eastAsia="Calibri" w:hAnsi="Arial"/>
          <w:sz w:val="18"/>
          <w:szCs w:val="18"/>
          <w:lang w:eastAsia="en-US"/>
        </w:rPr>
        <w:t xml:space="preserve">O texto “Novas Aproximações ao Antigo Regime Português”, de </w:t>
      </w:r>
      <w:proofErr w:type="spellStart"/>
      <w:r w:rsidRPr="00133748">
        <w:rPr>
          <w:rFonts w:ascii="Arial" w:eastAsia="Calibri" w:hAnsi="Arial"/>
          <w:sz w:val="18"/>
          <w:szCs w:val="18"/>
          <w:lang w:eastAsia="en-US"/>
        </w:rPr>
        <w:t>Jean-Fréderic</w:t>
      </w:r>
      <w:proofErr w:type="spellEnd"/>
      <w:r w:rsidRPr="00133748">
        <w:rPr>
          <w:rFonts w:ascii="Arial" w:eastAsia="Calibri" w:hAnsi="Arial"/>
          <w:sz w:val="18"/>
          <w:szCs w:val="18"/>
          <w:lang w:eastAsia="en-US"/>
        </w:rPr>
        <w:t xml:space="preserve"> Schaub, publicado na revista Penélope, n. 22 (2000, p. 119-140), é assaz pertinente neste contexto, já que o autor apresenta algumas considerações sobre a herança historiográfica e a pedagogia da história em Portugal, expondo a oposição entre a história institucional linear e a história social global. O autor </w:t>
      </w:r>
      <w:r w:rsidRPr="00133748">
        <w:rPr>
          <w:rFonts w:ascii="Arial" w:eastAsia="Calibri" w:hAnsi="Arial"/>
          <w:i/>
          <w:sz w:val="18"/>
          <w:szCs w:val="18"/>
          <w:lang w:eastAsia="en-US"/>
        </w:rPr>
        <w:t>revela “o avanço dos estudos modernistas em Portugal”</w:t>
      </w:r>
      <w:r w:rsidRPr="00133748">
        <w:rPr>
          <w:rFonts w:ascii="Arial" w:eastAsia="Calibri" w:hAnsi="Arial"/>
          <w:sz w:val="18"/>
          <w:szCs w:val="18"/>
          <w:lang w:eastAsia="en-US"/>
        </w:rPr>
        <w:t xml:space="preserve">, os quais resultaram da </w:t>
      </w:r>
      <w:r w:rsidRPr="00133748">
        <w:rPr>
          <w:rFonts w:ascii="Arial" w:eastAsia="Calibri" w:hAnsi="Arial"/>
          <w:i/>
          <w:sz w:val="18"/>
          <w:szCs w:val="18"/>
          <w:lang w:eastAsia="en-US"/>
        </w:rPr>
        <w:t>“superação do confronto entre história político-institucional e história socioeconómica”</w:t>
      </w:r>
      <w:r w:rsidRPr="00133748">
        <w:rPr>
          <w:rFonts w:ascii="Arial" w:eastAsia="Calibri" w:hAnsi="Arial"/>
          <w:sz w:val="18"/>
          <w:szCs w:val="18"/>
          <w:lang w:eastAsia="en-US"/>
        </w:rPr>
        <w:t xml:space="preserve">, o que tem contribuído para a existência de </w:t>
      </w:r>
      <w:r w:rsidRPr="00133748">
        <w:rPr>
          <w:rFonts w:ascii="Arial" w:eastAsia="Calibri" w:hAnsi="Arial"/>
          <w:i/>
          <w:sz w:val="18"/>
          <w:szCs w:val="18"/>
          <w:lang w:eastAsia="en-US"/>
        </w:rPr>
        <w:t>uma “historiografia caraterizada por uma extrema flexibilidade intelectual, um cálculo preciso dos investimentos em investigação e uma capacidade para rentabilizar com grande eficácia os protocolos de investigação recentes.”</w:t>
      </w:r>
    </w:p>
    <w:p w14:paraId="51A2AA60" w14:textId="77777777" w:rsidR="006C16BD" w:rsidRPr="00133748" w:rsidRDefault="006C16BD" w:rsidP="00133748">
      <w:pPr>
        <w:ind w:left="0" w:right="426" w:firstLine="284"/>
        <w:rPr>
          <w:rFonts w:ascii="Arial" w:eastAsia="Calibri" w:hAnsi="Arial"/>
          <w:sz w:val="18"/>
          <w:szCs w:val="18"/>
          <w:lang w:eastAsia="en-US"/>
        </w:rPr>
      </w:pPr>
      <w:r w:rsidRPr="00133748">
        <w:rPr>
          <w:rFonts w:ascii="Arial" w:eastAsia="Calibri" w:hAnsi="Arial"/>
          <w:sz w:val="18"/>
          <w:szCs w:val="18"/>
          <w:lang w:eastAsia="en-US"/>
        </w:rPr>
        <w:t xml:space="preserve">Schaub prova que </w:t>
      </w:r>
      <w:r w:rsidRPr="00133748">
        <w:rPr>
          <w:rFonts w:ascii="Arial" w:eastAsia="Calibri" w:hAnsi="Arial"/>
          <w:i/>
          <w:sz w:val="18"/>
          <w:szCs w:val="18"/>
          <w:lang w:eastAsia="en-US"/>
        </w:rPr>
        <w:t>“o caso português é muito rico em ensinamentos”</w:t>
      </w:r>
      <w:r w:rsidRPr="00133748">
        <w:rPr>
          <w:rFonts w:ascii="Arial" w:eastAsia="Calibri" w:hAnsi="Arial"/>
          <w:sz w:val="18"/>
          <w:szCs w:val="18"/>
          <w:lang w:eastAsia="en-US"/>
        </w:rPr>
        <w:t xml:space="preserve"> e coloca em destaque a renovação de que a historiografia portuguesa tem sido alvo ao longo das últimas décadas, através de apropriações científicas e ideológicas, pois desenha as instituições a partir dos contextos históricos, tendo em consideração o enquadramento mental dos indivíduos. Apresenta uma nova perspetiva, mais sensível a outras áreas de saber e a outros domínios da existência, como a cultura e a religião, a política e a economia, à sua integração e à pertinência destas na construção de conhecimento, tendo em conta a forma como interagem, se cruzam e se combinam: “</w:t>
      </w:r>
      <w:r w:rsidRPr="00133748">
        <w:rPr>
          <w:rFonts w:ascii="Arial" w:eastAsia="Calibri" w:hAnsi="Arial"/>
          <w:i/>
          <w:sz w:val="18"/>
          <w:szCs w:val="18"/>
          <w:lang w:eastAsia="en-US"/>
        </w:rPr>
        <w:t>pedem emprestado instrumentos de análise à sociologia das redes e da receção cultural, à antropologia dos intercâmbios e da política, à crítica hermenêutica dos textos literários, teológicos ou jurídicos</w:t>
      </w:r>
      <w:r w:rsidRPr="00133748">
        <w:rPr>
          <w:rFonts w:ascii="Arial" w:eastAsia="Calibri" w:hAnsi="Arial"/>
          <w:sz w:val="18"/>
          <w:szCs w:val="18"/>
          <w:lang w:eastAsia="en-US"/>
        </w:rPr>
        <w:t>.”</w:t>
      </w:r>
      <w:r w:rsidRPr="00133748">
        <w:rPr>
          <w:rFonts w:ascii="Arial" w:eastAsia="Calibri" w:hAnsi="Arial"/>
          <w:color w:val="8EAADB"/>
          <w:sz w:val="18"/>
          <w:szCs w:val="18"/>
          <w:lang w:eastAsia="en-US"/>
        </w:rPr>
        <w:t xml:space="preserve"> </w:t>
      </w:r>
      <w:r w:rsidRPr="00133748">
        <w:rPr>
          <w:rFonts w:ascii="Arial" w:eastAsia="Calibri" w:hAnsi="Arial"/>
          <w:sz w:val="18"/>
          <w:szCs w:val="18"/>
          <w:lang w:eastAsia="en-US"/>
        </w:rPr>
        <w:t>É assumido que este modelo de investigação científica põe em causa visões tradicionais e que “</w:t>
      </w:r>
      <w:r w:rsidRPr="00133748">
        <w:rPr>
          <w:rFonts w:ascii="Arial" w:eastAsia="Calibri" w:hAnsi="Arial"/>
          <w:i/>
          <w:sz w:val="18"/>
          <w:szCs w:val="18"/>
          <w:lang w:eastAsia="en-US"/>
        </w:rPr>
        <w:t>a maior parte dos autores</w:t>
      </w:r>
      <w:r w:rsidRPr="00133748">
        <w:rPr>
          <w:rFonts w:ascii="Arial" w:eastAsia="Calibri" w:hAnsi="Arial"/>
          <w:sz w:val="18"/>
          <w:szCs w:val="18"/>
          <w:lang w:eastAsia="en-US"/>
        </w:rPr>
        <w:t xml:space="preserve"> […] </w:t>
      </w:r>
      <w:r w:rsidRPr="00133748">
        <w:rPr>
          <w:rFonts w:ascii="Arial" w:eastAsia="Calibri" w:hAnsi="Arial"/>
          <w:i/>
          <w:sz w:val="18"/>
          <w:szCs w:val="18"/>
          <w:lang w:eastAsia="en-US"/>
        </w:rPr>
        <w:t xml:space="preserve">citados </w:t>
      </w:r>
      <w:proofErr w:type="spellStart"/>
      <w:r w:rsidRPr="00133748">
        <w:rPr>
          <w:rFonts w:ascii="Arial" w:eastAsia="Calibri" w:hAnsi="Arial"/>
          <w:i/>
          <w:sz w:val="18"/>
          <w:szCs w:val="18"/>
          <w:lang w:eastAsia="en-US"/>
        </w:rPr>
        <w:t>luta</w:t>
      </w:r>
      <w:r w:rsidRPr="00133748">
        <w:rPr>
          <w:rFonts w:ascii="Arial" w:eastAsia="Calibri" w:hAnsi="Arial"/>
          <w:sz w:val="18"/>
          <w:szCs w:val="18"/>
          <w:lang w:eastAsia="en-US"/>
        </w:rPr>
        <w:t>[m</w:t>
      </w:r>
      <w:proofErr w:type="spellEnd"/>
      <w:r w:rsidRPr="00133748">
        <w:rPr>
          <w:rFonts w:ascii="Arial" w:eastAsia="Calibri" w:hAnsi="Arial"/>
          <w:sz w:val="18"/>
          <w:szCs w:val="18"/>
          <w:lang w:eastAsia="en-US"/>
        </w:rPr>
        <w:t>]</w:t>
      </w:r>
      <w:r w:rsidRPr="00133748">
        <w:rPr>
          <w:rFonts w:ascii="Arial" w:eastAsia="Calibri" w:hAnsi="Arial"/>
          <w:i/>
          <w:sz w:val="18"/>
          <w:szCs w:val="18"/>
          <w:lang w:eastAsia="en-US"/>
        </w:rPr>
        <w:t xml:space="preserve"> contra a tentação de produzir uma história genealógica da Idade Média</w:t>
      </w:r>
      <w:r w:rsidRPr="00133748">
        <w:rPr>
          <w:rFonts w:ascii="Arial" w:eastAsia="Calibri" w:hAnsi="Arial"/>
          <w:sz w:val="18"/>
          <w:szCs w:val="18"/>
          <w:lang w:eastAsia="en-US"/>
        </w:rPr>
        <w:t>”, num ato consciente de escape às restrições do “</w:t>
      </w:r>
      <w:r w:rsidRPr="00133748">
        <w:rPr>
          <w:rFonts w:ascii="Arial" w:eastAsia="Calibri" w:hAnsi="Arial"/>
          <w:i/>
          <w:sz w:val="18"/>
          <w:szCs w:val="18"/>
          <w:lang w:eastAsia="en-US"/>
        </w:rPr>
        <w:t>mundo feudal, corporativo e profundamente religioso</w:t>
      </w:r>
      <w:r w:rsidRPr="00133748">
        <w:rPr>
          <w:rFonts w:ascii="Arial" w:eastAsia="Calibri" w:hAnsi="Arial"/>
          <w:sz w:val="18"/>
          <w:szCs w:val="18"/>
          <w:lang w:eastAsia="en-US"/>
        </w:rPr>
        <w:t xml:space="preserve">” e de elevado rigor académico. </w:t>
      </w:r>
    </w:p>
    <w:p w14:paraId="071A0E0B" w14:textId="77777777" w:rsidR="006C16BD" w:rsidRPr="00133748" w:rsidRDefault="006C16BD" w:rsidP="00133748">
      <w:pPr>
        <w:ind w:left="0" w:right="426" w:firstLine="284"/>
        <w:rPr>
          <w:rFonts w:ascii="Arial" w:eastAsia="Calibri" w:hAnsi="Arial"/>
          <w:sz w:val="18"/>
          <w:szCs w:val="18"/>
          <w:lang w:eastAsia="en-US"/>
        </w:rPr>
      </w:pPr>
      <w:r w:rsidRPr="00133748">
        <w:rPr>
          <w:rFonts w:ascii="Arial" w:eastAsia="Calibri" w:hAnsi="Arial"/>
          <w:sz w:val="18"/>
          <w:szCs w:val="18"/>
          <w:lang w:eastAsia="en-US"/>
        </w:rPr>
        <w:t xml:space="preserve">Consideramos, mediante o exposto, que Gaspar Frutuoso, na redação da sua obra, no final do século XVI, época conturbada da cronologia portuguesa, revelava estar atento e ser já, nesse período longínquo, um visionário no que concerne à redação da própria história, inovando e renovando perspetivas, conceitos e estratégias de abordagem e apresentação, deixando-se, pois, e também, influenciar pelos ideais do humanismo renascentistas, já que </w:t>
      </w:r>
      <w:r w:rsidRPr="00133748">
        <w:rPr>
          <w:rFonts w:ascii="Arial" w:eastAsia="Calibri" w:hAnsi="Arial"/>
          <w:i/>
          <w:sz w:val="18"/>
          <w:szCs w:val="18"/>
          <w:lang w:eastAsia="en-US"/>
        </w:rPr>
        <w:t>“representa plenamente o tipo do humanista da Renascença, enciclopédico quinhentista, literato, artista e músico, observador atento dos fenómenos naturais, preocupando-se com experimentações alquimistas e tentando especulações nos domínios da geologia, da mineralogia e da petrografia”</w:t>
      </w:r>
      <w:r w:rsidRPr="00133748">
        <w:rPr>
          <w:rFonts w:ascii="Arial" w:eastAsia="Calibri" w:hAnsi="Arial"/>
          <w:sz w:val="18"/>
          <w:szCs w:val="18"/>
          <w:lang w:eastAsia="en-US"/>
        </w:rPr>
        <w:t xml:space="preserve"> (1998: XI)</w:t>
      </w:r>
    </w:p>
    <w:p w14:paraId="5025BFD9" w14:textId="77777777" w:rsidR="006C16BD" w:rsidRPr="00133748" w:rsidRDefault="006C16BD" w:rsidP="00133748">
      <w:pPr>
        <w:ind w:left="0" w:right="426" w:firstLine="284"/>
        <w:rPr>
          <w:rFonts w:ascii="Arial" w:eastAsia="Calibri" w:hAnsi="Arial"/>
          <w:sz w:val="18"/>
          <w:szCs w:val="18"/>
          <w:lang w:eastAsia="en-US"/>
        </w:rPr>
      </w:pPr>
      <w:r w:rsidRPr="00133748">
        <w:rPr>
          <w:rFonts w:ascii="Arial" w:eastAsia="Calibri" w:hAnsi="Arial"/>
          <w:sz w:val="18"/>
          <w:szCs w:val="18"/>
          <w:lang w:eastAsia="en-US"/>
        </w:rPr>
        <w:t xml:space="preserve">O </w:t>
      </w:r>
      <w:r w:rsidRPr="00133748">
        <w:rPr>
          <w:rFonts w:ascii="Arial" w:eastAsia="Calibri" w:hAnsi="Arial"/>
          <w:i/>
          <w:sz w:val="18"/>
          <w:szCs w:val="18"/>
          <w:lang w:eastAsia="en-US"/>
        </w:rPr>
        <w:t>Livro Primeiro</w:t>
      </w:r>
      <w:r w:rsidRPr="00133748">
        <w:rPr>
          <w:rFonts w:ascii="Arial" w:eastAsia="Calibri" w:hAnsi="Arial"/>
          <w:sz w:val="18"/>
          <w:szCs w:val="18"/>
          <w:lang w:eastAsia="en-US"/>
        </w:rPr>
        <w:t xml:space="preserve">, ao qual dedicamos atenção, regista o encontro da Fama e da Verdade, estando esta última solitária, triste, chorosa e saudosa numa serra da ilha de São Miguel. É a Verdade que apresenta a descoberta das Canárias, de Cabo Verde e das ilhas de Castela, oferecendo uma panorâmica geral da história do Atlântico à Fama e ao leitor. Estamos em crer que Frutuoso almejava ou antevia que os seus registos fossem lidos e analisados posteriormente. Afirma João Oliveira Rodrigues, ao debruçar-se sobre um aspeto em particular, em 1966, que </w:t>
      </w:r>
      <w:r w:rsidRPr="00133748">
        <w:rPr>
          <w:rFonts w:ascii="Arial" w:eastAsia="Calibri" w:hAnsi="Arial"/>
          <w:i/>
          <w:sz w:val="18"/>
          <w:szCs w:val="18"/>
          <w:lang w:eastAsia="en-US"/>
        </w:rPr>
        <w:t>“[q]</w:t>
      </w:r>
      <w:proofErr w:type="spellStart"/>
      <w:r w:rsidRPr="00133748">
        <w:rPr>
          <w:rFonts w:ascii="Arial" w:eastAsia="Calibri" w:hAnsi="Arial"/>
          <w:i/>
          <w:sz w:val="18"/>
          <w:szCs w:val="18"/>
          <w:lang w:eastAsia="en-US"/>
        </w:rPr>
        <w:t>uanto</w:t>
      </w:r>
      <w:proofErr w:type="spellEnd"/>
      <w:r w:rsidRPr="00133748">
        <w:rPr>
          <w:rFonts w:ascii="Arial" w:eastAsia="Calibri" w:hAnsi="Arial"/>
          <w:i/>
          <w:sz w:val="18"/>
          <w:szCs w:val="18"/>
          <w:lang w:eastAsia="en-US"/>
        </w:rPr>
        <w:t xml:space="preserve"> a saber se Frutuoso destinava a sua obra à publicidade, inclinamo-nos a acreditá-lo. Isto pelas numerosas correções e aditamentos que, com a sua própria mão, introduzir, no desejo manifesto de apurar a forma literária e retificar ou atualizar informação”</w:t>
      </w:r>
      <w:r w:rsidRPr="00133748">
        <w:rPr>
          <w:rFonts w:ascii="Arial" w:eastAsia="Calibri" w:hAnsi="Arial"/>
          <w:sz w:val="18"/>
          <w:szCs w:val="18"/>
          <w:lang w:eastAsia="en-US"/>
        </w:rPr>
        <w:t xml:space="preserve"> (1998: LXXXVIII); todavia, pela análise do texto, acrescentamos que Frutuoso equaciona que porventura, no tempo, </w:t>
      </w:r>
      <w:proofErr w:type="spellStart"/>
      <w:r w:rsidRPr="00133748">
        <w:rPr>
          <w:rFonts w:ascii="Arial" w:eastAsia="Calibri" w:hAnsi="Arial"/>
          <w:sz w:val="18"/>
          <w:szCs w:val="18"/>
          <w:lang w:eastAsia="en-US"/>
        </w:rPr>
        <w:t>exista(m</w:t>
      </w:r>
      <w:proofErr w:type="spellEnd"/>
      <w:r w:rsidRPr="00133748">
        <w:rPr>
          <w:rFonts w:ascii="Arial" w:eastAsia="Calibri" w:hAnsi="Arial"/>
          <w:sz w:val="18"/>
          <w:szCs w:val="18"/>
          <w:lang w:eastAsia="en-US"/>
        </w:rPr>
        <w:t xml:space="preserve">), efetivamente, </w:t>
      </w:r>
      <w:proofErr w:type="spellStart"/>
      <w:r w:rsidRPr="00133748">
        <w:rPr>
          <w:rFonts w:ascii="Arial" w:eastAsia="Calibri" w:hAnsi="Arial"/>
          <w:sz w:val="18"/>
          <w:szCs w:val="18"/>
          <w:lang w:eastAsia="en-US"/>
        </w:rPr>
        <w:t>leitor(es</w:t>
      </w:r>
      <w:proofErr w:type="spellEnd"/>
      <w:r w:rsidRPr="00133748">
        <w:rPr>
          <w:rFonts w:ascii="Arial" w:eastAsia="Calibri" w:hAnsi="Arial"/>
          <w:sz w:val="18"/>
          <w:szCs w:val="18"/>
          <w:lang w:eastAsia="en-US"/>
        </w:rPr>
        <w:t xml:space="preserve">), ao apontar que </w:t>
      </w:r>
      <w:r w:rsidRPr="00133748">
        <w:rPr>
          <w:rFonts w:ascii="Arial" w:eastAsia="Calibri" w:hAnsi="Arial"/>
          <w:i/>
          <w:sz w:val="18"/>
          <w:szCs w:val="18"/>
          <w:lang w:eastAsia="en-US"/>
        </w:rPr>
        <w:t>“[s]e, nalgum tempo, algum triste acertar de ler isto que escrevo, bem cuido que o meu mal lhe parecerá maior a ele, como a moeda dentro na água maior parece…” (1998: 7)</w:t>
      </w:r>
      <w:r w:rsidRPr="00133748">
        <w:rPr>
          <w:rFonts w:ascii="Arial" w:eastAsia="Calibri" w:hAnsi="Arial"/>
          <w:sz w:val="18"/>
          <w:szCs w:val="18"/>
          <w:lang w:eastAsia="en-US"/>
        </w:rPr>
        <w:t xml:space="preserve">. Ademais, ainda no capítulo primeiro, </w:t>
      </w:r>
      <w:proofErr w:type="spellStart"/>
      <w:r w:rsidRPr="00133748">
        <w:rPr>
          <w:rFonts w:ascii="Arial" w:eastAsia="Calibri" w:hAnsi="Arial"/>
          <w:sz w:val="18"/>
          <w:szCs w:val="18"/>
          <w:lang w:eastAsia="en-US"/>
        </w:rPr>
        <w:t>Dederva</w:t>
      </w:r>
      <w:proofErr w:type="spellEnd"/>
      <w:r w:rsidRPr="00133748">
        <w:rPr>
          <w:rFonts w:ascii="Arial" w:eastAsia="Calibri" w:hAnsi="Arial"/>
          <w:sz w:val="18"/>
          <w:szCs w:val="18"/>
          <w:lang w:eastAsia="en-US"/>
        </w:rPr>
        <w:t>, desconhecendo o tempo de vida que lhe resta, antecipando a sua eventual morte</w:t>
      </w:r>
      <w:r w:rsidRPr="00133748">
        <w:rPr>
          <w:rFonts w:ascii="Arial" w:eastAsia="Calibri" w:hAnsi="Arial"/>
          <w:sz w:val="18"/>
          <w:szCs w:val="18"/>
          <w:vertAlign w:val="superscript"/>
          <w:lang w:eastAsia="en-US"/>
        </w:rPr>
        <w:footnoteReference w:id="67"/>
      </w:r>
      <w:r w:rsidRPr="00133748">
        <w:rPr>
          <w:rFonts w:ascii="Arial" w:eastAsia="Calibri" w:hAnsi="Arial"/>
          <w:sz w:val="18"/>
          <w:szCs w:val="18"/>
          <w:lang w:eastAsia="en-US"/>
        </w:rPr>
        <w:t xml:space="preserve">, afirma que </w:t>
      </w:r>
    </w:p>
    <w:p w14:paraId="02DCD96E" w14:textId="77777777" w:rsidR="006C16BD" w:rsidRPr="00133748" w:rsidRDefault="006C16BD" w:rsidP="00133748">
      <w:pPr>
        <w:ind w:left="720" w:right="993" w:firstLine="284"/>
        <w:rPr>
          <w:rFonts w:ascii="Arial" w:eastAsia="Calibri" w:hAnsi="Arial"/>
          <w:sz w:val="18"/>
          <w:szCs w:val="18"/>
          <w:lang w:eastAsia="en-US"/>
        </w:rPr>
      </w:pPr>
      <w:r w:rsidRPr="00133748">
        <w:rPr>
          <w:rFonts w:ascii="Arial" w:eastAsia="Calibri" w:hAnsi="Arial"/>
          <w:i/>
          <w:sz w:val="18"/>
          <w:szCs w:val="18"/>
          <w:lang w:eastAsia="en-US"/>
        </w:rPr>
        <w:t xml:space="preserve">“Esses dias, que da vida me ficam, que não sei quantos poderão ser, ainda que cuido que não podem já ser muitos, quero gastá-los em escrever minhas saudades e mágoas neste pequeno livro e deixá-lo nesta obscura cova, onde aqui perto moro, pera os que nele e nestas faias virem algumas cousas por mim escritas possam conhecer que o fez e escreveu </w:t>
      </w:r>
      <w:proofErr w:type="spellStart"/>
      <w:r w:rsidRPr="00133748">
        <w:rPr>
          <w:rFonts w:ascii="Arial" w:eastAsia="Calibri" w:hAnsi="Arial"/>
          <w:i/>
          <w:sz w:val="18"/>
          <w:szCs w:val="18"/>
          <w:lang w:eastAsia="en-US"/>
        </w:rPr>
        <w:t>Dederva</w:t>
      </w:r>
      <w:proofErr w:type="spellEnd"/>
      <w:r w:rsidRPr="00133748">
        <w:rPr>
          <w:rFonts w:ascii="Arial" w:eastAsia="Calibri" w:hAnsi="Arial"/>
          <w:i/>
          <w:sz w:val="18"/>
          <w:szCs w:val="18"/>
          <w:lang w:eastAsia="en-US"/>
        </w:rPr>
        <w:t xml:space="preserve"> …”</w:t>
      </w:r>
      <w:r w:rsidRPr="00133748">
        <w:rPr>
          <w:rFonts w:ascii="Arial" w:eastAsia="Calibri" w:hAnsi="Arial"/>
          <w:sz w:val="18"/>
          <w:szCs w:val="18"/>
          <w:lang w:eastAsia="en-US"/>
        </w:rPr>
        <w:t xml:space="preserve"> (1998: 8). </w:t>
      </w:r>
    </w:p>
    <w:p w14:paraId="799E0D44" w14:textId="77777777" w:rsidR="006C16BD" w:rsidRPr="00133748" w:rsidRDefault="006C16BD" w:rsidP="00133748">
      <w:pPr>
        <w:ind w:left="0" w:right="993" w:firstLine="284"/>
        <w:rPr>
          <w:rFonts w:ascii="Arial" w:eastAsia="Calibri" w:hAnsi="Arial"/>
          <w:sz w:val="18"/>
          <w:szCs w:val="18"/>
          <w:lang w:eastAsia="en-US"/>
        </w:rPr>
      </w:pPr>
      <w:r w:rsidRPr="00133748">
        <w:rPr>
          <w:rFonts w:ascii="Arial" w:eastAsia="Calibri" w:hAnsi="Arial"/>
          <w:sz w:val="18"/>
          <w:szCs w:val="18"/>
          <w:lang w:eastAsia="en-US"/>
        </w:rPr>
        <w:t>Ganha substância, assim, a ideia de que redação do texto, também, é feita para consulta ulterior.</w:t>
      </w:r>
    </w:p>
    <w:p w14:paraId="44EE69B3" w14:textId="77777777" w:rsidR="006C16BD" w:rsidRPr="00133748" w:rsidRDefault="006C16BD" w:rsidP="00133748">
      <w:pPr>
        <w:ind w:left="0" w:right="426" w:firstLine="284"/>
        <w:rPr>
          <w:rFonts w:ascii="Arial" w:eastAsia="Calibri" w:hAnsi="Arial"/>
          <w:sz w:val="18"/>
          <w:szCs w:val="18"/>
          <w:lang w:eastAsia="en-US"/>
        </w:rPr>
      </w:pPr>
      <w:r w:rsidRPr="00133748">
        <w:rPr>
          <w:rFonts w:ascii="Arial" w:eastAsia="Calibri" w:hAnsi="Arial"/>
          <w:sz w:val="18"/>
          <w:szCs w:val="18"/>
          <w:lang w:eastAsia="en-US"/>
        </w:rPr>
        <w:t xml:space="preserve">A existência, por si só, destas duas personagens, que dialogam e interagem, faculta à obra um certo teor fantasioso, que, com outros atributos, cimentará a sua literariedade. Saliente-se a seleção das personagens, escolha esta fruto de um tempo particular e de uma corrente específica, contemporânea do autor: o Renascimento, ou não tivesse Camões, por exemplo, feito uso, também, da Fama, no célebre episódio do Velho do Restelo. Registe-se que, então, literariedade e história, ou o seu registo, não são inconciliáveis, e que apenas o seu concerto, equilibrado, será abrangente, pela sua transversalidade, coerente e credível, isto porque </w:t>
      </w:r>
    </w:p>
    <w:p w14:paraId="548A7231" w14:textId="77777777" w:rsidR="006C16BD" w:rsidRPr="00133748" w:rsidRDefault="006C16BD" w:rsidP="00133748">
      <w:pPr>
        <w:ind w:left="284" w:right="992" w:firstLine="284"/>
        <w:rPr>
          <w:rFonts w:ascii="Arial" w:eastAsia="Calibri" w:hAnsi="Arial"/>
          <w:sz w:val="18"/>
          <w:szCs w:val="18"/>
          <w:lang w:eastAsia="en-US"/>
        </w:rPr>
      </w:pPr>
      <w:r w:rsidRPr="00133748">
        <w:rPr>
          <w:rFonts w:ascii="Arial" w:eastAsia="Calibri" w:hAnsi="Arial"/>
          <w:i/>
          <w:sz w:val="18"/>
          <w:szCs w:val="18"/>
          <w:lang w:eastAsia="en-US"/>
        </w:rPr>
        <w:t xml:space="preserve">“[a] ciência e a erudição [são] indispensáveis à descrição e à compreensão do mundo. Mas só a arte </w:t>
      </w:r>
      <w:proofErr w:type="spellStart"/>
      <w:r w:rsidRPr="00133748">
        <w:rPr>
          <w:rFonts w:ascii="Arial" w:eastAsia="Calibri" w:hAnsi="Arial"/>
          <w:i/>
          <w:sz w:val="18"/>
          <w:szCs w:val="18"/>
          <w:lang w:eastAsia="en-US"/>
        </w:rPr>
        <w:t>permit[e</w:t>
      </w:r>
      <w:proofErr w:type="spellEnd"/>
      <w:r w:rsidRPr="00133748">
        <w:rPr>
          <w:rFonts w:ascii="Arial" w:eastAsia="Calibri" w:hAnsi="Arial"/>
          <w:i/>
          <w:sz w:val="18"/>
          <w:szCs w:val="18"/>
          <w:lang w:eastAsia="en-US"/>
        </w:rPr>
        <w:t xml:space="preserve">] captar a sua essência. Ao verdadeiro historiador não </w:t>
      </w:r>
      <w:proofErr w:type="spellStart"/>
      <w:r w:rsidRPr="00133748">
        <w:rPr>
          <w:rFonts w:ascii="Arial" w:eastAsia="Calibri" w:hAnsi="Arial"/>
          <w:i/>
          <w:sz w:val="18"/>
          <w:szCs w:val="18"/>
          <w:lang w:eastAsia="en-US"/>
        </w:rPr>
        <w:t>basta[va</w:t>
      </w:r>
      <w:proofErr w:type="spellEnd"/>
      <w:r w:rsidRPr="00133748">
        <w:rPr>
          <w:rFonts w:ascii="Arial" w:eastAsia="Calibri" w:hAnsi="Arial"/>
          <w:i/>
          <w:sz w:val="18"/>
          <w:szCs w:val="18"/>
          <w:lang w:eastAsia="en-US"/>
        </w:rPr>
        <w:t xml:space="preserve">] esclarecer com minúcia os factos do passado, nem subsumi-los a leis gerais. Ele </w:t>
      </w:r>
      <w:proofErr w:type="spellStart"/>
      <w:r w:rsidRPr="00133748">
        <w:rPr>
          <w:rFonts w:ascii="Arial" w:eastAsia="Calibri" w:hAnsi="Arial"/>
          <w:i/>
          <w:sz w:val="18"/>
          <w:szCs w:val="18"/>
          <w:lang w:eastAsia="en-US"/>
        </w:rPr>
        <w:t>dev[e</w:t>
      </w:r>
      <w:proofErr w:type="spellEnd"/>
      <w:r w:rsidRPr="00133748">
        <w:rPr>
          <w:rFonts w:ascii="Arial" w:eastAsia="Calibri" w:hAnsi="Arial"/>
          <w:i/>
          <w:sz w:val="18"/>
          <w:szCs w:val="18"/>
          <w:lang w:eastAsia="en-US"/>
        </w:rPr>
        <w:t>] estar apto a retirar da história uma lição moral. Mais do que um fim em si mesmo – o conhecimento do passado –, a história era um meio de o homem se conhecer melhor e um guia para o orientar na construção do futuro. Ora, este procedimento sintético era próprio das artes”</w:t>
      </w:r>
      <w:r w:rsidRPr="00133748">
        <w:rPr>
          <w:rFonts w:ascii="Arial" w:eastAsia="Calibri" w:hAnsi="Arial"/>
          <w:sz w:val="18"/>
          <w:szCs w:val="18"/>
          <w:lang w:eastAsia="en-US"/>
        </w:rPr>
        <w:t xml:space="preserve"> (Maurício, 2005: 21)</w:t>
      </w:r>
    </w:p>
    <w:p w14:paraId="1795BD9F" w14:textId="3BFEBD37" w:rsidR="006C16BD" w:rsidRPr="00133748" w:rsidRDefault="006C16BD" w:rsidP="00050645">
      <w:pPr>
        <w:ind w:left="0" w:right="992" w:firstLine="284"/>
        <w:rPr>
          <w:rFonts w:ascii="Arial" w:eastAsia="Calibri" w:hAnsi="Arial"/>
          <w:sz w:val="18"/>
          <w:szCs w:val="18"/>
          <w:lang w:eastAsia="en-US"/>
        </w:rPr>
      </w:pPr>
      <w:r w:rsidRPr="00133748">
        <w:rPr>
          <w:rFonts w:ascii="Arial" w:eastAsia="Calibri" w:hAnsi="Arial"/>
          <w:sz w:val="18"/>
          <w:szCs w:val="18"/>
          <w:lang w:eastAsia="en-US"/>
        </w:rPr>
        <w:t xml:space="preserve">.Ainda que mais comedido do que outros escritores da época, nesse aspeto, a fabulação presente na obra poderá resultar, também, da existência de dados concretos e por registar o que a tradição oral transporta para o presente e futuro. Verifique-se que </w:t>
      </w:r>
      <w:r w:rsidRPr="00133748">
        <w:rPr>
          <w:rFonts w:ascii="Arial" w:eastAsia="Calibri" w:hAnsi="Arial"/>
          <w:i/>
          <w:sz w:val="18"/>
          <w:szCs w:val="18"/>
          <w:lang w:eastAsia="en-US"/>
        </w:rPr>
        <w:t>“[n]as coisas antigas da primitiva colonização, cujos pormenores já estavam nebulosos e apagados, narra como lhas contou a tradição que bebeu de pessoas antigas”</w:t>
      </w:r>
      <w:r w:rsidRPr="00133748">
        <w:rPr>
          <w:rFonts w:ascii="Arial" w:eastAsia="Calibri" w:hAnsi="Arial"/>
          <w:sz w:val="18"/>
          <w:szCs w:val="18"/>
          <w:lang w:eastAsia="en-US"/>
        </w:rPr>
        <w:t xml:space="preserve">, sendo que, por isso, </w:t>
      </w:r>
      <w:r w:rsidRPr="00133748">
        <w:rPr>
          <w:rFonts w:ascii="Arial" w:eastAsia="Calibri" w:hAnsi="Arial"/>
          <w:i/>
          <w:sz w:val="18"/>
          <w:szCs w:val="18"/>
          <w:lang w:eastAsia="en-US"/>
        </w:rPr>
        <w:t>“aparecem, então, os factos por vezes amplificados e envolvidos no maravilhoso ou no exagero, e a realidade de mistura com o sobrenatural”</w:t>
      </w:r>
      <w:r w:rsidRPr="00133748">
        <w:rPr>
          <w:rFonts w:ascii="Arial" w:eastAsia="Calibri" w:hAnsi="Arial"/>
          <w:sz w:val="18"/>
          <w:szCs w:val="18"/>
          <w:lang w:eastAsia="en-US"/>
        </w:rPr>
        <w:t xml:space="preserve"> (1998: XXXII). </w:t>
      </w:r>
    </w:p>
    <w:p w14:paraId="78963949" w14:textId="7727C169" w:rsidR="006C16BD" w:rsidRPr="00133748" w:rsidRDefault="006C16BD" w:rsidP="00133748">
      <w:pPr>
        <w:ind w:left="0" w:right="426" w:firstLine="284"/>
        <w:rPr>
          <w:rFonts w:ascii="Arial" w:eastAsia="Calibri" w:hAnsi="Arial"/>
          <w:sz w:val="18"/>
          <w:szCs w:val="18"/>
          <w:lang w:eastAsia="en-US"/>
        </w:rPr>
      </w:pPr>
      <w:r w:rsidRPr="00133748">
        <w:rPr>
          <w:rFonts w:ascii="Arial" w:eastAsia="Calibri" w:hAnsi="Arial"/>
          <w:sz w:val="18"/>
          <w:szCs w:val="18"/>
          <w:lang w:eastAsia="en-US"/>
        </w:rPr>
        <w:t xml:space="preserve">Afirma, ainda, Maurício, a respeito de técnica e da posição de Oliveira Martins, que </w:t>
      </w:r>
      <w:r w:rsidRPr="00133748">
        <w:rPr>
          <w:rFonts w:ascii="Arial" w:eastAsia="Calibri" w:hAnsi="Arial"/>
          <w:i/>
          <w:sz w:val="18"/>
          <w:szCs w:val="18"/>
          <w:lang w:eastAsia="en-US"/>
        </w:rPr>
        <w:t>“[à] precisão e à clareza, próprias do discurso científico, a escrita da história devia aliar a alma e o calor, próprios das causas morais”</w:t>
      </w:r>
      <w:r w:rsidRPr="00133748">
        <w:rPr>
          <w:rFonts w:ascii="Arial" w:eastAsia="Calibri" w:hAnsi="Arial"/>
          <w:sz w:val="18"/>
          <w:szCs w:val="18"/>
          <w:lang w:eastAsia="en-US"/>
        </w:rPr>
        <w:t xml:space="preserve"> (2005: 22). Se em Camões, é possível verificar reflexões acerca da Fama e da Glória, alcançada e ambicionada, por alguns, a obra frutuosiana oferece, também, diversas considerações acerca do estado da humanidade. A Verdade afirma que </w:t>
      </w:r>
      <w:r w:rsidRPr="00133748">
        <w:rPr>
          <w:rFonts w:ascii="Arial" w:eastAsia="Calibri" w:hAnsi="Arial"/>
          <w:i/>
          <w:sz w:val="18"/>
          <w:szCs w:val="18"/>
          <w:lang w:eastAsia="en-US"/>
        </w:rPr>
        <w:t>“</w:t>
      </w:r>
      <w:proofErr w:type="spellStart"/>
      <w:r w:rsidRPr="00133748">
        <w:rPr>
          <w:rFonts w:ascii="Arial" w:eastAsia="Calibri" w:hAnsi="Arial"/>
          <w:i/>
          <w:sz w:val="18"/>
          <w:szCs w:val="18"/>
          <w:lang w:eastAsia="en-US"/>
        </w:rPr>
        <w:t>Engeitada</w:t>
      </w:r>
      <w:proofErr w:type="spellEnd"/>
      <w:r w:rsidRPr="00133748">
        <w:rPr>
          <w:rFonts w:ascii="Arial" w:eastAsia="Calibri" w:hAnsi="Arial"/>
          <w:i/>
          <w:sz w:val="18"/>
          <w:szCs w:val="18"/>
          <w:lang w:eastAsia="en-US"/>
        </w:rPr>
        <w:t xml:space="preserve"> nasci no Mundo, triste, sem ventura”, situação provocada pela “desobediência do homem, a qual já </w:t>
      </w:r>
      <w:r w:rsidR="00F35987" w:rsidRPr="00133748">
        <w:rPr>
          <w:rFonts w:ascii="Arial" w:eastAsia="Calibri" w:hAnsi="Arial"/>
          <w:i/>
          <w:sz w:val="18"/>
          <w:szCs w:val="18"/>
          <w:lang w:eastAsia="en-US"/>
        </w:rPr>
        <w:t>eternamente</w:t>
      </w:r>
      <w:r w:rsidRPr="00133748">
        <w:rPr>
          <w:rFonts w:ascii="Arial" w:eastAsia="Calibri" w:hAnsi="Arial"/>
          <w:i/>
          <w:sz w:val="18"/>
          <w:szCs w:val="18"/>
          <w:lang w:eastAsia="en-US"/>
        </w:rPr>
        <w:t xml:space="preserve"> estava prevista na mente divina”</w:t>
      </w:r>
      <w:r w:rsidRPr="00133748">
        <w:rPr>
          <w:rFonts w:ascii="Arial" w:eastAsia="Calibri" w:hAnsi="Arial"/>
          <w:sz w:val="18"/>
          <w:szCs w:val="18"/>
          <w:lang w:eastAsia="en-US"/>
        </w:rPr>
        <w:t xml:space="preserve"> (1998: 3). Mais, aludindo a Heraclito, refere a Verdade que este filósofo </w:t>
      </w:r>
    </w:p>
    <w:p w14:paraId="1B07389D" w14:textId="77777777" w:rsidR="006C16BD" w:rsidRPr="00133748" w:rsidRDefault="006C16BD" w:rsidP="00133748">
      <w:pPr>
        <w:ind w:left="0" w:right="992" w:firstLine="284"/>
        <w:rPr>
          <w:rFonts w:ascii="Arial" w:eastAsia="Calibri" w:hAnsi="Arial"/>
          <w:sz w:val="18"/>
          <w:szCs w:val="18"/>
          <w:lang w:eastAsia="en-US"/>
        </w:rPr>
      </w:pPr>
      <w:r w:rsidRPr="00133748">
        <w:rPr>
          <w:rFonts w:ascii="Arial" w:eastAsia="Calibri" w:hAnsi="Arial"/>
          <w:i/>
          <w:sz w:val="18"/>
          <w:szCs w:val="18"/>
          <w:lang w:eastAsia="en-US"/>
        </w:rPr>
        <w:t>“dizia que chorava as maldades e misérias humanas, vendo que todos os mortais, que habitam sobre a face da Terra, vão desviados, e muito longe, da justiça e da verdade, servindo quase todos a avareza e vanglória com loucura e torpeza tão perdida, que, por escusar a pena e dor que de conhecer e ver isto sentia, não queria estar onde visse homens, contentando-se com ter o necessário estreitamente…”</w:t>
      </w:r>
      <w:r w:rsidRPr="00133748">
        <w:rPr>
          <w:rFonts w:ascii="Arial" w:eastAsia="Calibri" w:hAnsi="Arial"/>
          <w:sz w:val="18"/>
          <w:szCs w:val="18"/>
          <w:lang w:eastAsia="en-US"/>
        </w:rPr>
        <w:t xml:space="preserve"> (1998: 6).</w:t>
      </w:r>
    </w:p>
    <w:p w14:paraId="2D6F972F" w14:textId="36ADBC2D" w:rsidR="006C16BD" w:rsidRPr="00133748" w:rsidRDefault="006C16BD" w:rsidP="00133748">
      <w:pPr>
        <w:ind w:left="0" w:right="426" w:firstLine="284"/>
        <w:rPr>
          <w:rFonts w:ascii="Arial" w:eastAsia="Calibri" w:hAnsi="Arial"/>
          <w:sz w:val="18"/>
          <w:szCs w:val="18"/>
          <w:lang w:eastAsia="en-US"/>
        </w:rPr>
      </w:pPr>
      <w:r w:rsidRPr="00133748">
        <w:rPr>
          <w:rFonts w:ascii="Arial" w:eastAsia="Calibri" w:hAnsi="Arial"/>
          <w:sz w:val="18"/>
          <w:szCs w:val="18"/>
          <w:lang w:eastAsia="en-US"/>
        </w:rPr>
        <w:t xml:space="preserve"> Ainda a respeito da literariedade explícita de </w:t>
      </w:r>
      <w:r w:rsidRPr="00133748">
        <w:rPr>
          <w:rFonts w:ascii="Arial" w:eastAsia="Calibri" w:hAnsi="Arial"/>
          <w:i/>
          <w:sz w:val="18"/>
          <w:szCs w:val="18"/>
          <w:lang w:eastAsia="en-US"/>
        </w:rPr>
        <w:t>Saudades da Terra</w:t>
      </w:r>
      <w:r w:rsidRPr="00133748">
        <w:rPr>
          <w:rFonts w:ascii="Arial" w:eastAsia="Calibri" w:hAnsi="Arial"/>
          <w:sz w:val="18"/>
          <w:szCs w:val="18"/>
          <w:lang w:eastAsia="en-US"/>
        </w:rPr>
        <w:t xml:space="preserve">, leia-se, na nota biográfica do Dr. Gaspar Frutuoso por Rodrigo Rodrigues, que antecede </w:t>
      </w:r>
      <w:r w:rsidRPr="00133748">
        <w:rPr>
          <w:rFonts w:ascii="Arial" w:eastAsia="Calibri" w:hAnsi="Arial"/>
          <w:i/>
          <w:sz w:val="18"/>
          <w:szCs w:val="18"/>
          <w:lang w:eastAsia="en-US"/>
        </w:rPr>
        <w:t>o Livro Primeiro</w:t>
      </w:r>
      <w:r w:rsidRPr="00133748">
        <w:rPr>
          <w:rFonts w:ascii="Arial" w:eastAsia="Calibri" w:hAnsi="Arial"/>
          <w:sz w:val="18"/>
          <w:szCs w:val="18"/>
          <w:lang w:eastAsia="en-US"/>
        </w:rPr>
        <w:t xml:space="preserve"> na edição de 1998, o seguinte: </w:t>
      </w:r>
    </w:p>
    <w:p w14:paraId="1D040990" w14:textId="77777777" w:rsidR="006C16BD" w:rsidRPr="00133748" w:rsidRDefault="006C16BD" w:rsidP="00133748">
      <w:pPr>
        <w:ind w:left="0" w:right="992" w:firstLine="284"/>
        <w:rPr>
          <w:rFonts w:ascii="Arial" w:eastAsia="Calibri" w:hAnsi="Arial"/>
          <w:sz w:val="18"/>
          <w:szCs w:val="18"/>
          <w:lang w:eastAsia="en-US"/>
        </w:rPr>
      </w:pPr>
      <w:r w:rsidRPr="00133748">
        <w:rPr>
          <w:rFonts w:ascii="Arial" w:eastAsia="Calibri" w:hAnsi="Arial"/>
          <w:i/>
          <w:sz w:val="18"/>
          <w:szCs w:val="18"/>
          <w:lang w:eastAsia="en-US"/>
        </w:rPr>
        <w:t>“De resto, todos os que têm estudado esta obra […] acordam em reconhecer que a «Menina e Moça»</w:t>
      </w:r>
      <w:r w:rsidRPr="00133748">
        <w:rPr>
          <w:rFonts w:ascii="Arial" w:eastAsia="Calibri" w:hAnsi="Arial"/>
          <w:i/>
          <w:sz w:val="18"/>
          <w:szCs w:val="18"/>
          <w:vertAlign w:val="superscript"/>
          <w:lang w:eastAsia="en-US"/>
        </w:rPr>
        <w:footnoteReference w:id="68"/>
      </w:r>
      <w:r w:rsidRPr="00133748">
        <w:rPr>
          <w:rFonts w:ascii="Arial" w:eastAsia="Calibri" w:hAnsi="Arial"/>
          <w:i/>
          <w:sz w:val="18"/>
          <w:szCs w:val="18"/>
          <w:lang w:eastAsia="en-US"/>
        </w:rPr>
        <w:t>, de Bernardim Ribeiro</w:t>
      </w:r>
      <w:r w:rsidRPr="00133748">
        <w:rPr>
          <w:rFonts w:ascii="Arial" w:eastAsia="Calibri" w:hAnsi="Arial"/>
          <w:i/>
          <w:sz w:val="18"/>
          <w:szCs w:val="18"/>
          <w:vertAlign w:val="superscript"/>
          <w:lang w:eastAsia="en-US"/>
        </w:rPr>
        <w:footnoteReference w:id="69"/>
      </w:r>
      <w:r w:rsidRPr="00133748">
        <w:rPr>
          <w:rFonts w:ascii="Arial" w:eastAsia="Calibri" w:hAnsi="Arial"/>
          <w:i/>
          <w:sz w:val="18"/>
          <w:szCs w:val="18"/>
          <w:lang w:eastAsia="en-US"/>
        </w:rPr>
        <w:t xml:space="preserve">, influenciou poderosamente o nosso cronista. Ainda não há muito tempo, o Dr Manuel Baptista de Lima pôr em relevo a grande semelhança, quanto ao aparato literário, e até analogia de situações entre o Livro V e as «Saudades» daquele escritor” </w:t>
      </w:r>
      <w:r w:rsidRPr="00133748">
        <w:rPr>
          <w:rFonts w:ascii="Arial" w:eastAsia="Calibri" w:hAnsi="Arial"/>
          <w:sz w:val="18"/>
          <w:szCs w:val="18"/>
          <w:lang w:eastAsia="en-US"/>
        </w:rPr>
        <w:t xml:space="preserve">(1998: LXXXV). </w:t>
      </w:r>
    </w:p>
    <w:p w14:paraId="082F6517" w14:textId="77777777" w:rsidR="006C16BD" w:rsidRPr="00133748" w:rsidRDefault="006C16BD" w:rsidP="00133748">
      <w:pPr>
        <w:ind w:left="0" w:right="426" w:firstLine="284"/>
        <w:rPr>
          <w:rFonts w:ascii="Arial" w:eastAsia="Calibri" w:hAnsi="Arial"/>
          <w:sz w:val="18"/>
          <w:szCs w:val="18"/>
          <w:lang w:eastAsia="en-US"/>
        </w:rPr>
      </w:pPr>
      <w:r w:rsidRPr="00133748">
        <w:rPr>
          <w:rFonts w:ascii="Arial" w:eastAsia="Calibri" w:hAnsi="Arial"/>
          <w:sz w:val="18"/>
          <w:szCs w:val="18"/>
          <w:lang w:eastAsia="en-US"/>
        </w:rPr>
        <w:t xml:space="preserve">Embora o livro mencionado na citação não seja aquele em análise, podemos verificar no </w:t>
      </w:r>
      <w:r w:rsidRPr="00133748">
        <w:rPr>
          <w:rFonts w:ascii="Arial" w:eastAsia="Calibri" w:hAnsi="Arial"/>
          <w:i/>
          <w:sz w:val="18"/>
          <w:szCs w:val="18"/>
          <w:lang w:eastAsia="en-US"/>
        </w:rPr>
        <w:t>Livro Primeiro</w:t>
      </w:r>
      <w:r w:rsidRPr="00133748">
        <w:rPr>
          <w:rFonts w:ascii="Arial" w:eastAsia="Calibri" w:hAnsi="Arial"/>
          <w:sz w:val="18"/>
          <w:szCs w:val="18"/>
          <w:lang w:eastAsia="en-US"/>
        </w:rPr>
        <w:t xml:space="preserve"> que são diversos os recursos estilísticos que atestam a qualidade (e realidade) literária da obra frutuosiana, de que é espelho a já mencionada adjetivação, ora simples, ora dupla, ora tripla, como quando a Verdade carateriza o Pai como </w:t>
      </w:r>
      <w:r w:rsidRPr="00133748">
        <w:rPr>
          <w:rFonts w:ascii="Arial" w:eastAsia="Calibri" w:hAnsi="Arial"/>
          <w:i/>
          <w:sz w:val="18"/>
          <w:szCs w:val="18"/>
          <w:lang w:eastAsia="en-US"/>
        </w:rPr>
        <w:t>“inocente, rico e ledo”</w:t>
      </w:r>
      <w:r w:rsidRPr="00133748">
        <w:rPr>
          <w:rFonts w:ascii="Arial" w:eastAsia="Calibri" w:hAnsi="Arial"/>
          <w:sz w:val="18"/>
          <w:szCs w:val="18"/>
          <w:lang w:eastAsia="en-US"/>
        </w:rPr>
        <w:t xml:space="preserve"> ou quando se afirma como </w:t>
      </w:r>
      <w:r w:rsidRPr="00133748">
        <w:rPr>
          <w:rFonts w:ascii="Arial" w:eastAsia="Calibri" w:hAnsi="Arial"/>
          <w:i/>
          <w:sz w:val="18"/>
          <w:szCs w:val="18"/>
          <w:lang w:eastAsia="en-US"/>
        </w:rPr>
        <w:t xml:space="preserve">“sendo eu tão clara, fico obscura e triste”, </w:t>
      </w:r>
      <w:r w:rsidRPr="00133748">
        <w:rPr>
          <w:rFonts w:ascii="Arial" w:eastAsia="Calibri" w:hAnsi="Arial"/>
          <w:sz w:val="18"/>
          <w:szCs w:val="18"/>
          <w:lang w:eastAsia="en-US"/>
        </w:rPr>
        <w:t xml:space="preserve">ou, ainda, como quando Frutuoso descreve espaços e gentes, o que ocorre quando menciona Tenerife, ao afirmar que é </w:t>
      </w:r>
      <w:r w:rsidRPr="00133748">
        <w:rPr>
          <w:rFonts w:ascii="Arial" w:eastAsia="Calibri" w:hAnsi="Arial"/>
          <w:i/>
          <w:sz w:val="18"/>
          <w:szCs w:val="18"/>
          <w:lang w:eastAsia="en-US"/>
        </w:rPr>
        <w:t xml:space="preserve">“quieta e ditosa terra” </w:t>
      </w:r>
      <w:r w:rsidRPr="00133748">
        <w:rPr>
          <w:rFonts w:ascii="Arial" w:eastAsia="Calibri" w:hAnsi="Arial"/>
          <w:sz w:val="18"/>
          <w:szCs w:val="18"/>
          <w:lang w:eastAsia="en-US"/>
        </w:rPr>
        <w:t xml:space="preserve">(1998: 45), ou ao indicar que da Caldeira de </w:t>
      </w:r>
      <w:proofErr w:type="spellStart"/>
      <w:r w:rsidRPr="00133748">
        <w:rPr>
          <w:rFonts w:ascii="Arial" w:eastAsia="Calibri" w:hAnsi="Arial"/>
          <w:sz w:val="18"/>
          <w:szCs w:val="18"/>
          <w:lang w:eastAsia="en-US"/>
        </w:rPr>
        <w:t>Taçacorte</w:t>
      </w:r>
      <w:proofErr w:type="spellEnd"/>
      <w:r w:rsidRPr="00133748">
        <w:rPr>
          <w:rFonts w:ascii="Arial" w:eastAsia="Calibri" w:hAnsi="Arial"/>
          <w:sz w:val="18"/>
          <w:szCs w:val="18"/>
          <w:lang w:eastAsia="en-US"/>
        </w:rPr>
        <w:t xml:space="preserve">  nascem </w:t>
      </w:r>
      <w:r w:rsidRPr="00133748">
        <w:rPr>
          <w:rFonts w:ascii="Arial" w:eastAsia="Calibri" w:hAnsi="Arial"/>
          <w:i/>
          <w:sz w:val="18"/>
          <w:szCs w:val="18"/>
          <w:lang w:eastAsia="en-US"/>
        </w:rPr>
        <w:t xml:space="preserve">“três ribeiras de muita água, mais doce, clara e sã, que quantas se podem achar” </w:t>
      </w:r>
      <w:r w:rsidRPr="00133748">
        <w:rPr>
          <w:rFonts w:ascii="Arial" w:eastAsia="Calibri" w:hAnsi="Arial"/>
          <w:sz w:val="18"/>
          <w:szCs w:val="18"/>
          <w:lang w:eastAsia="en-US"/>
        </w:rPr>
        <w:t>(1998: 50</w:t>
      </w:r>
      <w:r w:rsidRPr="00133748">
        <w:rPr>
          <w:rFonts w:ascii="Arial" w:eastAsia="Calibri" w:hAnsi="Arial"/>
          <w:i/>
          <w:sz w:val="18"/>
          <w:szCs w:val="18"/>
          <w:lang w:eastAsia="en-US"/>
        </w:rPr>
        <w:t xml:space="preserve">), </w:t>
      </w:r>
      <w:r w:rsidRPr="00133748">
        <w:rPr>
          <w:rFonts w:ascii="Arial" w:eastAsia="Calibri" w:hAnsi="Arial"/>
          <w:sz w:val="18"/>
          <w:szCs w:val="18"/>
          <w:lang w:eastAsia="en-US"/>
        </w:rPr>
        <w:t xml:space="preserve">entre centenas de outras ocorrências. Possuir o entendimento de que a obra é composta por inúmeras figuras de linguagem, permite uma melhor compreensão do texto, neste caso assumidamente literário. Mesmo que o emprego de muitos dos adjetivos existentes reflita a subjetividade do autor, por revelar a sua forma de encarar a realidade e a sua análise ou interpretação da mesma, a verdade é que a omnipresença de adjetivos assume um papel significativo na riqueza da expressão. </w:t>
      </w:r>
    </w:p>
    <w:p w14:paraId="1D88A172" w14:textId="77777777" w:rsidR="006C16BD" w:rsidRPr="00133748" w:rsidRDefault="006C16BD" w:rsidP="00133748">
      <w:pPr>
        <w:ind w:left="0" w:right="426" w:firstLine="284"/>
        <w:rPr>
          <w:rFonts w:ascii="Arial" w:eastAsia="Calibri" w:hAnsi="Arial"/>
          <w:sz w:val="18"/>
          <w:szCs w:val="18"/>
          <w:lang w:eastAsia="en-US"/>
        </w:rPr>
      </w:pPr>
      <w:r w:rsidRPr="00133748">
        <w:rPr>
          <w:rFonts w:ascii="Arial" w:eastAsia="Calibri" w:hAnsi="Arial"/>
          <w:sz w:val="18"/>
          <w:szCs w:val="18"/>
          <w:lang w:eastAsia="en-US"/>
        </w:rPr>
        <w:t xml:space="preserve">Um outro exemplo que poderemos facultar será o da personificação. A Verdade fala, caminha, veste-se, sente saudades e tristeza e os bosques têm vida. Nas primeiras páginas, como se de uma confissão se tratasse, verbaliza e assume esta que </w:t>
      </w:r>
      <w:r w:rsidRPr="00133748">
        <w:rPr>
          <w:rFonts w:ascii="Arial" w:eastAsia="Calibri" w:hAnsi="Arial"/>
          <w:i/>
          <w:sz w:val="18"/>
          <w:szCs w:val="18"/>
          <w:lang w:eastAsia="en-US"/>
        </w:rPr>
        <w:t xml:space="preserve">“Ali [na solitária serra] vivia eu acompanhada de minhas dores e das muitas árvores que nele havia, e não quero dizer que estava também cercada de minhas </w:t>
      </w:r>
      <w:proofErr w:type="spellStart"/>
      <w:r w:rsidRPr="00133748">
        <w:rPr>
          <w:rFonts w:ascii="Arial" w:eastAsia="Calibri" w:hAnsi="Arial"/>
          <w:i/>
          <w:sz w:val="18"/>
          <w:szCs w:val="18"/>
          <w:lang w:eastAsia="en-US"/>
        </w:rPr>
        <w:t>soidades</w:t>
      </w:r>
      <w:proofErr w:type="spellEnd"/>
      <w:r w:rsidRPr="00133748">
        <w:rPr>
          <w:rFonts w:ascii="Arial" w:eastAsia="Calibri" w:hAnsi="Arial"/>
          <w:i/>
          <w:sz w:val="18"/>
          <w:szCs w:val="18"/>
          <w:lang w:eastAsia="en-US"/>
        </w:rPr>
        <w:t xml:space="preserve"> sós, porque também o bosque tinha as suas”</w:t>
      </w:r>
      <w:r w:rsidRPr="00133748">
        <w:rPr>
          <w:rFonts w:ascii="Arial" w:eastAsia="Calibri" w:hAnsi="Arial"/>
          <w:sz w:val="18"/>
          <w:szCs w:val="18"/>
          <w:lang w:eastAsia="en-US"/>
        </w:rPr>
        <w:t xml:space="preserve"> (1998: 9). A Verdade, pelo abandono, pelas ausências, pelas perdas, humanamente sofre. Admite esta que </w:t>
      </w:r>
      <w:r w:rsidRPr="00133748">
        <w:rPr>
          <w:rFonts w:ascii="Arial" w:eastAsia="Calibri" w:hAnsi="Arial"/>
          <w:i/>
          <w:sz w:val="18"/>
          <w:szCs w:val="18"/>
          <w:lang w:eastAsia="en-US"/>
        </w:rPr>
        <w:t>“Não chorarei eu, então, sua morte [a do Pai], mas a vida sua choro, que mais digna é de chorar a vida de muitas mortes cheia que uma só morte, fim de tantas vidas tristes. Choro também a mim e a pouca ventura minha…</w:t>
      </w:r>
      <w:r w:rsidRPr="00133748">
        <w:rPr>
          <w:rFonts w:ascii="Arial" w:eastAsia="Calibri" w:hAnsi="Arial"/>
          <w:sz w:val="18"/>
          <w:szCs w:val="18"/>
          <w:lang w:eastAsia="en-US"/>
        </w:rPr>
        <w:t xml:space="preserve">” (1998:4). Ademais, Fama e Verdade são figuras femininas, e a Verdade descreve com finura a sua nova conhecida nesse seu primeiro encontro, registado no capítulo quarto: </w:t>
      </w:r>
      <w:r w:rsidRPr="00133748">
        <w:rPr>
          <w:rFonts w:ascii="Arial" w:eastAsia="Calibri" w:hAnsi="Arial"/>
          <w:i/>
          <w:sz w:val="18"/>
          <w:szCs w:val="18"/>
          <w:lang w:eastAsia="en-US"/>
        </w:rPr>
        <w:t>“Chegando ela [a Fama], então […] em pé, tirou do seio um espelho e uma fita azul, com que enastrou os seus compridos e dourados cabelos, que soltos e espalhados, como voando trazia…”</w:t>
      </w:r>
      <w:r w:rsidRPr="00133748">
        <w:rPr>
          <w:rFonts w:ascii="Arial" w:eastAsia="Calibri" w:hAnsi="Arial"/>
          <w:sz w:val="18"/>
          <w:szCs w:val="18"/>
          <w:lang w:eastAsia="en-US"/>
        </w:rPr>
        <w:t xml:space="preserve"> </w:t>
      </w:r>
      <w:bookmarkStart w:id="131" w:name="_Hlk494833601"/>
      <w:r w:rsidRPr="00133748">
        <w:rPr>
          <w:rFonts w:ascii="Arial" w:eastAsia="Calibri" w:hAnsi="Arial"/>
          <w:sz w:val="18"/>
          <w:szCs w:val="18"/>
          <w:lang w:eastAsia="en-US"/>
        </w:rPr>
        <w:t xml:space="preserve">(1998: 14). </w:t>
      </w:r>
      <w:bookmarkEnd w:id="131"/>
      <w:r w:rsidRPr="00133748">
        <w:rPr>
          <w:rFonts w:ascii="Arial" w:eastAsia="Calibri" w:hAnsi="Arial"/>
          <w:sz w:val="18"/>
          <w:szCs w:val="18"/>
          <w:lang w:eastAsia="en-US"/>
        </w:rPr>
        <w:t xml:space="preserve">O encontro provocou temor, mas apenas pela existência do grifo, </w:t>
      </w:r>
      <w:r w:rsidRPr="00133748">
        <w:rPr>
          <w:rFonts w:ascii="Arial" w:eastAsia="Calibri" w:hAnsi="Arial"/>
          <w:i/>
          <w:sz w:val="18"/>
          <w:szCs w:val="18"/>
          <w:lang w:eastAsia="en-US"/>
        </w:rPr>
        <w:t>“da donzela não, porque era mulher como [ela]”</w:t>
      </w:r>
      <w:r w:rsidRPr="00133748">
        <w:rPr>
          <w:rFonts w:ascii="Arial" w:eastAsia="Calibri" w:hAnsi="Arial"/>
          <w:sz w:val="18"/>
          <w:szCs w:val="18"/>
          <w:lang w:eastAsia="en-US"/>
        </w:rPr>
        <w:t xml:space="preserve"> (1998: 14), da Verdade, leia-se. </w:t>
      </w:r>
    </w:p>
    <w:p w14:paraId="12F5DDE9" w14:textId="77777777" w:rsidR="006C16BD" w:rsidRPr="00133748" w:rsidRDefault="006C16BD" w:rsidP="00133748">
      <w:pPr>
        <w:ind w:left="0" w:right="426" w:firstLine="284"/>
        <w:rPr>
          <w:rFonts w:ascii="Arial" w:eastAsia="Calibri" w:hAnsi="Arial"/>
          <w:sz w:val="18"/>
          <w:szCs w:val="18"/>
          <w:lang w:eastAsia="en-US"/>
        </w:rPr>
      </w:pPr>
      <w:r w:rsidRPr="00133748">
        <w:rPr>
          <w:rFonts w:ascii="Arial" w:eastAsia="Calibri" w:hAnsi="Arial"/>
          <w:sz w:val="18"/>
          <w:szCs w:val="18"/>
          <w:lang w:eastAsia="en-US"/>
        </w:rPr>
        <w:tab/>
        <w:t xml:space="preserve">Frutuoso não se reduz ao relato histórico, antes burila o texto, e, pelas estratégias estilísticas empregues, transforma o leitor (ou assim o intenta) num ser emotivo e impressionável, subjugado ao encanto do redigido, influenciado pela beleza da forma e do conteúdo deste, da sua arquitetura, por força da sua linguagem. A enumeração contribui, em certa medida, também, para o exposto, como é o caso de </w:t>
      </w:r>
      <w:r w:rsidRPr="00133748">
        <w:rPr>
          <w:rFonts w:ascii="Arial" w:eastAsia="Calibri" w:hAnsi="Arial"/>
          <w:i/>
          <w:sz w:val="18"/>
          <w:szCs w:val="18"/>
          <w:lang w:eastAsia="en-US"/>
        </w:rPr>
        <w:t xml:space="preserve">“Ouvi que morava meu Pai em altos e suntuosos paços, senhor de muitas riquezas, </w:t>
      </w:r>
      <w:proofErr w:type="spellStart"/>
      <w:r w:rsidRPr="00133748">
        <w:rPr>
          <w:rFonts w:ascii="Arial" w:eastAsia="Calibri" w:hAnsi="Arial"/>
          <w:i/>
          <w:sz w:val="18"/>
          <w:szCs w:val="18"/>
          <w:lang w:eastAsia="en-US"/>
        </w:rPr>
        <w:t>pagens</w:t>
      </w:r>
      <w:proofErr w:type="spellEnd"/>
      <w:r w:rsidRPr="00133748">
        <w:rPr>
          <w:rFonts w:ascii="Arial" w:eastAsia="Calibri" w:hAnsi="Arial"/>
          <w:i/>
          <w:sz w:val="18"/>
          <w:szCs w:val="18"/>
          <w:lang w:eastAsia="en-US"/>
        </w:rPr>
        <w:t xml:space="preserve"> e donzelas”</w:t>
      </w:r>
      <w:r w:rsidRPr="00133748">
        <w:rPr>
          <w:rFonts w:ascii="Arial" w:eastAsia="Calibri" w:hAnsi="Arial"/>
          <w:sz w:val="18"/>
          <w:szCs w:val="18"/>
          <w:lang w:eastAsia="en-US"/>
        </w:rPr>
        <w:t xml:space="preserve"> (sic) e</w:t>
      </w:r>
      <w:r w:rsidRPr="00133748">
        <w:rPr>
          <w:rFonts w:ascii="Arial" w:eastAsia="Calibri" w:hAnsi="Arial"/>
          <w:i/>
          <w:sz w:val="18"/>
          <w:szCs w:val="18"/>
          <w:lang w:eastAsia="en-US"/>
        </w:rPr>
        <w:t xml:space="preserve"> “Quando meu Pai de ouro de altos quilates se vestia, depois de perder o serviço das verdes esmeraldas, </w:t>
      </w:r>
      <w:proofErr w:type="spellStart"/>
      <w:r w:rsidRPr="00133748">
        <w:rPr>
          <w:rFonts w:ascii="Arial" w:eastAsia="Calibri" w:hAnsi="Arial"/>
          <w:i/>
          <w:sz w:val="18"/>
          <w:szCs w:val="18"/>
          <w:lang w:eastAsia="en-US"/>
        </w:rPr>
        <w:t>fermosos</w:t>
      </w:r>
      <w:proofErr w:type="spellEnd"/>
      <w:r w:rsidRPr="00133748">
        <w:rPr>
          <w:rFonts w:ascii="Arial" w:eastAsia="Calibri" w:hAnsi="Arial"/>
          <w:i/>
          <w:sz w:val="18"/>
          <w:szCs w:val="18"/>
          <w:lang w:eastAsia="en-US"/>
        </w:rPr>
        <w:t xml:space="preserve"> rubis, subidos topázios, claros </w:t>
      </w:r>
      <w:proofErr w:type="spellStart"/>
      <w:r w:rsidRPr="00133748">
        <w:rPr>
          <w:rFonts w:ascii="Arial" w:eastAsia="Calibri" w:hAnsi="Arial"/>
          <w:i/>
          <w:sz w:val="18"/>
          <w:szCs w:val="18"/>
          <w:lang w:eastAsia="en-US"/>
        </w:rPr>
        <w:t>diamaens</w:t>
      </w:r>
      <w:proofErr w:type="spellEnd"/>
      <w:r w:rsidRPr="00133748">
        <w:rPr>
          <w:rFonts w:ascii="Arial" w:eastAsia="Calibri" w:hAnsi="Arial"/>
          <w:i/>
          <w:sz w:val="18"/>
          <w:szCs w:val="18"/>
          <w:lang w:eastAsia="en-US"/>
        </w:rPr>
        <w:t xml:space="preserve">, </w:t>
      </w:r>
      <w:proofErr w:type="spellStart"/>
      <w:r w:rsidRPr="00133748">
        <w:rPr>
          <w:rFonts w:ascii="Arial" w:eastAsia="Calibri" w:hAnsi="Arial"/>
          <w:i/>
          <w:sz w:val="18"/>
          <w:szCs w:val="18"/>
          <w:lang w:eastAsia="en-US"/>
        </w:rPr>
        <w:t>balais</w:t>
      </w:r>
      <w:proofErr w:type="spellEnd"/>
      <w:r w:rsidRPr="00133748">
        <w:rPr>
          <w:rFonts w:ascii="Arial" w:eastAsia="Calibri" w:hAnsi="Arial"/>
          <w:i/>
          <w:sz w:val="18"/>
          <w:szCs w:val="18"/>
          <w:lang w:eastAsia="en-US"/>
        </w:rPr>
        <w:t xml:space="preserve">, hiacintos, safiras, </w:t>
      </w:r>
      <w:proofErr w:type="spellStart"/>
      <w:r w:rsidRPr="00133748">
        <w:rPr>
          <w:rFonts w:ascii="Arial" w:eastAsia="Calibri" w:hAnsi="Arial"/>
          <w:i/>
          <w:sz w:val="18"/>
          <w:szCs w:val="18"/>
          <w:lang w:eastAsia="en-US"/>
        </w:rPr>
        <w:t>jagonças</w:t>
      </w:r>
      <w:proofErr w:type="spellEnd"/>
      <w:r w:rsidRPr="00133748">
        <w:rPr>
          <w:rFonts w:ascii="Arial" w:eastAsia="Calibri" w:hAnsi="Arial"/>
          <w:i/>
          <w:sz w:val="18"/>
          <w:szCs w:val="18"/>
          <w:lang w:eastAsia="en-US"/>
        </w:rPr>
        <w:t xml:space="preserve">, ametistas, </w:t>
      </w:r>
      <w:proofErr w:type="spellStart"/>
      <w:r w:rsidRPr="00133748">
        <w:rPr>
          <w:rFonts w:ascii="Arial" w:eastAsia="Calibri" w:hAnsi="Arial"/>
          <w:i/>
          <w:sz w:val="18"/>
          <w:szCs w:val="18"/>
          <w:lang w:eastAsia="en-US"/>
        </w:rPr>
        <w:t>crisólitas</w:t>
      </w:r>
      <w:proofErr w:type="spellEnd"/>
      <w:r w:rsidRPr="00133748">
        <w:rPr>
          <w:rFonts w:ascii="Arial" w:eastAsia="Calibri" w:hAnsi="Arial"/>
          <w:i/>
          <w:sz w:val="18"/>
          <w:szCs w:val="18"/>
          <w:lang w:eastAsia="en-US"/>
        </w:rPr>
        <w:t xml:space="preserve">, perlas ricas, aljôfar, e outra </w:t>
      </w:r>
      <w:proofErr w:type="spellStart"/>
      <w:r w:rsidRPr="00133748">
        <w:rPr>
          <w:rFonts w:ascii="Arial" w:eastAsia="Calibri" w:hAnsi="Arial"/>
          <w:i/>
          <w:sz w:val="18"/>
          <w:szCs w:val="18"/>
          <w:lang w:eastAsia="en-US"/>
        </w:rPr>
        <w:t>pedária</w:t>
      </w:r>
      <w:proofErr w:type="spellEnd"/>
      <w:r w:rsidRPr="00133748">
        <w:rPr>
          <w:rFonts w:ascii="Arial" w:eastAsia="Calibri" w:hAnsi="Arial"/>
          <w:i/>
          <w:sz w:val="18"/>
          <w:szCs w:val="18"/>
          <w:lang w:eastAsia="en-US"/>
        </w:rPr>
        <w:t xml:space="preserve"> fina, resplandecia e soava no Mundo a fama do meu nome esclarecida”</w:t>
      </w:r>
      <w:r w:rsidRPr="00133748">
        <w:rPr>
          <w:rFonts w:ascii="Arial" w:eastAsia="Calibri" w:hAnsi="Arial"/>
          <w:sz w:val="18"/>
          <w:szCs w:val="18"/>
          <w:lang w:eastAsia="en-US"/>
        </w:rPr>
        <w:t xml:space="preserve"> (sic) (1998: 3), pois ora oferece explicações, ora sumários. Por outro lado, a enumeração é extremamente útil para a exposição dos espaços apresentados na obra, verdade de que é exemplo o seguinte excerto ao descrever-se a montanha perto de </w:t>
      </w:r>
      <w:proofErr w:type="spellStart"/>
      <w:r w:rsidRPr="00133748">
        <w:rPr>
          <w:rFonts w:ascii="Arial" w:eastAsia="Calibri" w:hAnsi="Arial"/>
          <w:sz w:val="18"/>
          <w:szCs w:val="18"/>
          <w:lang w:eastAsia="en-US"/>
        </w:rPr>
        <w:t>Tigualate</w:t>
      </w:r>
      <w:proofErr w:type="spellEnd"/>
      <w:r w:rsidRPr="00133748">
        <w:rPr>
          <w:rFonts w:ascii="Arial" w:eastAsia="Calibri" w:hAnsi="Arial"/>
          <w:sz w:val="18"/>
          <w:szCs w:val="18"/>
          <w:lang w:eastAsia="en-US"/>
        </w:rPr>
        <w:t xml:space="preserve">: </w:t>
      </w:r>
      <w:r w:rsidRPr="00133748">
        <w:rPr>
          <w:rFonts w:ascii="Arial" w:eastAsia="Calibri" w:hAnsi="Arial"/>
          <w:i/>
          <w:sz w:val="18"/>
          <w:szCs w:val="18"/>
          <w:lang w:eastAsia="en-US"/>
        </w:rPr>
        <w:t xml:space="preserve">“Há nesta montanha árvores silvestres, como são faias, louros, vinháticos, </w:t>
      </w:r>
      <w:proofErr w:type="spellStart"/>
      <w:r w:rsidRPr="00133748">
        <w:rPr>
          <w:rFonts w:ascii="Arial" w:eastAsia="Calibri" w:hAnsi="Arial"/>
          <w:i/>
          <w:sz w:val="18"/>
          <w:szCs w:val="18"/>
          <w:lang w:eastAsia="en-US"/>
        </w:rPr>
        <w:t>barbuzanos</w:t>
      </w:r>
      <w:proofErr w:type="spellEnd"/>
      <w:r w:rsidRPr="00133748">
        <w:rPr>
          <w:rFonts w:ascii="Arial" w:eastAsia="Calibri" w:hAnsi="Arial"/>
          <w:i/>
          <w:sz w:val="18"/>
          <w:szCs w:val="18"/>
          <w:lang w:eastAsia="en-US"/>
        </w:rPr>
        <w:t xml:space="preserve">, tis, </w:t>
      </w:r>
      <w:proofErr w:type="spellStart"/>
      <w:r w:rsidRPr="00133748">
        <w:rPr>
          <w:rFonts w:ascii="Arial" w:eastAsia="Calibri" w:hAnsi="Arial"/>
          <w:i/>
          <w:sz w:val="18"/>
          <w:szCs w:val="18"/>
          <w:lang w:eastAsia="en-US"/>
        </w:rPr>
        <w:t>adernos</w:t>
      </w:r>
      <w:proofErr w:type="spellEnd"/>
      <w:r w:rsidRPr="00133748">
        <w:rPr>
          <w:rFonts w:ascii="Arial" w:eastAsia="Calibri" w:hAnsi="Arial"/>
          <w:i/>
          <w:sz w:val="18"/>
          <w:szCs w:val="18"/>
          <w:lang w:eastAsia="en-US"/>
        </w:rPr>
        <w:t xml:space="preserve">, azevinhos e </w:t>
      </w:r>
      <w:proofErr w:type="spellStart"/>
      <w:r w:rsidRPr="00133748">
        <w:rPr>
          <w:rFonts w:ascii="Arial" w:eastAsia="Calibri" w:hAnsi="Arial"/>
          <w:i/>
          <w:sz w:val="18"/>
          <w:szCs w:val="18"/>
          <w:lang w:eastAsia="en-US"/>
        </w:rPr>
        <w:t>mocães</w:t>
      </w:r>
      <w:proofErr w:type="spellEnd"/>
      <w:r w:rsidRPr="00133748">
        <w:rPr>
          <w:rFonts w:ascii="Arial" w:eastAsia="Calibri" w:hAnsi="Arial"/>
          <w:i/>
          <w:sz w:val="18"/>
          <w:szCs w:val="18"/>
          <w:lang w:eastAsia="en-US"/>
        </w:rPr>
        <w:t xml:space="preserve">, ou </w:t>
      </w:r>
      <w:proofErr w:type="spellStart"/>
      <w:r w:rsidRPr="00133748">
        <w:rPr>
          <w:rFonts w:ascii="Arial" w:eastAsia="Calibri" w:hAnsi="Arial"/>
          <w:i/>
          <w:sz w:val="18"/>
          <w:szCs w:val="18"/>
          <w:lang w:eastAsia="en-US"/>
        </w:rPr>
        <w:t>mocanes</w:t>
      </w:r>
      <w:proofErr w:type="spellEnd"/>
      <w:r w:rsidRPr="00133748">
        <w:rPr>
          <w:rFonts w:ascii="Arial" w:eastAsia="Calibri" w:hAnsi="Arial"/>
          <w:i/>
          <w:sz w:val="18"/>
          <w:szCs w:val="18"/>
          <w:lang w:eastAsia="en-US"/>
        </w:rPr>
        <w:t xml:space="preserve">, e </w:t>
      </w:r>
      <w:proofErr w:type="spellStart"/>
      <w:r w:rsidRPr="00133748">
        <w:rPr>
          <w:rFonts w:ascii="Arial" w:eastAsia="Calibri" w:hAnsi="Arial"/>
          <w:i/>
          <w:sz w:val="18"/>
          <w:szCs w:val="18"/>
          <w:lang w:eastAsia="en-US"/>
        </w:rPr>
        <w:t>sabipeduiaes</w:t>
      </w:r>
      <w:proofErr w:type="spellEnd"/>
      <w:r w:rsidRPr="00133748">
        <w:rPr>
          <w:rFonts w:ascii="Arial" w:eastAsia="Calibri" w:hAnsi="Arial"/>
          <w:i/>
          <w:sz w:val="18"/>
          <w:szCs w:val="18"/>
          <w:lang w:eastAsia="en-US"/>
        </w:rPr>
        <w:t xml:space="preserve"> (sic), cheirosos como cedros”</w:t>
      </w:r>
      <w:r w:rsidRPr="00133748">
        <w:rPr>
          <w:rFonts w:ascii="Arial" w:eastAsia="Calibri" w:hAnsi="Arial"/>
          <w:sz w:val="18"/>
          <w:szCs w:val="18"/>
          <w:lang w:eastAsia="en-US"/>
        </w:rPr>
        <w:t xml:space="preserve"> (1998: 55). </w:t>
      </w:r>
    </w:p>
    <w:p w14:paraId="59A603AC" w14:textId="77777777" w:rsidR="006C16BD" w:rsidRPr="00133748" w:rsidRDefault="006C16BD" w:rsidP="00133748">
      <w:pPr>
        <w:ind w:left="0" w:right="426" w:firstLine="284"/>
        <w:rPr>
          <w:rFonts w:ascii="Arial" w:eastAsia="Calibri" w:hAnsi="Arial"/>
          <w:sz w:val="18"/>
          <w:szCs w:val="18"/>
          <w:lang w:eastAsia="en-US"/>
        </w:rPr>
      </w:pPr>
      <w:r w:rsidRPr="00133748">
        <w:rPr>
          <w:rFonts w:ascii="Arial" w:eastAsia="Calibri" w:hAnsi="Arial"/>
          <w:sz w:val="18"/>
          <w:szCs w:val="18"/>
          <w:lang w:eastAsia="en-US"/>
        </w:rPr>
        <w:t xml:space="preserve">O polissíndeto, na qualidade de figura de construção reportando aos períodos compostos, </w:t>
      </w:r>
      <w:r w:rsidRPr="00133748">
        <w:rPr>
          <w:rFonts w:ascii="Arial" w:eastAsia="Calibri" w:hAnsi="Arial"/>
          <w:color w:val="000000"/>
          <w:sz w:val="18"/>
          <w:szCs w:val="18"/>
          <w:lang w:eastAsia="en-US"/>
        </w:rPr>
        <w:t xml:space="preserve">também é uma constante no texto frutuosiano e é frequente a ocorrência de orações sindéticas pela presença de orações coordenadas ligadas por conjunções cujo fim último será o da repetição enfática. Ora, interpreta-se que o autor do texto pretende, pois, ressaltar uma determinada ideia. Diz a Verdade, no capítulo primeiro, naquele que é um </w:t>
      </w:r>
      <w:proofErr w:type="spellStart"/>
      <w:r w:rsidRPr="00133748">
        <w:rPr>
          <w:rFonts w:ascii="Arial" w:eastAsia="Calibri" w:hAnsi="Arial"/>
          <w:color w:val="000000"/>
          <w:sz w:val="18"/>
          <w:szCs w:val="18"/>
          <w:lang w:eastAsia="en-US"/>
        </w:rPr>
        <w:t>monólogo-reflexão</w:t>
      </w:r>
      <w:proofErr w:type="spellEnd"/>
      <w:r w:rsidRPr="00133748">
        <w:rPr>
          <w:rFonts w:ascii="Arial" w:eastAsia="Calibri" w:hAnsi="Arial"/>
          <w:color w:val="000000"/>
          <w:sz w:val="18"/>
          <w:szCs w:val="18"/>
          <w:lang w:eastAsia="en-US"/>
        </w:rPr>
        <w:t xml:space="preserve"> que </w:t>
      </w:r>
      <w:r w:rsidRPr="00133748">
        <w:rPr>
          <w:rFonts w:ascii="Arial" w:eastAsia="Calibri" w:hAnsi="Arial"/>
          <w:i/>
          <w:color w:val="000000"/>
          <w:sz w:val="18"/>
          <w:szCs w:val="18"/>
          <w:lang w:eastAsia="en-US"/>
        </w:rPr>
        <w:t xml:space="preserve">“Antes </w:t>
      </w:r>
      <w:proofErr w:type="spellStart"/>
      <w:r w:rsidRPr="00133748">
        <w:rPr>
          <w:rFonts w:ascii="Arial" w:eastAsia="Calibri" w:hAnsi="Arial"/>
          <w:i/>
          <w:color w:val="000000"/>
          <w:sz w:val="18"/>
          <w:szCs w:val="18"/>
          <w:lang w:eastAsia="en-US"/>
        </w:rPr>
        <w:t>quer[o</w:t>
      </w:r>
      <w:proofErr w:type="spellEnd"/>
      <w:r w:rsidRPr="00133748">
        <w:rPr>
          <w:rFonts w:ascii="Arial" w:eastAsia="Calibri" w:hAnsi="Arial"/>
          <w:i/>
          <w:color w:val="000000"/>
          <w:sz w:val="18"/>
          <w:szCs w:val="18"/>
          <w:lang w:eastAsia="en-US"/>
        </w:rPr>
        <w:t xml:space="preserve">] morar </w:t>
      </w:r>
      <w:proofErr w:type="spellStart"/>
      <w:r w:rsidRPr="00133748">
        <w:rPr>
          <w:rFonts w:ascii="Arial" w:eastAsia="Calibri" w:hAnsi="Arial"/>
          <w:i/>
          <w:color w:val="000000"/>
          <w:sz w:val="18"/>
          <w:szCs w:val="18"/>
          <w:lang w:eastAsia="en-US"/>
        </w:rPr>
        <w:t>antre</w:t>
      </w:r>
      <w:proofErr w:type="spellEnd"/>
      <w:r w:rsidRPr="00133748">
        <w:rPr>
          <w:rFonts w:ascii="Arial" w:eastAsia="Calibri" w:hAnsi="Arial"/>
          <w:i/>
          <w:color w:val="000000"/>
          <w:sz w:val="18"/>
          <w:szCs w:val="18"/>
          <w:lang w:eastAsia="en-US"/>
        </w:rPr>
        <w:t xml:space="preserve"> estas sombrias e frondosas árvores e repousar sobre estas verdes e frescas ervas e encostar-me a estes duros e lisos penedos…</w:t>
      </w:r>
      <w:r w:rsidRPr="00133748">
        <w:rPr>
          <w:rFonts w:ascii="Arial" w:eastAsia="Calibri" w:hAnsi="Arial"/>
          <w:color w:val="000000"/>
          <w:sz w:val="18"/>
          <w:szCs w:val="18"/>
          <w:lang w:eastAsia="en-US"/>
        </w:rPr>
        <w:t xml:space="preserve">” (1998: 5). Uma leitura atenta do manuscrito permite identificar que esta é uma estratégia </w:t>
      </w:r>
      <w:r w:rsidRPr="00133748">
        <w:rPr>
          <w:rFonts w:ascii="Arial" w:eastAsia="Calibri" w:hAnsi="Arial"/>
          <w:sz w:val="18"/>
          <w:szCs w:val="18"/>
          <w:lang w:eastAsia="en-US"/>
        </w:rPr>
        <w:t>recorrente.</w:t>
      </w:r>
    </w:p>
    <w:p w14:paraId="639646A7" w14:textId="77777777" w:rsidR="006C16BD" w:rsidRPr="00133748" w:rsidRDefault="006C16BD" w:rsidP="00133748">
      <w:pPr>
        <w:ind w:left="0" w:right="426" w:firstLine="284"/>
        <w:rPr>
          <w:rFonts w:ascii="Arial" w:eastAsia="Calibri" w:hAnsi="Arial"/>
          <w:color w:val="000000"/>
          <w:sz w:val="18"/>
          <w:szCs w:val="18"/>
          <w:lang w:eastAsia="en-US"/>
        </w:rPr>
      </w:pPr>
      <w:r w:rsidRPr="00133748">
        <w:rPr>
          <w:rFonts w:ascii="Arial" w:eastAsia="Calibri" w:hAnsi="Arial"/>
          <w:sz w:val="18"/>
          <w:szCs w:val="18"/>
          <w:lang w:eastAsia="en-US"/>
        </w:rPr>
        <w:t xml:space="preserve">Se procedermos ao aprofundamento de uma análise estilística da obra, podemos, ainda, encontrar a existência pertinente da pergunta retórica. Sendo o autor do texto um sacerdote, detentor do treino necessário e da capacidade comprovada, é natural o uso deste artifício linguístico, não fosse ele </w:t>
      </w:r>
      <w:r w:rsidRPr="00133748">
        <w:rPr>
          <w:rFonts w:ascii="Arial" w:eastAsia="Calibri" w:hAnsi="Arial"/>
          <w:color w:val="000000"/>
          <w:sz w:val="18"/>
          <w:szCs w:val="18"/>
          <w:lang w:eastAsia="en-US"/>
        </w:rPr>
        <w:t>tão habitual dos sermões litúrgicos, como umas décadas depois comprovaria o padre António Vieira</w:t>
      </w:r>
      <w:r w:rsidRPr="00133748">
        <w:rPr>
          <w:rFonts w:ascii="Arial" w:eastAsia="Calibri" w:hAnsi="Arial"/>
          <w:color w:val="000000"/>
          <w:sz w:val="18"/>
          <w:szCs w:val="18"/>
          <w:vertAlign w:val="superscript"/>
          <w:lang w:eastAsia="en-US"/>
        </w:rPr>
        <w:footnoteReference w:id="70"/>
      </w:r>
      <w:r w:rsidRPr="00133748">
        <w:rPr>
          <w:rFonts w:ascii="Arial" w:eastAsia="Calibri" w:hAnsi="Arial"/>
          <w:color w:val="000000"/>
          <w:sz w:val="18"/>
          <w:szCs w:val="18"/>
          <w:lang w:eastAsia="en-US"/>
        </w:rPr>
        <w:t xml:space="preserve">, de que será bom exemplo o Sermão de Santo António aos Peixes. Frutuoso, oportunamente, não apenas como forma manifestada de meditação e autoquestionamento, coloca-as ao longo do texto: </w:t>
      </w:r>
      <w:r w:rsidRPr="00133748">
        <w:rPr>
          <w:rFonts w:ascii="Arial" w:eastAsia="Calibri" w:hAnsi="Arial"/>
          <w:i/>
          <w:color w:val="000000"/>
          <w:sz w:val="18"/>
          <w:szCs w:val="18"/>
          <w:lang w:eastAsia="en-US"/>
        </w:rPr>
        <w:t>“Sem eles [os instrumentos da alegria], quem cantará cantar alegre em terra alheia? Se não for insensível, que preso engorda e folga, e, sem lhe lembrar soltura, pela doce pátria e casa não suspira?”</w:t>
      </w:r>
      <w:r w:rsidRPr="00133748">
        <w:rPr>
          <w:rFonts w:ascii="Arial" w:eastAsia="Calibri" w:hAnsi="Arial"/>
          <w:color w:val="000000"/>
          <w:sz w:val="18"/>
          <w:szCs w:val="18"/>
          <w:lang w:eastAsia="en-US"/>
        </w:rPr>
        <w:t xml:space="preserve"> (1998: 5). São evidentes, nesta e noutras passagens, a função emotiva e a função apelativa da linguagem, já que é intenção influenciar um possível destinatário, persuadir um determinado leitor, para o que contribui, também, o uso do vocativo e de pronomes pessoais na segunda pessoa do singular ou do plural, como na sequência seguinte: </w:t>
      </w:r>
    </w:p>
    <w:p w14:paraId="74ADD8CF" w14:textId="77777777" w:rsidR="006C16BD" w:rsidRPr="00133748" w:rsidRDefault="006C16BD" w:rsidP="00133748">
      <w:pPr>
        <w:ind w:left="0" w:right="993" w:firstLine="284"/>
        <w:rPr>
          <w:rFonts w:ascii="Arial" w:eastAsia="Calibri" w:hAnsi="Arial"/>
          <w:i/>
          <w:color w:val="000000"/>
          <w:sz w:val="18"/>
          <w:szCs w:val="18"/>
          <w:lang w:eastAsia="en-US"/>
        </w:rPr>
      </w:pPr>
      <w:r w:rsidRPr="00133748">
        <w:rPr>
          <w:rFonts w:ascii="Arial" w:eastAsia="Calibri" w:hAnsi="Arial"/>
          <w:i/>
          <w:color w:val="000000"/>
          <w:sz w:val="18"/>
          <w:szCs w:val="18"/>
          <w:lang w:eastAsia="en-US"/>
        </w:rPr>
        <w:t xml:space="preserve">“Irmãos meus alongados [diz a Verdade], quem vos apartou e levou de mim e me deixou </w:t>
      </w:r>
      <w:proofErr w:type="spellStart"/>
      <w:r w:rsidRPr="00133748">
        <w:rPr>
          <w:rFonts w:ascii="Arial" w:eastAsia="Calibri" w:hAnsi="Arial"/>
          <w:i/>
          <w:color w:val="000000"/>
          <w:sz w:val="18"/>
          <w:szCs w:val="18"/>
          <w:lang w:eastAsia="en-US"/>
        </w:rPr>
        <w:t>assi</w:t>
      </w:r>
      <w:proofErr w:type="spellEnd"/>
      <w:r w:rsidRPr="00133748">
        <w:rPr>
          <w:rFonts w:ascii="Arial" w:eastAsia="Calibri" w:hAnsi="Arial"/>
          <w:i/>
          <w:color w:val="000000"/>
          <w:sz w:val="18"/>
          <w:szCs w:val="18"/>
          <w:lang w:eastAsia="en-US"/>
        </w:rPr>
        <w:t xml:space="preserve"> tão só comigo? Não sabia que vós sem mim não viveríeis, como eu sem vós não vivo? […]. Se para o Céu subistes, porque cá nesta baixeza me deixastes? E se, porventura, viveis ainda em algum lugar da Terra, porque consentis que viva eu, neste ermo, de vós desamparada?” </w:t>
      </w:r>
      <w:r w:rsidRPr="00133748">
        <w:rPr>
          <w:rFonts w:ascii="Arial" w:eastAsia="Calibri" w:hAnsi="Arial"/>
          <w:color w:val="000000"/>
          <w:sz w:val="18"/>
          <w:szCs w:val="18"/>
          <w:lang w:eastAsia="en-US"/>
        </w:rPr>
        <w:t>(1998: 7).</w:t>
      </w:r>
      <w:r w:rsidRPr="00133748">
        <w:rPr>
          <w:rFonts w:ascii="Arial" w:eastAsia="Calibri" w:hAnsi="Arial"/>
          <w:i/>
          <w:color w:val="000000"/>
          <w:sz w:val="18"/>
          <w:szCs w:val="18"/>
          <w:lang w:eastAsia="en-US"/>
        </w:rPr>
        <w:t xml:space="preserve"> </w:t>
      </w:r>
    </w:p>
    <w:p w14:paraId="1D8FC408" w14:textId="77777777" w:rsidR="006C16BD" w:rsidRPr="00133748" w:rsidRDefault="006C16BD" w:rsidP="00133748">
      <w:pPr>
        <w:ind w:left="0" w:right="426" w:firstLine="284"/>
        <w:rPr>
          <w:rFonts w:ascii="Arial" w:eastAsia="Calibri" w:hAnsi="Arial"/>
          <w:color w:val="000000"/>
          <w:sz w:val="18"/>
          <w:szCs w:val="18"/>
          <w:lang w:eastAsia="en-US"/>
        </w:rPr>
      </w:pPr>
      <w:r w:rsidRPr="00133748">
        <w:rPr>
          <w:rFonts w:ascii="Arial" w:eastAsia="Calibri" w:hAnsi="Arial"/>
          <w:color w:val="000000"/>
          <w:sz w:val="18"/>
          <w:szCs w:val="18"/>
          <w:lang w:eastAsia="en-US"/>
        </w:rPr>
        <w:t xml:space="preserve">Se, em algumas circunstâncias, Frutuoso oferece uma resposta ou uma multiplicidade de respostas, noutras passagens evita fazê-lo, permitindo que o leitor proceda à introspeção e, possivelmente, futuramente, à elaboração de uma possível </w:t>
      </w:r>
      <w:proofErr w:type="spellStart"/>
      <w:r w:rsidRPr="00133748">
        <w:rPr>
          <w:rFonts w:ascii="Arial" w:eastAsia="Calibri" w:hAnsi="Arial"/>
          <w:color w:val="000000"/>
          <w:sz w:val="18"/>
          <w:szCs w:val="18"/>
          <w:lang w:eastAsia="en-US"/>
        </w:rPr>
        <w:t>resposta-explicação</w:t>
      </w:r>
      <w:proofErr w:type="spellEnd"/>
      <w:r w:rsidRPr="00133748">
        <w:rPr>
          <w:rFonts w:ascii="Arial" w:eastAsia="Calibri" w:hAnsi="Arial"/>
          <w:color w:val="000000"/>
          <w:sz w:val="18"/>
          <w:szCs w:val="18"/>
          <w:lang w:eastAsia="en-US"/>
        </w:rPr>
        <w:t xml:space="preserve"> e consequente tomada de posição ou desempenhar de uma ação. </w:t>
      </w:r>
    </w:p>
    <w:p w14:paraId="18A3E7F4" w14:textId="77777777" w:rsidR="006C16BD" w:rsidRPr="00133748" w:rsidRDefault="006C16BD" w:rsidP="00133748">
      <w:pPr>
        <w:ind w:left="0" w:right="426" w:firstLine="284"/>
        <w:rPr>
          <w:rFonts w:ascii="Arial" w:eastAsia="Calibri" w:hAnsi="Arial"/>
          <w:sz w:val="18"/>
          <w:szCs w:val="18"/>
          <w:lang w:eastAsia="en-US"/>
        </w:rPr>
      </w:pPr>
      <w:r w:rsidRPr="00133748">
        <w:rPr>
          <w:rFonts w:ascii="Arial" w:eastAsia="Calibri" w:hAnsi="Arial"/>
          <w:sz w:val="18"/>
          <w:szCs w:val="18"/>
          <w:lang w:eastAsia="en-US"/>
        </w:rPr>
        <w:t>Acrescente-se que, ao longo do texto, verifica-se, ocasionalmente, mas de forma reiterada, a repetição de uma palavra ou conjunto de palavras no início de orações, frases ou parágrafos. Tal não resulta de uma escassez vocabular por parte do autor – possibilidade cuja análise dos seis volumes negaria –, mas sim de uma tentativa deliberada de ampliar a expressividade de determinada ideia ou conceito, através da ênfase conferida pela repetição. A anáfora, figura de estilo tão caraterística da poesia, também por conferir ritmo e musicalidade, é, assim, colocada ao serviço da narrativa e do próprio registo histórico. De tal, são exemplo as interrogações retóricas apresentadas anteriormente, ou, ainda, outras passagens como “</w:t>
      </w:r>
      <w:r w:rsidRPr="00133748">
        <w:rPr>
          <w:rFonts w:ascii="Arial" w:eastAsia="Calibri" w:hAnsi="Arial"/>
          <w:i/>
          <w:sz w:val="18"/>
          <w:szCs w:val="18"/>
          <w:lang w:eastAsia="en-US"/>
        </w:rPr>
        <w:t>Adiante contarei quem eram todos […]”; “Adiante contarei eu a razão disto tudo…</w:t>
      </w:r>
      <w:r w:rsidRPr="00133748">
        <w:rPr>
          <w:rFonts w:ascii="Arial" w:eastAsia="Calibri" w:hAnsi="Arial"/>
          <w:sz w:val="18"/>
          <w:szCs w:val="18"/>
          <w:lang w:eastAsia="en-US"/>
        </w:rPr>
        <w:t>” (1998: 10).</w:t>
      </w:r>
    </w:p>
    <w:p w14:paraId="7F4D4370" w14:textId="77777777" w:rsidR="00701E94" w:rsidRPr="00133748" w:rsidRDefault="006C16BD" w:rsidP="00133748">
      <w:pPr>
        <w:ind w:left="0" w:right="425" w:firstLine="284"/>
        <w:rPr>
          <w:rFonts w:ascii="Arial" w:eastAsia="Calibri" w:hAnsi="Arial"/>
          <w:sz w:val="18"/>
          <w:szCs w:val="18"/>
          <w:lang w:eastAsia="en-US"/>
        </w:rPr>
      </w:pPr>
      <w:r w:rsidRPr="00133748">
        <w:rPr>
          <w:rFonts w:ascii="Arial" w:eastAsia="Calibri" w:hAnsi="Arial"/>
          <w:sz w:val="18"/>
          <w:szCs w:val="18"/>
          <w:lang w:eastAsia="en-US"/>
        </w:rPr>
        <w:t xml:space="preserve">É frequente, também, o recurso à comparação e à metáfora, por forma a esclarecer problemas abstratos, a exemplificar ou ilustrar noções, conceções e representações. Num tempo em que o acesso à educação e o número de letrados manifestava-se, evidentemente, bastante reduzido, a utilização deste artifício pretendia, pois, também, possivelmente, contribuir para uma melhor compreensão da mensagem ou ilustração da mesma. </w:t>
      </w:r>
    </w:p>
    <w:p w14:paraId="5B21E78A" w14:textId="77777777" w:rsidR="006C16BD" w:rsidRPr="00133748" w:rsidRDefault="006C16BD" w:rsidP="00133748">
      <w:pPr>
        <w:ind w:left="0" w:right="425" w:firstLine="284"/>
        <w:rPr>
          <w:rFonts w:ascii="Arial" w:eastAsia="Calibri" w:hAnsi="Arial"/>
          <w:sz w:val="18"/>
          <w:szCs w:val="18"/>
          <w:lang w:eastAsia="en-US"/>
        </w:rPr>
      </w:pPr>
      <w:r w:rsidRPr="00133748">
        <w:rPr>
          <w:rFonts w:ascii="Arial" w:eastAsia="Calibri" w:hAnsi="Arial"/>
          <w:sz w:val="18"/>
          <w:szCs w:val="18"/>
          <w:lang w:eastAsia="en-US"/>
        </w:rPr>
        <w:t xml:space="preserve">Compreenda-se que, por exemplo, uma metáfora concetual é utilizada para entender uma determinada hipótese, ou doutrina, ou um determinado modelo ou sistema, visando facilitar a compreensão de uma determinada ideia. Podemos afirmar, então, que as metáforas concetuais fazem parte do quotidiano e que permitem, também que interlocutores, ouvintes ou leitores, se envolvam ativamente e de forma esclarecida no processo de interpretação, leia-se descodificação, do texto. É o caso de </w:t>
      </w:r>
      <w:r w:rsidRPr="00133748">
        <w:rPr>
          <w:rFonts w:ascii="Arial" w:eastAsia="Calibri" w:hAnsi="Arial"/>
          <w:i/>
          <w:sz w:val="18"/>
          <w:szCs w:val="18"/>
          <w:lang w:eastAsia="en-US"/>
        </w:rPr>
        <w:t xml:space="preserve">“São os homens nesta vida flores que, graciosas e enfeitadas com cores diversas, se </w:t>
      </w:r>
      <w:proofErr w:type="spellStart"/>
      <w:r w:rsidRPr="00133748">
        <w:rPr>
          <w:rFonts w:ascii="Arial" w:eastAsia="Calibri" w:hAnsi="Arial"/>
          <w:i/>
          <w:sz w:val="18"/>
          <w:szCs w:val="18"/>
          <w:lang w:eastAsia="en-US"/>
        </w:rPr>
        <w:t>alevantam</w:t>
      </w:r>
      <w:proofErr w:type="spellEnd"/>
      <w:r w:rsidRPr="00133748">
        <w:rPr>
          <w:rFonts w:ascii="Arial" w:eastAsia="Calibri" w:hAnsi="Arial"/>
          <w:i/>
          <w:sz w:val="18"/>
          <w:szCs w:val="18"/>
          <w:lang w:eastAsia="en-US"/>
        </w:rPr>
        <w:t xml:space="preserve"> e vêm logo murchas e secas cair quebrantadas em terra seca…</w:t>
      </w:r>
      <w:r w:rsidRPr="00133748">
        <w:rPr>
          <w:rFonts w:ascii="Arial" w:eastAsia="Calibri" w:hAnsi="Arial"/>
          <w:sz w:val="18"/>
          <w:szCs w:val="18"/>
          <w:lang w:eastAsia="en-US"/>
        </w:rPr>
        <w:t>” (1998: 6), que não é caso único.</w:t>
      </w:r>
    </w:p>
    <w:p w14:paraId="5E06B277" w14:textId="77777777" w:rsidR="00701E94" w:rsidRPr="00133748" w:rsidRDefault="006C16BD" w:rsidP="00133748">
      <w:pPr>
        <w:ind w:left="0" w:right="426" w:firstLine="284"/>
        <w:rPr>
          <w:rFonts w:ascii="Arial" w:eastAsia="Calibri" w:hAnsi="Arial"/>
          <w:sz w:val="18"/>
          <w:szCs w:val="18"/>
          <w:lang w:eastAsia="en-US"/>
        </w:rPr>
      </w:pPr>
      <w:r w:rsidRPr="00133748">
        <w:rPr>
          <w:rFonts w:ascii="Arial" w:eastAsia="Calibri" w:hAnsi="Arial"/>
          <w:sz w:val="18"/>
          <w:szCs w:val="18"/>
          <w:lang w:eastAsia="en-US"/>
        </w:rPr>
        <w:t xml:space="preserve">A gradação, regra geral crescente, produz um efeito textual muito interessante, pois, se, por um lado, convida o leitor a visualizar o descrito, permite, por outro, uma intensificação da mensagem. Vejamos, por exemplo, o que oferece a Verdade: </w:t>
      </w:r>
      <w:r w:rsidRPr="00133748">
        <w:rPr>
          <w:rFonts w:ascii="Arial" w:eastAsia="Calibri" w:hAnsi="Arial"/>
          <w:i/>
          <w:sz w:val="18"/>
          <w:szCs w:val="18"/>
          <w:lang w:eastAsia="en-US"/>
        </w:rPr>
        <w:t>“Aqui ouço o cantar dos passarinhos, o bradar dos melros, o gritar dos pavões, o arruído das árvores e o roncar destas ribeiras”</w:t>
      </w:r>
      <w:r w:rsidRPr="00133748">
        <w:rPr>
          <w:rFonts w:ascii="Arial" w:eastAsia="Calibri" w:hAnsi="Arial"/>
          <w:sz w:val="18"/>
          <w:szCs w:val="18"/>
          <w:lang w:eastAsia="en-US"/>
        </w:rPr>
        <w:t xml:space="preserve"> (1998: 17). Constata-se uma intensificação sonora dos elementos descritos e o leitor facilmente conseguirá apreender e imaginar o narrado. Embora tenhamos realçado a gradação crescente, pela sua recorrência, existem passagens textuais que oferecem gradações decrescentes dignas de registo e plenas de significado.</w:t>
      </w:r>
    </w:p>
    <w:p w14:paraId="174DA888" w14:textId="77777777" w:rsidR="006C16BD" w:rsidRPr="00133748" w:rsidRDefault="006C16BD" w:rsidP="00133748">
      <w:pPr>
        <w:ind w:left="0" w:right="426" w:firstLine="284"/>
        <w:rPr>
          <w:rFonts w:ascii="Arial" w:eastAsia="Calibri" w:hAnsi="Arial"/>
          <w:sz w:val="18"/>
          <w:szCs w:val="18"/>
          <w:lang w:eastAsia="en-US"/>
        </w:rPr>
      </w:pPr>
      <w:r w:rsidRPr="00133748">
        <w:rPr>
          <w:rFonts w:ascii="Arial" w:eastAsia="Calibri" w:hAnsi="Arial"/>
          <w:sz w:val="18"/>
          <w:szCs w:val="18"/>
          <w:lang w:eastAsia="en-US"/>
        </w:rPr>
        <w:t xml:space="preserve"> É o caso do que sucede quando é apresentada a conquista de Palma, pelos espanhóis, acerca da ação dos homens insulares, que </w:t>
      </w:r>
      <w:r w:rsidRPr="00133748">
        <w:rPr>
          <w:rFonts w:ascii="Arial" w:eastAsia="Calibri" w:hAnsi="Arial"/>
          <w:i/>
          <w:sz w:val="18"/>
          <w:szCs w:val="18"/>
          <w:lang w:eastAsia="en-US"/>
        </w:rPr>
        <w:t>“… vendo armas, fugiam todos ao mais áspero das serras, grotas e rochas …”</w:t>
      </w:r>
      <w:r w:rsidRPr="00133748">
        <w:rPr>
          <w:rFonts w:ascii="Arial" w:eastAsia="Calibri" w:hAnsi="Arial"/>
          <w:sz w:val="18"/>
          <w:szCs w:val="18"/>
          <w:lang w:eastAsia="en-US"/>
        </w:rPr>
        <w:t xml:space="preserve">, revelando que a defesa da ilha ficou entregue às mulheres, consideradas como </w:t>
      </w:r>
      <w:r w:rsidRPr="00133748">
        <w:rPr>
          <w:rFonts w:ascii="Arial" w:eastAsia="Calibri" w:hAnsi="Arial"/>
          <w:i/>
          <w:sz w:val="18"/>
          <w:szCs w:val="18"/>
          <w:lang w:eastAsia="en-US"/>
        </w:rPr>
        <w:t>“belicosas, ousadas e animosas”</w:t>
      </w:r>
      <w:r w:rsidRPr="00133748">
        <w:rPr>
          <w:rFonts w:ascii="Arial" w:eastAsia="Calibri" w:hAnsi="Arial"/>
          <w:sz w:val="18"/>
          <w:szCs w:val="18"/>
          <w:lang w:eastAsia="en-US"/>
        </w:rPr>
        <w:t xml:space="preserve">. Ora, esta descrição suscita um esclarecimento da postura e personalidade e ambas as figuras de estilo, a gradação, quando o autor se refere à fuga dos homens e a adjetivação, no que diz respeito às mulheres, enrubesce um determinado dado histórico, sem fazer com que este seja </w:t>
      </w:r>
      <w:proofErr w:type="spellStart"/>
      <w:r w:rsidRPr="00133748">
        <w:rPr>
          <w:rFonts w:ascii="Arial" w:eastAsia="Calibri" w:hAnsi="Arial"/>
          <w:sz w:val="18"/>
          <w:szCs w:val="18"/>
          <w:lang w:eastAsia="en-US"/>
        </w:rPr>
        <w:t>incredível</w:t>
      </w:r>
      <w:proofErr w:type="spellEnd"/>
      <w:r w:rsidRPr="00133748">
        <w:rPr>
          <w:rFonts w:ascii="Arial" w:eastAsia="Calibri" w:hAnsi="Arial"/>
          <w:sz w:val="18"/>
          <w:szCs w:val="18"/>
          <w:lang w:eastAsia="en-US"/>
        </w:rPr>
        <w:t xml:space="preserve">. </w:t>
      </w:r>
    </w:p>
    <w:p w14:paraId="58EC731B" w14:textId="77777777" w:rsidR="006C16BD" w:rsidRPr="00133748" w:rsidRDefault="006C16BD" w:rsidP="00133748">
      <w:pPr>
        <w:ind w:left="0" w:right="426" w:firstLine="284"/>
        <w:rPr>
          <w:rFonts w:ascii="Arial" w:eastAsia="Calibri" w:hAnsi="Arial"/>
          <w:sz w:val="18"/>
          <w:szCs w:val="18"/>
          <w:lang w:eastAsia="en-US"/>
        </w:rPr>
      </w:pPr>
      <w:r w:rsidRPr="00133748">
        <w:rPr>
          <w:rFonts w:ascii="Arial" w:eastAsia="Calibri" w:hAnsi="Arial"/>
          <w:sz w:val="18"/>
          <w:szCs w:val="18"/>
          <w:lang w:eastAsia="en-US"/>
        </w:rPr>
        <w:t xml:space="preserve">Um outro aspeto interessante a apresentar, que revela a preocupação com o artificialismo do próprio texto e não, necessariamente e apenas, com o registo de dados empíricos e, portanto, históricos, é a presença de diversos anagramas, já que a Verdade indica, no capítulo primeiro, ter assumido o nome de </w:t>
      </w:r>
      <w:proofErr w:type="spellStart"/>
      <w:r w:rsidRPr="00133748">
        <w:rPr>
          <w:rFonts w:ascii="Arial" w:eastAsia="Calibri" w:hAnsi="Arial"/>
          <w:sz w:val="18"/>
          <w:szCs w:val="18"/>
          <w:lang w:eastAsia="en-US"/>
        </w:rPr>
        <w:t>Dederva</w:t>
      </w:r>
      <w:proofErr w:type="spellEnd"/>
      <w:r w:rsidRPr="00133748">
        <w:rPr>
          <w:rFonts w:ascii="Arial" w:eastAsia="Calibri" w:hAnsi="Arial"/>
          <w:sz w:val="18"/>
          <w:szCs w:val="18"/>
          <w:lang w:eastAsia="en-US"/>
        </w:rPr>
        <w:t xml:space="preserve"> e que, no capítulo quinto, procedendo à sua caraterização e à revelação de quem é, indica ser irmã de </w:t>
      </w:r>
      <w:proofErr w:type="spellStart"/>
      <w:r w:rsidRPr="00133748">
        <w:rPr>
          <w:rFonts w:ascii="Arial" w:eastAsia="Calibri" w:hAnsi="Arial"/>
          <w:sz w:val="18"/>
          <w:szCs w:val="18"/>
          <w:lang w:eastAsia="en-US"/>
        </w:rPr>
        <w:t>Torme</w:t>
      </w:r>
      <w:proofErr w:type="spellEnd"/>
      <w:r w:rsidRPr="00133748">
        <w:rPr>
          <w:rFonts w:ascii="Arial" w:eastAsia="Calibri" w:hAnsi="Arial"/>
          <w:sz w:val="18"/>
          <w:szCs w:val="18"/>
          <w:lang w:eastAsia="en-US"/>
        </w:rPr>
        <w:t xml:space="preserve">, entenda-se Morte, e de </w:t>
      </w:r>
      <w:proofErr w:type="spellStart"/>
      <w:r w:rsidRPr="00133748">
        <w:rPr>
          <w:rFonts w:ascii="Arial" w:eastAsia="Calibri" w:hAnsi="Arial"/>
          <w:sz w:val="18"/>
          <w:szCs w:val="18"/>
          <w:lang w:eastAsia="en-US"/>
        </w:rPr>
        <w:t>Nhevorga</w:t>
      </w:r>
      <w:proofErr w:type="spellEnd"/>
      <w:r w:rsidRPr="00133748">
        <w:rPr>
          <w:rFonts w:ascii="Arial" w:eastAsia="Calibri" w:hAnsi="Arial"/>
          <w:sz w:val="18"/>
          <w:szCs w:val="18"/>
          <w:lang w:eastAsia="en-US"/>
        </w:rPr>
        <w:t xml:space="preserve">, entenda-se Vergonha. </w:t>
      </w:r>
    </w:p>
    <w:p w14:paraId="2660599A" w14:textId="77777777" w:rsidR="006C16BD" w:rsidRPr="00133748" w:rsidRDefault="006C16BD" w:rsidP="00133748">
      <w:pPr>
        <w:ind w:left="0" w:right="426" w:firstLine="284"/>
        <w:rPr>
          <w:rFonts w:ascii="Arial" w:eastAsia="Calibri" w:hAnsi="Arial"/>
          <w:i/>
          <w:sz w:val="18"/>
          <w:szCs w:val="18"/>
          <w:lang w:eastAsia="en-US"/>
        </w:rPr>
      </w:pPr>
      <w:r w:rsidRPr="00133748">
        <w:rPr>
          <w:rFonts w:ascii="Arial" w:eastAsia="Calibri" w:hAnsi="Arial"/>
          <w:sz w:val="18"/>
          <w:szCs w:val="18"/>
          <w:lang w:eastAsia="en-US"/>
        </w:rPr>
        <w:t>É frequente que a utilização destes artifícios linguísticos contribua para uma linguagem poética</w:t>
      </w:r>
      <w:r w:rsidRPr="00133748">
        <w:rPr>
          <w:rFonts w:ascii="Arial" w:eastAsia="Calibri" w:hAnsi="Arial"/>
          <w:i/>
          <w:sz w:val="18"/>
          <w:szCs w:val="18"/>
          <w:lang w:eastAsia="en-US"/>
        </w:rPr>
        <w:t xml:space="preserve"> e que leitor mais incauto olvide, até, que se trata de um registo histórico quando lê, por exemplo </w:t>
      </w:r>
    </w:p>
    <w:p w14:paraId="73C743F6" w14:textId="77777777" w:rsidR="006C16BD" w:rsidRPr="00133748" w:rsidRDefault="006C16BD" w:rsidP="00133748">
      <w:pPr>
        <w:ind w:left="720" w:right="992" w:firstLine="284"/>
        <w:rPr>
          <w:rFonts w:ascii="Arial" w:eastAsia="Calibri" w:hAnsi="Arial"/>
          <w:sz w:val="18"/>
          <w:szCs w:val="18"/>
          <w:lang w:eastAsia="en-US"/>
        </w:rPr>
      </w:pPr>
      <w:r w:rsidRPr="00133748">
        <w:rPr>
          <w:rFonts w:ascii="Arial" w:eastAsia="Calibri" w:hAnsi="Arial"/>
          <w:i/>
          <w:sz w:val="18"/>
          <w:szCs w:val="18"/>
          <w:lang w:eastAsia="en-US"/>
        </w:rPr>
        <w:t xml:space="preserve">“Bem sei que </w:t>
      </w:r>
      <w:proofErr w:type="spellStart"/>
      <w:r w:rsidRPr="00133748">
        <w:rPr>
          <w:rFonts w:ascii="Arial" w:eastAsia="Calibri" w:hAnsi="Arial"/>
          <w:i/>
          <w:sz w:val="18"/>
          <w:szCs w:val="18"/>
          <w:lang w:eastAsia="en-US"/>
        </w:rPr>
        <w:t>nenguem</w:t>
      </w:r>
      <w:proofErr w:type="spellEnd"/>
      <w:r w:rsidRPr="00133748">
        <w:rPr>
          <w:rFonts w:ascii="Arial" w:eastAsia="Calibri" w:hAnsi="Arial"/>
          <w:i/>
          <w:sz w:val="18"/>
          <w:szCs w:val="18"/>
          <w:lang w:eastAsia="en-US"/>
        </w:rPr>
        <w:t xml:space="preserve"> (sic) pode chorar bem o que </w:t>
      </w:r>
      <w:proofErr w:type="spellStart"/>
      <w:r w:rsidRPr="00133748">
        <w:rPr>
          <w:rFonts w:ascii="Arial" w:eastAsia="Calibri" w:hAnsi="Arial"/>
          <w:i/>
          <w:sz w:val="18"/>
          <w:szCs w:val="18"/>
          <w:lang w:eastAsia="en-US"/>
        </w:rPr>
        <w:t>uito</w:t>
      </w:r>
      <w:proofErr w:type="spellEnd"/>
      <w:r w:rsidRPr="00133748">
        <w:rPr>
          <w:rFonts w:ascii="Arial" w:eastAsia="Calibri" w:hAnsi="Arial"/>
          <w:i/>
          <w:sz w:val="18"/>
          <w:szCs w:val="18"/>
          <w:lang w:eastAsia="en-US"/>
        </w:rPr>
        <w:t xml:space="preserve"> sente, nem bem poderá sentir de todo o que não chora nem magoa, e, por isso, não quisera eu chorar isto que escrever desejo, porque, com contar menos do que sinto, farão grande </w:t>
      </w:r>
      <w:proofErr w:type="spellStart"/>
      <w:r w:rsidRPr="00133748">
        <w:rPr>
          <w:rFonts w:ascii="Arial" w:eastAsia="Calibri" w:hAnsi="Arial"/>
          <w:i/>
          <w:sz w:val="18"/>
          <w:szCs w:val="18"/>
          <w:lang w:eastAsia="en-US"/>
        </w:rPr>
        <w:t>semrrazão</w:t>
      </w:r>
      <w:proofErr w:type="spellEnd"/>
      <w:r w:rsidRPr="00133748">
        <w:rPr>
          <w:rFonts w:ascii="Arial" w:eastAsia="Calibri" w:hAnsi="Arial"/>
          <w:i/>
          <w:sz w:val="18"/>
          <w:szCs w:val="18"/>
          <w:lang w:eastAsia="en-US"/>
        </w:rPr>
        <w:t xml:space="preserve"> (sic) a meu mal minhas palavras, e os que lerem meu choro me terão por menos triste, porque não poderão sentir tanto o que não choraram nem passaram”</w:t>
      </w:r>
      <w:r w:rsidRPr="00133748">
        <w:rPr>
          <w:rFonts w:ascii="Arial" w:eastAsia="Calibri" w:hAnsi="Arial"/>
          <w:sz w:val="18"/>
          <w:szCs w:val="18"/>
          <w:lang w:eastAsia="en-US"/>
        </w:rPr>
        <w:t xml:space="preserve"> (1998: 7),</w:t>
      </w:r>
    </w:p>
    <w:p w14:paraId="653A884D" w14:textId="77777777" w:rsidR="006C16BD" w:rsidRPr="00133748" w:rsidRDefault="006C16BD" w:rsidP="00133748">
      <w:pPr>
        <w:ind w:left="0" w:right="993" w:firstLine="284"/>
        <w:rPr>
          <w:rFonts w:ascii="Arial" w:eastAsia="Calibri" w:hAnsi="Arial"/>
          <w:sz w:val="18"/>
          <w:szCs w:val="18"/>
          <w:lang w:eastAsia="en-US"/>
        </w:rPr>
      </w:pPr>
      <w:r w:rsidRPr="00133748">
        <w:rPr>
          <w:rFonts w:ascii="Arial" w:eastAsia="Calibri" w:hAnsi="Arial"/>
          <w:sz w:val="18"/>
          <w:szCs w:val="18"/>
          <w:lang w:eastAsia="en-US"/>
        </w:rPr>
        <w:t xml:space="preserve"> ou quando é confrontado com a delicadeza e profundidade expressiva de excertos como </w:t>
      </w:r>
    </w:p>
    <w:p w14:paraId="118BD122" w14:textId="77777777" w:rsidR="006C16BD" w:rsidRPr="00133748" w:rsidRDefault="006C16BD" w:rsidP="00133748">
      <w:pPr>
        <w:ind w:left="720" w:right="992" w:firstLine="284"/>
        <w:rPr>
          <w:rFonts w:ascii="Arial" w:eastAsia="Calibri" w:hAnsi="Arial"/>
          <w:sz w:val="18"/>
          <w:szCs w:val="18"/>
          <w:lang w:eastAsia="en-US"/>
        </w:rPr>
      </w:pPr>
      <w:r w:rsidRPr="00133748">
        <w:rPr>
          <w:rFonts w:ascii="Arial" w:eastAsia="Calibri" w:hAnsi="Arial"/>
          <w:i/>
          <w:sz w:val="18"/>
          <w:szCs w:val="18"/>
          <w:lang w:eastAsia="en-US"/>
        </w:rPr>
        <w:t xml:space="preserve">“Espelho me foram aquelas águas com seu correr contínuo, trazendo-as aquela ribeira de novo sempre novas, sem cessarem, porque, como umas águas chamam outras águas e uma ribeira outras ribeiras, vejo que também as minhas mágoas chamam outras e sempre correm novas…” </w:t>
      </w:r>
      <w:r w:rsidRPr="00133748">
        <w:rPr>
          <w:rFonts w:ascii="Arial" w:eastAsia="Calibri" w:hAnsi="Arial"/>
          <w:sz w:val="18"/>
          <w:szCs w:val="18"/>
          <w:lang w:eastAsia="en-US"/>
        </w:rPr>
        <w:t xml:space="preserve">(1998: 12), </w:t>
      </w:r>
    </w:p>
    <w:p w14:paraId="07C7816D" w14:textId="77777777" w:rsidR="006C16BD" w:rsidRPr="00133748" w:rsidRDefault="006C16BD" w:rsidP="00133748">
      <w:pPr>
        <w:ind w:left="0" w:right="993" w:firstLine="284"/>
        <w:rPr>
          <w:rFonts w:ascii="Arial" w:eastAsia="Calibri" w:hAnsi="Arial"/>
          <w:sz w:val="18"/>
          <w:szCs w:val="18"/>
          <w:lang w:eastAsia="en-US"/>
        </w:rPr>
      </w:pPr>
      <w:r w:rsidRPr="00133748">
        <w:rPr>
          <w:rFonts w:ascii="Arial" w:eastAsia="Calibri" w:hAnsi="Arial"/>
          <w:sz w:val="18"/>
          <w:szCs w:val="18"/>
          <w:lang w:eastAsia="en-US"/>
        </w:rPr>
        <w:t xml:space="preserve">evidentemente poéticos. Todavia, importa registar que, como afirma Rodrigo Rodrigues, </w:t>
      </w:r>
    </w:p>
    <w:p w14:paraId="6B121EB5" w14:textId="77777777" w:rsidR="006C16BD" w:rsidRPr="00133748" w:rsidRDefault="006C16BD" w:rsidP="00133748">
      <w:pPr>
        <w:ind w:left="720" w:right="992" w:firstLine="284"/>
        <w:rPr>
          <w:rFonts w:ascii="Arial" w:eastAsia="Calibri" w:hAnsi="Arial"/>
          <w:sz w:val="18"/>
          <w:szCs w:val="18"/>
          <w:lang w:eastAsia="en-US"/>
        </w:rPr>
      </w:pPr>
      <w:r w:rsidRPr="00133748">
        <w:rPr>
          <w:rFonts w:ascii="Arial" w:eastAsia="Calibri" w:hAnsi="Arial"/>
          <w:i/>
          <w:sz w:val="18"/>
          <w:szCs w:val="18"/>
          <w:lang w:eastAsia="en-US"/>
        </w:rPr>
        <w:t xml:space="preserve">“Frutuoso possuía as múltiplas qualidades que o género histórico exigia: tinha um grande poder de observação, que é manifesto nas repetidas descrições topográficas e paisagísticas de que estão repletas as Saudades da Terra; tinha o tino da investigação e o amor do documento, pois muitas vezes o vemos apoiar os seus assentos com a justificação documental que declara ter examinado […] a par da preocupação da exatidão e do miúdo pormenor…” </w:t>
      </w:r>
      <w:r w:rsidRPr="00133748">
        <w:rPr>
          <w:rFonts w:ascii="Arial" w:eastAsia="Calibri" w:hAnsi="Arial"/>
          <w:sz w:val="18"/>
          <w:szCs w:val="18"/>
          <w:lang w:eastAsia="en-US"/>
        </w:rPr>
        <w:t>(1998: XXX).</w:t>
      </w:r>
    </w:p>
    <w:p w14:paraId="3DE43A9A" w14:textId="77777777" w:rsidR="006C16BD" w:rsidRPr="00133748" w:rsidRDefault="006C16BD" w:rsidP="00133748">
      <w:pPr>
        <w:ind w:left="0" w:right="426" w:firstLine="284"/>
        <w:rPr>
          <w:rFonts w:ascii="Arial" w:eastAsia="Calibri" w:hAnsi="Arial"/>
          <w:sz w:val="18"/>
          <w:szCs w:val="18"/>
          <w:lang w:eastAsia="en-US"/>
        </w:rPr>
      </w:pPr>
      <w:r w:rsidRPr="00133748">
        <w:rPr>
          <w:rFonts w:ascii="Arial" w:eastAsia="Calibri" w:hAnsi="Arial"/>
          <w:sz w:val="18"/>
          <w:szCs w:val="18"/>
          <w:lang w:eastAsia="en-US"/>
        </w:rPr>
        <w:t xml:space="preserve">A presença de um registo fantasioso contribui para a introdução, certamente, de um discurso não desinteressadamente científico, mas para uma convivência equilibrada e saudável entre ambos. Atente-se no momento em que a Verdade, estando desacompanhada, é surpreendida pela chegada da Fama: </w:t>
      </w:r>
    </w:p>
    <w:p w14:paraId="264797C6" w14:textId="77777777" w:rsidR="006C16BD" w:rsidRPr="00133748" w:rsidRDefault="006C16BD" w:rsidP="00133748">
      <w:pPr>
        <w:ind w:left="720" w:right="992" w:firstLine="284"/>
        <w:rPr>
          <w:rFonts w:ascii="Arial" w:eastAsia="Calibri" w:hAnsi="Arial"/>
          <w:i/>
          <w:sz w:val="18"/>
          <w:szCs w:val="18"/>
          <w:lang w:eastAsia="en-US"/>
        </w:rPr>
      </w:pPr>
      <w:r w:rsidRPr="00133748">
        <w:rPr>
          <w:rFonts w:ascii="Arial" w:eastAsia="Calibri" w:hAnsi="Arial"/>
          <w:i/>
          <w:sz w:val="18"/>
          <w:szCs w:val="18"/>
          <w:lang w:eastAsia="en-US"/>
        </w:rPr>
        <w:t xml:space="preserve">“Transportava-se o meu sentido nisto que, </w:t>
      </w:r>
      <w:proofErr w:type="spellStart"/>
      <w:r w:rsidRPr="00133748">
        <w:rPr>
          <w:rFonts w:ascii="Arial" w:eastAsia="Calibri" w:hAnsi="Arial"/>
          <w:i/>
          <w:sz w:val="18"/>
          <w:szCs w:val="18"/>
          <w:lang w:eastAsia="en-US"/>
        </w:rPr>
        <w:t>assi</w:t>
      </w:r>
      <w:proofErr w:type="spellEnd"/>
      <w:r w:rsidRPr="00133748">
        <w:rPr>
          <w:rFonts w:ascii="Arial" w:eastAsia="Calibri" w:hAnsi="Arial"/>
          <w:i/>
          <w:sz w:val="18"/>
          <w:szCs w:val="18"/>
          <w:lang w:eastAsia="en-US"/>
        </w:rPr>
        <w:t xml:space="preserve"> tristemente, entendendo estava, quando ouvi um som espantoso que, de muito longe parecia vir soando. E, alçando os olhos pera o Céu, vi vir pelo ar não sei quê como voando […] porque era uma </w:t>
      </w:r>
      <w:proofErr w:type="spellStart"/>
      <w:r w:rsidRPr="00133748">
        <w:rPr>
          <w:rFonts w:ascii="Arial" w:eastAsia="Calibri" w:hAnsi="Arial"/>
          <w:i/>
          <w:sz w:val="18"/>
          <w:szCs w:val="18"/>
          <w:lang w:eastAsia="en-US"/>
        </w:rPr>
        <w:t>fermosa</w:t>
      </w:r>
      <w:proofErr w:type="spellEnd"/>
      <w:r w:rsidRPr="00133748">
        <w:rPr>
          <w:rFonts w:ascii="Arial" w:eastAsia="Calibri" w:hAnsi="Arial"/>
          <w:i/>
          <w:sz w:val="18"/>
          <w:szCs w:val="18"/>
          <w:lang w:eastAsia="en-US"/>
        </w:rPr>
        <w:t xml:space="preserve"> donzela, assentada sobre um espantoso grifo, que, de vez em quando, tangia uma trombeta, que nas mãos trazia, rodeada toda com umas bandeiras de </w:t>
      </w:r>
      <w:proofErr w:type="spellStart"/>
      <w:r w:rsidRPr="00133748">
        <w:rPr>
          <w:rFonts w:ascii="Arial" w:eastAsia="Calibri" w:hAnsi="Arial"/>
          <w:i/>
          <w:sz w:val="18"/>
          <w:szCs w:val="18"/>
          <w:lang w:eastAsia="en-US"/>
        </w:rPr>
        <w:t>cendral</w:t>
      </w:r>
      <w:proofErr w:type="spellEnd"/>
      <w:r w:rsidRPr="00133748">
        <w:rPr>
          <w:rFonts w:ascii="Arial" w:eastAsia="Calibri" w:hAnsi="Arial"/>
          <w:i/>
          <w:sz w:val="18"/>
          <w:szCs w:val="18"/>
          <w:lang w:eastAsia="en-US"/>
        </w:rPr>
        <w:t xml:space="preserve"> de muitas cores” </w:t>
      </w:r>
      <w:r w:rsidRPr="00133748">
        <w:rPr>
          <w:rFonts w:ascii="Arial" w:eastAsia="Calibri" w:hAnsi="Arial"/>
          <w:sz w:val="18"/>
          <w:szCs w:val="18"/>
          <w:lang w:eastAsia="en-US"/>
        </w:rPr>
        <w:t>(1998: 14).</w:t>
      </w:r>
    </w:p>
    <w:p w14:paraId="5AD1B9D3" w14:textId="77777777" w:rsidR="006C16BD" w:rsidRPr="00133748" w:rsidRDefault="006C16BD" w:rsidP="00133748">
      <w:pPr>
        <w:ind w:left="0" w:right="426" w:firstLine="284"/>
        <w:rPr>
          <w:rFonts w:ascii="Arial" w:eastAsia="Calibri" w:hAnsi="Arial"/>
          <w:sz w:val="18"/>
          <w:szCs w:val="18"/>
          <w:lang w:eastAsia="en-US"/>
        </w:rPr>
      </w:pPr>
      <w:r w:rsidRPr="00133748">
        <w:rPr>
          <w:rFonts w:ascii="Arial" w:eastAsia="Calibri" w:hAnsi="Arial"/>
          <w:sz w:val="18"/>
          <w:szCs w:val="18"/>
          <w:lang w:eastAsia="en-US"/>
        </w:rPr>
        <w:t xml:space="preserve">É a chegada da Fama que possibilita, bem como a necessidade ver satisfeita a sua curiosidade, a apresentação detalhada e a referência a centenas de praças, lugares, aldeias, vilas, cidades, províncias, reinos, ilhas, praias, enseadas, cabos, fontes, rios, mares, oceanos, picos, montes, montanhas, ermidas, igrejas, fortalezas, palácios, entre outros. É esta que propicia, ainda, a alusão a centenas de nomes, de títulos, de cargos e profissões, como frades, freiras, padres, bispos, papas; autores, cronistas, poetas, professores; marinheiros, mestres, comandantes; corsários, bacharéis, capitães; carpinteiros, cartógrafos, mercadores; condes, duques, príncipes, reis, rainhas, imperadores. Podemos afirmar que </w:t>
      </w:r>
      <w:r w:rsidRPr="00133748">
        <w:rPr>
          <w:rFonts w:ascii="Arial" w:eastAsia="Calibri" w:hAnsi="Arial"/>
          <w:i/>
          <w:sz w:val="18"/>
          <w:szCs w:val="18"/>
          <w:lang w:eastAsia="en-US"/>
        </w:rPr>
        <w:t>“[n]</w:t>
      </w:r>
      <w:proofErr w:type="spellStart"/>
      <w:r w:rsidRPr="00133748">
        <w:rPr>
          <w:rFonts w:ascii="Arial" w:eastAsia="Calibri" w:hAnsi="Arial"/>
          <w:i/>
          <w:sz w:val="18"/>
          <w:szCs w:val="18"/>
          <w:lang w:eastAsia="en-US"/>
        </w:rPr>
        <w:t>ão</w:t>
      </w:r>
      <w:proofErr w:type="spellEnd"/>
      <w:r w:rsidRPr="00133748">
        <w:rPr>
          <w:rFonts w:ascii="Arial" w:eastAsia="Calibri" w:hAnsi="Arial"/>
          <w:i/>
          <w:sz w:val="18"/>
          <w:szCs w:val="18"/>
          <w:lang w:eastAsia="en-US"/>
        </w:rPr>
        <w:t xml:space="preserve"> lhe faltava [a Gaspar Frutuoso] o método e clareza de exposição, mesmo nas difusas e longuíssimas deduções genealógicas”</w:t>
      </w:r>
      <w:r w:rsidRPr="00133748">
        <w:rPr>
          <w:rFonts w:ascii="Arial" w:eastAsia="Calibri" w:hAnsi="Arial"/>
          <w:sz w:val="18"/>
          <w:szCs w:val="18"/>
          <w:lang w:eastAsia="en-US"/>
        </w:rPr>
        <w:t xml:space="preserve"> e que este “possuía a vivacidade de estilo” (1998: XXX).</w:t>
      </w:r>
    </w:p>
    <w:p w14:paraId="401FC365" w14:textId="77777777" w:rsidR="00407CFF" w:rsidRPr="00133748" w:rsidRDefault="006C16BD" w:rsidP="00133748">
      <w:pPr>
        <w:ind w:left="0" w:right="426" w:firstLine="284"/>
        <w:rPr>
          <w:rFonts w:ascii="Arial" w:eastAsia="Calibri" w:hAnsi="Arial"/>
          <w:sz w:val="18"/>
          <w:szCs w:val="18"/>
          <w:lang w:eastAsia="en-US"/>
        </w:rPr>
      </w:pPr>
      <w:r w:rsidRPr="00133748">
        <w:rPr>
          <w:rFonts w:ascii="Arial" w:eastAsia="Calibri" w:hAnsi="Arial"/>
          <w:sz w:val="18"/>
          <w:szCs w:val="18"/>
          <w:lang w:eastAsia="en-US"/>
        </w:rPr>
        <w:t xml:space="preserve">No capítulo oitavo, em que a Fama admite que busca conhecimento </w:t>
      </w:r>
      <w:r w:rsidRPr="00133748">
        <w:rPr>
          <w:rFonts w:ascii="Arial" w:eastAsia="Calibri" w:hAnsi="Arial"/>
          <w:i/>
          <w:sz w:val="18"/>
          <w:szCs w:val="18"/>
          <w:lang w:eastAsia="en-US"/>
        </w:rPr>
        <w:t>(“E pois que vos achei, determino não passar adiante, porque de vós posso saber melhor a certeza das cousas e das gentes destas terras, ao menos destas duas ilhas que aqui vejo.”</w:t>
      </w:r>
      <w:r w:rsidRPr="00133748">
        <w:rPr>
          <w:rFonts w:ascii="Arial" w:eastAsia="Calibri" w:hAnsi="Arial"/>
          <w:sz w:val="18"/>
          <w:szCs w:val="18"/>
          <w:lang w:eastAsia="en-US"/>
        </w:rPr>
        <w:t xml:space="preserve">) a Verdade acabará por verbalizar, legitimado alter-ego de Gaspar Frutuoso, que </w:t>
      </w:r>
      <w:r w:rsidRPr="00133748">
        <w:rPr>
          <w:rFonts w:ascii="Arial" w:eastAsia="Calibri" w:hAnsi="Arial"/>
          <w:i/>
          <w:sz w:val="18"/>
          <w:szCs w:val="18"/>
          <w:lang w:eastAsia="en-US"/>
        </w:rPr>
        <w:t>“…[c]</w:t>
      </w:r>
      <w:proofErr w:type="spellStart"/>
      <w:r w:rsidRPr="00133748">
        <w:rPr>
          <w:rFonts w:ascii="Arial" w:eastAsia="Calibri" w:hAnsi="Arial"/>
          <w:i/>
          <w:sz w:val="18"/>
          <w:szCs w:val="18"/>
          <w:lang w:eastAsia="en-US"/>
        </w:rPr>
        <w:t>om</w:t>
      </w:r>
      <w:proofErr w:type="spellEnd"/>
      <w:r w:rsidRPr="00133748">
        <w:rPr>
          <w:rFonts w:ascii="Arial" w:eastAsia="Calibri" w:hAnsi="Arial"/>
          <w:i/>
          <w:sz w:val="18"/>
          <w:szCs w:val="18"/>
          <w:lang w:eastAsia="en-US"/>
        </w:rPr>
        <w:t xml:space="preserve"> a memória recebe o homem e crê o que ouve; com entendimento diz o que sabe; com a vontade deseja o que vê”</w:t>
      </w:r>
      <w:r w:rsidRPr="00133748">
        <w:rPr>
          <w:rFonts w:ascii="Arial" w:eastAsia="Calibri" w:hAnsi="Arial"/>
          <w:sz w:val="18"/>
          <w:szCs w:val="18"/>
          <w:lang w:eastAsia="en-US"/>
        </w:rPr>
        <w:t xml:space="preserve"> (1998: 25). </w:t>
      </w:r>
    </w:p>
    <w:p w14:paraId="618CFD41" w14:textId="77777777" w:rsidR="006C16BD" w:rsidRPr="00133748" w:rsidRDefault="006C16BD" w:rsidP="00133748">
      <w:pPr>
        <w:ind w:left="0" w:right="426" w:firstLine="284"/>
        <w:rPr>
          <w:rFonts w:ascii="Arial" w:eastAsia="Calibri" w:hAnsi="Arial"/>
          <w:sz w:val="18"/>
          <w:szCs w:val="18"/>
          <w:lang w:eastAsia="en-US"/>
        </w:rPr>
      </w:pPr>
      <w:r w:rsidRPr="00133748">
        <w:rPr>
          <w:rFonts w:ascii="Arial" w:eastAsia="Calibri" w:hAnsi="Arial"/>
          <w:sz w:val="18"/>
          <w:szCs w:val="18"/>
          <w:lang w:eastAsia="en-US"/>
        </w:rPr>
        <w:t xml:space="preserve">Assim, apenas no capítulo nono, após um processo de enquadramento e cogitação acerca da postura e vivência do ser humano,  se passará a apresentar </w:t>
      </w:r>
      <w:r w:rsidRPr="00133748">
        <w:rPr>
          <w:rFonts w:ascii="Arial" w:eastAsia="Calibri" w:hAnsi="Arial"/>
          <w:i/>
          <w:sz w:val="18"/>
          <w:szCs w:val="18"/>
          <w:lang w:eastAsia="en-US"/>
        </w:rPr>
        <w:t xml:space="preserve">“…em geral, do descobrimento das Canárias e dalgumas coisas delas…” </w:t>
      </w:r>
      <w:r w:rsidRPr="00133748">
        <w:rPr>
          <w:rFonts w:ascii="Arial" w:eastAsia="Calibri" w:hAnsi="Arial"/>
          <w:sz w:val="18"/>
          <w:szCs w:val="18"/>
          <w:lang w:eastAsia="en-US"/>
        </w:rPr>
        <w:t>(1998: 30), a propósito de uma questão colocada pela Fama e de uma exposição de dúvida, que, provocatória sendo, serve de mote: “</w:t>
      </w:r>
      <w:r w:rsidRPr="00133748">
        <w:rPr>
          <w:rFonts w:ascii="Arial" w:eastAsia="Calibri" w:hAnsi="Arial"/>
          <w:i/>
          <w:sz w:val="18"/>
          <w:szCs w:val="18"/>
          <w:lang w:eastAsia="en-US"/>
        </w:rPr>
        <w:t>Vejo, Senhora, estas ilhas dos Açores estarem neste grande mar Oceano e nele mesmo estar a ilha da Madeira e Porto santo e outras que são de El-Rei de Portugal, tão perto das Canárias, que são de El-Rei de Castela, e, logo, as ilhas de Cabo Verde, povoadas de portugueses, e não entendo esta mistura, como neste mar houve dois senhores diversos”</w:t>
      </w:r>
      <w:r w:rsidRPr="00133748">
        <w:rPr>
          <w:rFonts w:ascii="Arial" w:eastAsia="Calibri" w:hAnsi="Arial"/>
          <w:sz w:val="18"/>
          <w:szCs w:val="18"/>
          <w:lang w:eastAsia="en-US"/>
        </w:rPr>
        <w:t xml:space="preserve"> (1998: 30).</w:t>
      </w:r>
    </w:p>
    <w:p w14:paraId="3F69661B" w14:textId="77777777" w:rsidR="00701E94" w:rsidRPr="00133748" w:rsidRDefault="006C16BD" w:rsidP="00133748">
      <w:pPr>
        <w:ind w:left="0" w:right="426" w:firstLine="284"/>
        <w:rPr>
          <w:rFonts w:ascii="Arial" w:eastAsia="Calibri" w:hAnsi="Arial"/>
          <w:sz w:val="18"/>
          <w:szCs w:val="18"/>
          <w:lang w:eastAsia="en-US"/>
        </w:rPr>
      </w:pPr>
      <w:r w:rsidRPr="00133748">
        <w:rPr>
          <w:rFonts w:ascii="Arial" w:eastAsia="Calibri" w:hAnsi="Arial"/>
          <w:sz w:val="18"/>
          <w:szCs w:val="18"/>
          <w:lang w:eastAsia="en-US"/>
        </w:rPr>
        <w:t xml:space="preserve">Em Frutuoso, verifica-se um assentamento e um tratamento históricos, não só por aquilo que o texto regista e apresenta, mas, também, por aquilo que não assenta e não expõe, já que o mesmo é indicativo, pois, do assumir e do praticar de determinadas perspetivas e posturas, ora políticas, ora culturais, ora intelectuais, apropriadas a um determinado momento temporal e por este condicionadas. </w:t>
      </w:r>
    </w:p>
    <w:p w14:paraId="240B935C" w14:textId="77777777" w:rsidR="006C16BD" w:rsidRPr="00133748" w:rsidRDefault="006C16BD" w:rsidP="00133748">
      <w:pPr>
        <w:ind w:left="0" w:right="426" w:firstLine="284"/>
        <w:rPr>
          <w:rFonts w:ascii="Arial" w:eastAsia="Calibri" w:hAnsi="Arial"/>
          <w:sz w:val="18"/>
          <w:szCs w:val="18"/>
          <w:lang w:eastAsia="en-US"/>
        </w:rPr>
      </w:pPr>
      <w:r w:rsidRPr="00133748">
        <w:rPr>
          <w:rFonts w:ascii="Arial" w:eastAsia="Calibri" w:hAnsi="Arial"/>
          <w:sz w:val="18"/>
          <w:szCs w:val="18"/>
          <w:lang w:eastAsia="en-US"/>
        </w:rPr>
        <w:t>A redação do texto resulta, frequentes vezes, de uma escrita emotiva, tal como escreveria, séculos depois, em 1894, analisando o seu próprio método de registo da história, Oliveira Martins, na carta endereçada a Eça de Queirós, ao afirmar</w:t>
      </w:r>
      <w:r w:rsidRPr="00133748">
        <w:rPr>
          <w:rFonts w:ascii="Arial" w:eastAsia="Calibri" w:hAnsi="Arial"/>
          <w:i/>
          <w:sz w:val="18"/>
          <w:szCs w:val="18"/>
          <w:lang w:eastAsia="en-US"/>
        </w:rPr>
        <w:t xml:space="preserve"> “Eu vejo, sinto e vivo as cenas que escrevo”,</w:t>
      </w:r>
      <w:r w:rsidRPr="00133748">
        <w:rPr>
          <w:rFonts w:ascii="Arial" w:eastAsia="Calibri" w:hAnsi="Arial"/>
          <w:sz w:val="18"/>
          <w:szCs w:val="18"/>
          <w:lang w:eastAsia="en-US"/>
        </w:rPr>
        <w:t xml:space="preserve"> ou como partilharia este com Maria Amália Vaz de Carvalho que </w:t>
      </w:r>
      <w:r w:rsidRPr="00133748">
        <w:rPr>
          <w:rFonts w:ascii="Arial" w:eastAsia="Calibri" w:hAnsi="Arial"/>
          <w:i/>
          <w:sz w:val="18"/>
          <w:szCs w:val="18"/>
          <w:lang w:eastAsia="en-US"/>
        </w:rPr>
        <w:t>“saía desses exercícios cerebrais completamente extenuado e «alagado em lágrimas»”</w:t>
      </w:r>
      <w:r w:rsidRPr="00133748">
        <w:rPr>
          <w:rFonts w:ascii="Arial" w:eastAsia="Calibri" w:hAnsi="Arial"/>
          <w:sz w:val="18"/>
          <w:szCs w:val="18"/>
          <w:lang w:eastAsia="en-US"/>
        </w:rPr>
        <w:t xml:space="preserve"> (2005: 19). </w:t>
      </w:r>
    </w:p>
    <w:p w14:paraId="6D03C47A" w14:textId="77777777" w:rsidR="006C16BD" w:rsidRPr="00133748" w:rsidRDefault="006C16BD" w:rsidP="00133748">
      <w:pPr>
        <w:ind w:left="0" w:right="426" w:firstLine="284"/>
        <w:rPr>
          <w:rFonts w:ascii="Arial" w:eastAsia="Calibri" w:hAnsi="Arial"/>
          <w:i/>
          <w:sz w:val="18"/>
          <w:szCs w:val="18"/>
          <w:lang w:eastAsia="en-US"/>
        </w:rPr>
      </w:pPr>
      <w:r w:rsidRPr="00133748">
        <w:rPr>
          <w:rFonts w:ascii="Arial" w:eastAsia="Calibri" w:hAnsi="Arial"/>
          <w:sz w:val="18"/>
          <w:szCs w:val="18"/>
          <w:lang w:eastAsia="en-US"/>
        </w:rPr>
        <w:t>Se, por um lado, o Frutuoso faz menção, frequentes vezes,</w:t>
      </w:r>
      <w:r w:rsidRPr="00133748">
        <w:rPr>
          <w:rFonts w:ascii="Arial" w:eastAsia="Calibri" w:hAnsi="Arial"/>
          <w:i/>
          <w:sz w:val="18"/>
          <w:szCs w:val="18"/>
          <w:lang w:eastAsia="en-US"/>
        </w:rPr>
        <w:t xml:space="preserve"> </w:t>
      </w:r>
    </w:p>
    <w:p w14:paraId="32281CD9" w14:textId="77777777" w:rsidR="006C16BD" w:rsidRPr="00133748" w:rsidRDefault="006C16BD" w:rsidP="00133748">
      <w:pPr>
        <w:ind w:left="720" w:right="992" w:firstLine="284"/>
        <w:rPr>
          <w:rFonts w:ascii="Arial" w:eastAsia="Calibri" w:hAnsi="Arial"/>
          <w:sz w:val="18"/>
          <w:szCs w:val="18"/>
          <w:lang w:eastAsia="en-US"/>
        </w:rPr>
      </w:pPr>
      <w:r w:rsidRPr="00133748">
        <w:rPr>
          <w:rFonts w:ascii="Arial" w:eastAsia="Calibri" w:hAnsi="Arial"/>
          <w:i/>
          <w:sz w:val="18"/>
          <w:szCs w:val="18"/>
          <w:lang w:eastAsia="en-US"/>
        </w:rPr>
        <w:t>“…às dificuldades com que se defrontou para obter notificas exatas ou satisfatórias, designadamente dos tempos nebulosos do descobrimento da colonização recorrendo […] à exposição das várias versões que ao seu conhecimento chegaram sobre terminado assunto”</w:t>
      </w:r>
      <w:r w:rsidRPr="00133748">
        <w:rPr>
          <w:rFonts w:ascii="Arial" w:eastAsia="Calibri" w:hAnsi="Arial"/>
          <w:sz w:val="18"/>
          <w:szCs w:val="18"/>
          <w:lang w:eastAsia="en-US"/>
        </w:rPr>
        <w:t xml:space="preserve"> (1998: VII),</w:t>
      </w:r>
    </w:p>
    <w:p w14:paraId="1553019B" w14:textId="77777777" w:rsidR="006C16BD" w:rsidRPr="00133748" w:rsidRDefault="006C16BD" w:rsidP="00133748">
      <w:pPr>
        <w:ind w:left="0" w:right="426" w:firstLine="284"/>
        <w:rPr>
          <w:rFonts w:ascii="Arial" w:eastAsia="Calibri" w:hAnsi="Arial"/>
          <w:sz w:val="18"/>
          <w:szCs w:val="18"/>
          <w:lang w:eastAsia="en-US"/>
        </w:rPr>
      </w:pPr>
      <w:r w:rsidRPr="00133748">
        <w:rPr>
          <w:rFonts w:ascii="Arial" w:eastAsia="Calibri" w:hAnsi="Arial"/>
          <w:i/>
          <w:sz w:val="18"/>
          <w:szCs w:val="18"/>
          <w:lang w:eastAsia="en-US"/>
        </w:rPr>
        <w:t xml:space="preserve"> </w:t>
      </w:r>
      <w:r w:rsidRPr="00133748">
        <w:rPr>
          <w:rFonts w:ascii="Arial" w:eastAsia="Calibri" w:hAnsi="Arial"/>
          <w:sz w:val="18"/>
          <w:szCs w:val="18"/>
          <w:lang w:eastAsia="en-US"/>
        </w:rPr>
        <w:t xml:space="preserve">por outro lado, a obra faculta </w:t>
      </w:r>
    </w:p>
    <w:p w14:paraId="0FE1C31E" w14:textId="77777777" w:rsidR="006C16BD" w:rsidRPr="00133748" w:rsidRDefault="006C16BD" w:rsidP="00133748">
      <w:pPr>
        <w:ind w:left="720" w:right="992" w:firstLine="284"/>
        <w:rPr>
          <w:rFonts w:ascii="Arial" w:eastAsia="Calibri" w:hAnsi="Arial"/>
          <w:sz w:val="18"/>
          <w:szCs w:val="18"/>
          <w:lang w:eastAsia="en-US"/>
        </w:rPr>
      </w:pPr>
      <w:r w:rsidRPr="00133748">
        <w:rPr>
          <w:rFonts w:ascii="Arial" w:eastAsia="Calibri" w:hAnsi="Arial"/>
          <w:i/>
          <w:sz w:val="18"/>
          <w:szCs w:val="18"/>
          <w:lang w:eastAsia="en-US"/>
        </w:rPr>
        <w:t xml:space="preserve">“[…] uma série preciosa de dados para a história das descobertas e da colonização do século XV, já através da recolha de tradições e memórias depois perdidas, já própria observação direta do autor e das condições suas contemporâneas que refletiam quantas vezes estádios bem próximos da era quatrocentos” </w:t>
      </w:r>
      <w:r w:rsidRPr="00133748">
        <w:rPr>
          <w:rFonts w:ascii="Arial" w:eastAsia="Calibri" w:hAnsi="Arial"/>
          <w:sz w:val="18"/>
          <w:szCs w:val="18"/>
          <w:lang w:eastAsia="en-US"/>
        </w:rPr>
        <w:t xml:space="preserve">(1998: VII). </w:t>
      </w:r>
    </w:p>
    <w:p w14:paraId="239FEFC7" w14:textId="77777777" w:rsidR="006C16BD" w:rsidRPr="00133748" w:rsidRDefault="006C16BD" w:rsidP="00133748">
      <w:pPr>
        <w:ind w:left="0" w:right="426" w:firstLine="284"/>
        <w:rPr>
          <w:rFonts w:ascii="Arial" w:eastAsia="Calibri" w:hAnsi="Arial"/>
          <w:i/>
          <w:sz w:val="18"/>
          <w:szCs w:val="18"/>
          <w:lang w:eastAsia="en-US"/>
        </w:rPr>
      </w:pPr>
      <w:r w:rsidRPr="00133748">
        <w:rPr>
          <w:rFonts w:ascii="Arial" w:eastAsia="Calibri" w:hAnsi="Arial"/>
          <w:sz w:val="18"/>
          <w:szCs w:val="18"/>
          <w:lang w:eastAsia="en-US"/>
        </w:rPr>
        <w:t xml:space="preserve">No século XVI, aceder a informação, por mais exímia que fosse a preparação técnico-científica do investigador, não seria, porventura, pela escassez de meios de pesquisa e dificuldades de estabelecer contactos, tarefa fácil, pelo que se compreende que, tal como para Oliveira Martins, </w:t>
      </w:r>
    </w:p>
    <w:p w14:paraId="280C9BF8" w14:textId="77777777" w:rsidR="006C16BD" w:rsidRPr="00133748" w:rsidRDefault="006C16BD" w:rsidP="00133748">
      <w:pPr>
        <w:ind w:left="720" w:right="992" w:firstLine="284"/>
        <w:rPr>
          <w:rFonts w:ascii="Arial" w:eastAsia="Calibri" w:hAnsi="Arial"/>
          <w:sz w:val="18"/>
          <w:szCs w:val="18"/>
          <w:lang w:eastAsia="en-US"/>
        </w:rPr>
      </w:pPr>
      <w:r w:rsidRPr="00133748">
        <w:rPr>
          <w:rFonts w:ascii="Arial" w:eastAsia="Calibri" w:hAnsi="Arial"/>
          <w:i/>
          <w:sz w:val="18"/>
          <w:szCs w:val="18"/>
          <w:lang w:eastAsia="en-US"/>
        </w:rPr>
        <w:t>“[a] história era por isso uma arte literária. Em primeiro lugar, porque só o «método sintético ou artístico» se mostrava adequado a revelar o sentido da história. Em segundo, porque só através da intuição e da imaginação o historiador podia colmatar as lacunas existentes na documentação (devendo, contudo, submeter as suas hipóteses ao critério da verosimilhança). Por último, porque o mundo propriamente histórico era o reino do drama”</w:t>
      </w:r>
      <w:r w:rsidRPr="00133748">
        <w:rPr>
          <w:rFonts w:ascii="Arial" w:eastAsia="Calibri" w:hAnsi="Arial"/>
          <w:sz w:val="18"/>
          <w:szCs w:val="18"/>
          <w:lang w:eastAsia="en-US"/>
        </w:rPr>
        <w:t xml:space="preserve"> (2005: 21). </w:t>
      </w:r>
    </w:p>
    <w:p w14:paraId="4E088DA9" w14:textId="77777777" w:rsidR="002A2E97" w:rsidRPr="00133748" w:rsidRDefault="006C16BD" w:rsidP="00133748">
      <w:pPr>
        <w:ind w:left="0" w:right="426" w:firstLine="284"/>
        <w:rPr>
          <w:rFonts w:ascii="Arial" w:eastAsia="Calibri" w:hAnsi="Arial"/>
          <w:sz w:val="18"/>
          <w:szCs w:val="18"/>
          <w:lang w:eastAsia="en-US"/>
        </w:rPr>
      </w:pPr>
      <w:r w:rsidRPr="00133748">
        <w:rPr>
          <w:rFonts w:ascii="Arial" w:eastAsia="Calibri" w:hAnsi="Arial"/>
          <w:sz w:val="18"/>
          <w:szCs w:val="18"/>
          <w:lang w:eastAsia="en-US"/>
        </w:rPr>
        <w:t xml:space="preserve">Atente-se, por exemplo, na variedade ortográfica presente no texto. Esta, por si só, poderia ser alvo de estudo, pois revela um período específico da língua. A variedade ortográfica narra, assim, a própria história da língua portuguesa, os seus processos evolutivos, passado, presente de então e futuro; todavia, não reflete apenas tal. </w:t>
      </w:r>
    </w:p>
    <w:p w14:paraId="6A2FC071" w14:textId="77777777" w:rsidR="006C16BD" w:rsidRPr="00133748" w:rsidRDefault="006C16BD" w:rsidP="00133748">
      <w:pPr>
        <w:ind w:left="0" w:right="426" w:firstLine="284"/>
        <w:rPr>
          <w:rFonts w:ascii="Arial" w:eastAsia="Calibri" w:hAnsi="Arial"/>
          <w:sz w:val="18"/>
          <w:szCs w:val="18"/>
          <w:lang w:eastAsia="en-US"/>
        </w:rPr>
      </w:pPr>
      <w:r w:rsidRPr="00133748">
        <w:rPr>
          <w:rFonts w:ascii="Arial" w:eastAsia="Calibri" w:hAnsi="Arial"/>
          <w:sz w:val="18"/>
          <w:szCs w:val="18"/>
          <w:lang w:eastAsia="en-US"/>
        </w:rPr>
        <w:t xml:space="preserve">Rodrigues afirma </w:t>
      </w:r>
      <w:r w:rsidRPr="00133748">
        <w:rPr>
          <w:rFonts w:ascii="Arial" w:eastAsia="Calibri" w:hAnsi="Arial"/>
          <w:i/>
          <w:sz w:val="18"/>
          <w:szCs w:val="18"/>
          <w:lang w:eastAsia="en-US"/>
        </w:rPr>
        <w:t>que “[a]s grafias usadas nas «Saudades da Terra», caraterizam-se pela sua extrema variedade, aliás própria da época, em que os escritores, dando neste ponto largas à fantasia, não se sujeitavam a regras de disciplina ortográfica”</w:t>
      </w:r>
      <w:r w:rsidRPr="00133748">
        <w:rPr>
          <w:rFonts w:ascii="Arial" w:eastAsia="Calibri" w:hAnsi="Arial"/>
          <w:sz w:val="18"/>
          <w:szCs w:val="18"/>
          <w:lang w:eastAsia="en-US"/>
        </w:rPr>
        <w:t xml:space="preserve"> (1998: LXXXIX). Neste sentido, a obra possibilita uma variedade inúmera de abordagens e uma riqueza, pelo menos no panorama regional, difícil de igualar. </w:t>
      </w:r>
    </w:p>
    <w:p w14:paraId="4391E61C" w14:textId="77777777" w:rsidR="00701E94" w:rsidRPr="00133748" w:rsidRDefault="006C16BD" w:rsidP="00133748">
      <w:pPr>
        <w:ind w:left="0" w:right="426" w:firstLine="284"/>
        <w:rPr>
          <w:rFonts w:ascii="Arial" w:eastAsia="Calibri" w:hAnsi="Arial"/>
          <w:sz w:val="18"/>
          <w:szCs w:val="18"/>
          <w:lang w:eastAsia="en-US"/>
        </w:rPr>
      </w:pPr>
      <w:r w:rsidRPr="00133748">
        <w:rPr>
          <w:rFonts w:ascii="Arial" w:eastAsia="Calibri" w:hAnsi="Arial"/>
          <w:sz w:val="18"/>
          <w:szCs w:val="18"/>
          <w:lang w:eastAsia="en-US"/>
        </w:rPr>
        <w:t xml:space="preserve">Defende Carlos Maurício, a respeito de Oliveira Martins que </w:t>
      </w:r>
      <w:r w:rsidRPr="00133748">
        <w:rPr>
          <w:rFonts w:ascii="Arial" w:eastAsia="Calibri" w:hAnsi="Arial"/>
          <w:i/>
          <w:sz w:val="18"/>
          <w:szCs w:val="18"/>
          <w:lang w:eastAsia="en-US"/>
        </w:rPr>
        <w:t xml:space="preserve">“uma escrita dramática da história, como a sua, seria sempre compatível com diferentes teorizações” </w:t>
      </w:r>
      <w:r w:rsidRPr="00133748">
        <w:rPr>
          <w:rFonts w:ascii="Arial" w:eastAsia="Calibri" w:hAnsi="Arial"/>
          <w:sz w:val="18"/>
          <w:szCs w:val="18"/>
          <w:lang w:eastAsia="en-US"/>
        </w:rPr>
        <w:t xml:space="preserve">(2005: 19). </w:t>
      </w:r>
    </w:p>
    <w:p w14:paraId="54E9A7B4" w14:textId="77777777" w:rsidR="00A421F1" w:rsidRPr="00133748" w:rsidRDefault="006C16BD" w:rsidP="00133748">
      <w:pPr>
        <w:ind w:left="0" w:right="426" w:firstLine="284"/>
        <w:rPr>
          <w:rFonts w:ascii="Arial" w:eastAsia="Calibri" w:hAnsi="Arial"/>
          <w:sz w:val="18"/>
          <w:szCs w:val="18"/>
          <w:lang w:eastAsia="en-US"/>
        </w:rPr>
      </w:pPr>
      <w:r w:rsidRPr="00133748">
        <w:rPr>
          <w:rFonts w:ascii="Arial" w:eastAsia="Calibri" w:hAnsi="Arial"/>
          <w:sz w:val="18"/>
          <w:szCs w:val="18"/>
          <w:lang w:eastAsia="en-US"/>
        </w:rPr>
        <w:t xml:space="preserve">Acreditamos que o mesmo argumento poderá ser aplicado ao levado a cabo pelo autor em análise, ora, não fosse manifesto </w:t>
      </w:r>
      <w:r w:rsidRPr="00133748">
        <w:rPr>
          <w:rFonts w:ascii="Arial" w:eastAsia="Calibri" w:hAnsi="Arial"/>
          <w:i/>
          <w:sz w:val="18"/>
          <w:szCs w:val="18"/>
          <w:lang w:eastAsia="en-US"/>
        </w:rPr>
        <w:t>“[o] interesse que a obra de Frutuoso sempre tem despertado nos meios cultos do nosso país”</w:t>
      </w:r>
      <w:r w:rsidRPr="00133748">
        <w:rPr>
          <w:rFonts w:ascii="Arial" w:eastAsia="Calibri" w:hAnsi="Arial"/>
          <w:sz w:val="18"/>
          <w:szCs w:val="18"/>
          <w:lang w:eastAsia="en-US"/>
        </w:rPr>
        <w:t xml:space="preserve"> (1998: VI), sendo esta curiosidade, possivelmente, tão antiga quanto o próprio texto, ou, pelo menos, </w:t>
      </w:r>
      <w:r w:rsidRPr="00133748">
        <w:rPr>
          <w:rFonts w:ascii="Arial" w:eastAsia="Calibri" w:hAnsi="Arial"/>
          <w:i/>
          <w:sz w:val="18"/>
          <w:szCs w:val="18"/>
          <w:lang w:eastAsia="en-US"/>
        </w:rPr>
        <w:t xml:space="preserve">“desde que correu fama o valor documental das Saudades da Terra como fonte primeva e fidedigna dos primeiros tempos da existência das populações insulanas” </w:t>
      </w:r>
      <w:r w:rsidRPr="00133748">
        <w:rPr>
          <w:rFonts w:ascii="Arial" w:eastAsia="Calibri" w:hAnsi="Arial"/>
          <w:sz w:val="18"/>
          <w:szCs w:val="18"/>
          <w:lang w:eastAsia="en-US"/>
        </w:rPr>
        <w:t xml:space="preserve">(1998: VI). </w:t>
      </w:r>
    </w:p>
    <w:p w14:paraId="26F78B19" w14:textId="77777777" w:rsidR="00701E94" w:rsidRPr="00133748" w:rsidRDefault="006C16BD" w:rsidP="00133748">
      <w:pPr>
        <w:ind w:left="0" w:right="426" w:firstLine="284"/>
        <w:rPr>
          <w:rFonts w:ascii="Arial" w:eastAsia="Calibri" w:hAnsi="Arial"/>
          <w:sz w:val="18"/>
          <w:szCs w:val="18"/>
          <w:lang w:eastAsia="en-US"/>
        </w:rPr>
      </w:pPr>
      <w:r w:rsidRPr="00133748">
        <w:rPr>
          <w:rFonts w:ascii="Arial" w:eastAsia="Calibri" w:hAnsi="Arial"/>
          <w:sz w:val="18"/>
          <w:szCs w:val="18"/>
          <w:lang w:eastAsia="en-US"/>
        </w:rPr>
        <w:t xml:space="preserve">Mais uma vez se ostenta a pertinência da obra enquanto expoente máximo do registo da história insular, enriquecida pelo seu caráter, também, literário. </w:t>
      </w:r>
    </w:p>
    <w:p w14:paraId="73CB8109" w14:textId="77777777" w:rsidR="006C16BD" w:rsidRPr="00133748" w:rsidRDefault="006C16BD" w:rsidP="00133748">
      <w:pPr>
        <w:ind w:left="0" w:right="426" w:firstLine="284"/>
        <w:rPr>
          <w:rFonts w:ascii="Arial" w:eastAsia="Calibri" w:hAnsi="Arial"/>
          <w:sz w:val="18"/>
          <w:szCs w:val="18"/>
          <w:lang w:eastAsia="en-US"/>
        </w:rPr>
      </w:pPr>
      <w:r w:rsidRPr="00133748">
        <w:rPr>
          <w:rFonts w:ascii="Arial" w:eastAsia="Calibri" w:hAnsi="Arial"/>
          <w:sz w:val="18"/>
          <w:szCs w:val="18"/>
          <w:lang w:eastAsia="en-US"/>
        </w:rPr>
        <w:t>Consideramo-lo um texto original e inimitável. Gaspar Frutuoso fez história, registou história, dissertou acerca da construção da própria história, num texto científico, pleno de rigor e repleto de adornos estilísticos que cativam o leitor.</w:t>
      </w:r>
    </w:p>
    <w:p w14:paraId="77574B43" w14:textId="77777777" w:rsidR="006C16BD" w:rsidRPr="00133748" w:rsidRDefault="006C16BD" w:rsidP="00133748">
      <w:pPr>
        <w:pStyle w:val="Heading5"/>
        <w:spacing w:line="240" w:lineRule="auto"/>
        <w:rPr>
          <w:rFonts w:ascii="Arial" w:hAnsi="Arial" w:cs="Arial"/>
        </w:rPr>
      </w:pPr>
      <w:proofErr w:type="spellStart"/>
      <w:r w:rsidRPr="00133748">
        <w:rPr>
          <w:rFonts w:ascii="Arial" w:hAnsi="Arial" w:cs="Arial"/>
        </w:rPr>
        <w:t>Bibliografia/Webgrafia</w:t>
      </w:r>
      <w:proofErr w:type="spellEnd"/>
    </w:p>
    <w:p w14:paraId="6AEF3CE1" w14:textId="77777777" w:rsidR="006C16BD" w:rsidRPr="00133748" w:rsidRDefault="006C16BD" w:rsidP="00133748">
      <w:pPr>
        <w:ind w:left="0" w:right="425" w:firstLine="284"/>
        <w:rPr>
          <w:rFonts w:ascii="Arial" w:eastAsia="Calibri" w:hAnsi="Arial"/>
          <w:sz w:val="18"/>
          <w:szCs w:val="18"/>
          <w:lang w:eastAsia="en-US"/>
        </w:rPr>
      </w:pPr>
      <w:r w:rsidRPr="00133748">
        <w:rPr>
          <w:rFonts w:ascii="Arial" w:eastAsia="Calibri" w:hAnsi="Arial"/>
          <w:sz w:val="18"/>
          <w:szCs w:val="18"/>
          <w:lang w:eastAsia="en-US"/>
        </w:rPr>
        <w:t xml:space="preserve">AVELAR, Ana Paula Menino (2011), </w:t>
      </w:r>
      <w:r w:rsidRPr="00133748">
        <w:rPr>
          <w:rFonts w:ascii="Arial" w:eastAsia="Calibri" w:hAnsi="Arial"/>
          <w:i/>
          <w:sz w:val="18"/>
          <w:szCs w:val="18"/>
          <w:lang w:eastAsia="en-US"/>
        </w:rPr>
        <w:t>Representações do Mundo Novo no Portugal de Quinhentos</w:t>
      </w:r>
      <w:r w:rsidRPr="00133748">
        <w:rPr>
          <w:rFonts w:ascii="Arial" w:eastAsia="Calibri" w:hAnsi="Arial"/>
          <w:sz w:val="18"/>
          <w:szCs w:val="18"/>
          <w:lang w:eastAsia="en-US"/>
        </w:rPr>
        <w:t xml:space="preserve">. Chamusca: Cosmos, </w:t>
      </w:r>
    </w:p>
    <w:p w14:paraId="76FF612C" w14:textId="77777777" w:rsidR="006C16BD" w:rsidRPr="00133748" w:rsidRDefault="006C16BD" w:rsidP="00133748">
      <w:pPr>
        <w:ind w:left="0" w:right="425" w:firstLine="284"/>
        <w:rPr>
          <w:rFonts w:ascii="Arial" w:eastAsia="Calibri" w:hAnsi="Arial"/>
          <w:sz w:val="18"/>
          <w:szCs w:val="18"/>
          <w:lang w:eastAsia="en-US"/>
        </w:rPr>
      </w:pPr>
      <w:r w:rsidRPr="00133748">
        <w:rPr>
          <w:rFonts w:ascii="Arial" w:eastAsia="Calibri" w:hAnsi="Arial"/>
          <w:sz w:val="18"/>
          <w:szCs w:val="18"/>
          <w:lang w:eastAsia="en-US"/>
        </w:rPr>
        <w:t xml:space="preserve">BAKHTIN, Mikail (1993), </w:t>
      </w:r>
      <w:r w:rsidRPr="00133748">
        <w:rPr>
          <w:rFonts w:ascii="Arial" w:eastAsia="Calibri" w:hAnsi="Arial"/>
          <w:i/>
          <w:sz w:val="18"/>
          <w:szCs w:val="18"/>
          <w:lang w:eastAsia="en-US"/>
        </w:rPr>
        <w:t>Questões de Literatura e Estética</w:t>
      </w:r>
      <w:r w:rsidRPr="00133748">
        <w:rPr>
          <w:rFonts w:ascii="Arial" w:eastAsia="Calibri" w:hAnsi="Arial"/>
          <w:sz w:val="18"/>
          <w:szCs w:val="18"/>
          <w:lang w:eastAsia="en-US"/>
        </w:rPr>
        <w:t xml:space="preserve">; </w:t>
      </w:r>
      <w:r w:rsidRPr="00133748">
        <w:rPr>
          <w:rFonts w:ascii="Arial" w:eastAsia="Calibri" w:hAnsi="Arial"/>
          <w:i/>
          <w:sz w:val="18"/>
          <w:szCs w:val="18"/>
          <w:lang w:eastAsia="en-US"/>
        </w:rPr>
        <w:t>a Teoria do Romance</w:t>
      </w:r>
      <w:r w:rsidRPr="00133748">
        <w:rPr>
          <w:rFonts w:ascii="Arial" w:eastAsia="Calibri" w:hAnsi="Arial"/>
          <w:sz w:val="18"/>
          <w:szCs w:val="18"/>
          <w:lang w:eastAsia="en-US"/>
        </w:rPr>
        <w:t xml:space="preserve">. São Paulo: Hucitec; </w:t>
      </w:r>
      <w:r w:rsidR="008849C8" w:rsidRPr="00133748">
        <w:rPr>
          <w:rFonts w:ascii="Arial" w:eastAsia="Calibri" w:hAnsi="Arial"/>
          <w:sz w:val="18"/>
          <w:szCs w:val="18"/>
          <w:lang w:eastAsia="en-US"/>
        </w:rPr>
        <w:t>UNESP</w:t>
      </w:r>
      <w:r w:rsidRPr="00133748">
        <w:rPr>
          <w:rFonts w:ascii="Arial" w:eastAsia="Calibri" w:hAnsi="Arial"/>
          <w:sz w:val="18"/>
          <w:szCs w:val="18"/>
          <w:lang w:eastAsia="en-US"/>
        </w:rPr>
        <w:t>.</w:t>
      </w:r>
    </w:p>
    <w:p w14:paraId="3E3FC24E" w14:textId="77777777" w:rsidR="006C16BD" w:rsidRPr="00133748" w:rsidRDefault="006C16BD" w:rsidP="00133748">
      <w:pPr>
        <w:ind w:left="0" w:right="425" w:firstLine="284"/>
        <w:rPr>
          <w:rFonts w:ascii="Arial" w:eastAsia="Calibri" w:hAnsi="Arial"/>
          <w:sz w:val="18"/>
          <w:szCs w:val="18"/>
          <w:lang w:eastAsia="en-US"/>
        </w:rPr>
      </w:pPr>
      <w:r w:rsidRPr="00133748">
        <w:rPr>
          <w:rFonts w:ascii="Arial" w:eastAsia="Calibri" w:hAnsi="Arial"/>
          <w:sz w:val="18"/>
          <w:szCs w:val="18"/>
          <w:lang w:eastAsia="en-US"/>
        </w:rPr>
        <w:t xml:space="preserve">FRUTUOSO, Gaspar (1998), </w:t>
      </w:r>
      <w:r w:rsidRPr="00133748">
        <w:rPr>
          <w:rFonts w:ascii="Arial" w:eastAsia="Calibri" w:hAnsi="Arial"/>
          <w:i/>
          <w:sz w:val="18"/>
          <w:szCs w:val="18"/>
          <w:lang w:eastAsia="en-US"/>
        </w:rPr>
        <w:t>Saudades da Terra: Livro I</w:t>
      </w:r>
      <w:r w:rsidRPr="00133748">
        <w:rPr>
          <w:rFonts w:ascii="Arial" w:eastAsia="Calibri" w:hAnsi="Arial"/>
          <w:sz w:val="18"/>
          <w:szCs w:val="18"/>
          <w:lang w:eastAsia="en-US"/>
        </w:rPr>
        <w:t xml:space="preserve"> (Palavras prévias de João Bernardo de Oliveira Rodrigues). Ponta Delgada: Instituto Cultural de Ponta Delgada.</w:t>
      </w:r>
    </w:p>
    <w:p w14:paraId="2F0E04C7" w14:textId="5D0095F4" w:rsidR="006C16BD" w:rsidRPr="00133748" w:rsidRDefault="006C16BD" w:rsidP="00133748">
      <w:pPr>
        <w:ind w:left="0" w:right="425" w:firstLine="284"/>
        <w:rPr>
          <w:rFonts w:ascii="Arial" w:eastAsia="Calibri" w:hAnsi="Arial"/>
          <w:sz w:val="18"/>
          <w:szCs w:val="18"/>
          <w:lang w:eastAsia="en-US"/>
        </w:rPr>
      </w:pPr>
      <w:r w:rsidRPr="00133748">
        <w:rPr>
          <w:rFonts w:ascii="Arial" w:eastAsia="Calibri" w:hAnsi="Arial"/>
          <w:sz w:val="18"/>
          <w:szCs w:val="18"/>
          <w:lang w:eastAsia="en-US"/>
        </w:rPr>
        <w:t xml:space="preserve">JACOMEL, </w:t>
      </w:r>
      <w:proofErr w:type="spellStart"/>
      <w:r w:rsidRPr="00133748">
        <w:rPr>
          <w:rFonts w:ascii="Arial" w:eastAsia="Calibri" w:hAnsi="Arial"/>
          <w:sz w:val="18"/>
          <w:szCs w:val="18"/>
          <w:lang w:eastAsia="en-US"/>
        </w:rPr>
        <w:t>Mirele</w:t>
      </w:r>
      <w:proofErr w:type="spellEnd"/>
      <w:r w:rsidRPr="00133748">
        <w:rPr>
          <w:rFonts w:ascii="Arial" w:eastAsia="Calibri" w:hAnsi="Arial"/>
          <w:sz w:val="18"/>
          <w:szCs w:val="18"/>
          <w:lang w:eastAsia="en-US"/>
        </w:rPr>
        <w:t xml:space="preserve"> Carolina </w:t>
      </w:r>
      <w:proofErr w:type="spellStart"/>
      <w:r w:rsidRPr="00133748">
        <w:rPr>
          <w:rFonts w:ascii="Arial" w:eastAsia="Calibri" w:hAnsi="Arial"/>
          <w:sz w:val="18"/>
          <w:szCs w:val="18"/>
          <w:lang w:eastAsia="en-US"/>
        </w:rPr>
        <w:t>Werneque</w:t>
      </w:r>
      <w:proofErr w:type="spellEnd"/>
      <w:r w:rsidRPr="00133748">
        <w:rPr>
          <w:rFonts w:ascii="Arial" w:eastAsia="Calibri" w:hAnsi="Arial"/>
          <w:sz w:val="18"/>
          <w:szCs w:val="18"/>
          <w:lang w:eastAsia="en-US"/>
        </w:rPr>
        <w:t xml:space="preserve">; SILVA, Marisa Correa (2007), “Discurso histórico e discurso literário: o entrelace na perspetiva da metaficção historiográfica”. Visitado em: 13-03-2017.. </w:t>
      </w:r>
    </w:p>
    <w:p w14:paraId="47DA02FC" w14:textId="00C012A5" w:rsidR="006C16BD" w:rsidRPr="00133748" w:rsidRDefault="006C16BD" w:rsidP="00133748">
      <w:pPr>
        <w:ind w:left="0" w:right="425" w:firstLine="284"/>
        <w:rPr>
          <w:rFonts w:ascii="Arial" w:eastAsia="Calibri" w:hAnsi="Arial"/>
          <w:sz w:val="18"/>
          <w:szCs w:val="18"/>
          <w:lang w:eastAsia="en-US"/>
        </w:rPr>
      </w:pPr>
      <w:r w:rsidRPr="00133748">
        <w:rPr>
          <w:rFonts w:ascii="Arial" w:eastAsia="Calibri" w:hAnsi="Arial"/>
          <w:sz w:val="18"/>
          <w:szCs w:val="18"/>
          <w:lang w:eastAsia="en-US"/>
        </w:rPr>
        <w:t xml:space="preserve">MARQUES, </w:t>
      </w:r>
      <w:proofErr w:type="spellStart"/>
      <w:r w:rsidRPr="00133748">
        <w:rPr>
          <w:rFonts w:ascii="Arial" w:eastAsia="Calibri" w:hAnsi="Arial"/>
          <w:sz w:val="18"/>
          <w:szCs w:val="18"/>
          <w:lang w:eastAsia="en-US"/>
        </w:rPr>
        <w:t>Janote</w:t>
      </w:r>
      <w:proofErr w:type="spellEnd"/>
      <w:r w:rsidRPr="00133748">
        <w:rPr>
          <w:rFonts w:ascii="Arial" w:eastAsia="Calibri" w:hAnsi="Arial"/>
          <w:sz w:val="18"/>
          <w:szCs w:val="18"/>
          <w:lang w:eastAsia="en-US"/>
        </w:rPr>
        <w:t xml:space="preserve"> Pires; SILVA, João Carlos Rodrigues da (2013), “A escrita história: distinções entre o texto literário e o texto historiográfico”. Visitado em: 13-03-2017. </w:t>
      </w:r>
    </w:p>
    <w:p w14:paraId="11B15C56" w14:textId="047C4F51" w:rsidR="006C16BD" w:rsidRPr="00133748" w:rsidRDefault="006C16BD" w:rsidP="00133748">
      <w:pPr>
        <w:ind w:left="0" w:right="425" w:firstLine="284"/>
        <w:rPr>
          <w:rFonts w:ascii="Arial" w:eastAsia="Calibri" w:hAnsi="Arial"/>
          <w:sz w:val="18"/>
          <w:szCs w:val="18"/>
          <w:lang w:eastAsia="en-US"/>
        </w:rPr>
      </w:pPr>
      <w:r w:rsidRPr="00133748">
        <w:rPr>
          <w:rFonts w:ascii="Arial" w:eastAsia="Calibri" w:hAnsi="Arial"/>
          <w:sz w:val="18"/>
          <w:szCs w:val="18"/>
          <w:lang w:eastAsia="en-US"/>
        </w:rPr>
        <w:t xml:space="preserve">MARTINS, Ana Cláudia Sampaio, ALMEIDA Ana Luiza Nunes (2016), “O discurso histórico-literário construído por </w:t>
      </w:r>
      <w:proofErr w:type="spellStart"/>
      <w:r w:rsidRPr="00133748">
        <w:rPr>
          <w:rFonts w:ascii="Arial" w:eastAsia="Calibri" w:hAnsi="Arial"/>
          <w:sz w:val="18"/>
          <w:szCs w:val="18"/>
          <w:lang w:eastAsia="en-US"/>
        </w:rPr>
        <w:t>Tabajara</w:t>
      </w:r>
      <w:proofErr w:type="spellEnd"/>
      <w:r w:rsidRPr="00133748">
        <w:rPr>
          <w:rFonts w:ascii="Arial" w:eastAsia="Calibri" w:hAnsi="Arial"/>
          <w:sz w:val="18"/>
          <w:szCs w:val="18"/>
          <w:lang w:eastAsia="en-US"/>
        </w:rPr>
        <w:t xml:space="preserve"> Ruas, em Netto perde sua alma”. Visitado em: 29-08-2017. . </w:t>
      </w:r>
    </w:p>
    <w:p w14:paraId="5C2FFA1A" w14:textId="77777777" w:rsidR="006C16BD" w:rsidRPr="00133748" w:rsidRDefault="006C16BD" w:rsidP="00133748">
      <w:pPr>
        <w:ind w:left="0" w:right="425" w:firstLine="284"/>
        <w:rPr>
          <w:rFonts w:ascii="Arial" w:eastAsia="Calibri" w:hAnsi="Arial"/>
          <w:sz w:val="18"/>
          <w:szCs w:val="18"/>
          <w:lang w:eastAsia="en-US"/>
        </w:rPr>
      </w:pPr>
      <w:r w:rsidRPr="00133748">
        <w:rPr>
          <w:rFonts w:ascii="Arial" w:eastAsia="Calibri" w:hAnsi="Arial"/>
          <w:sz w:val="18"/>
          <w:szCs w:val="18"/>
          <w:lang w:eastAsia="en-US"/>
        </w:rPr>
        <w:t xml:space="preserve">MAURÍCIO, Carlos (2005), </w:t>
      </w:r>
      <w:r w:rsidRPr="00133748">
        <w:rPr>
          <w:rFonts w:ascii="Arial" w:eastAsia="Calibri" w:hAnsi="Arial"/>
          <w:i/>
          <w:sz w:val="18"/>
          <w:szCs w:val="18"/>
          <w:lang w:eastAsia="en-US"/>
        </w:rPr>
        <w:t>A invenção de Oliveira Martins – Política, historiografia e identidade nacional no Portugal contemporâneo</w:t>
      </w:r>
      <w:r w:rsidRPr="00133748">
        <w:rPr>
          <w:rFonts w:ascii="Arial" w:eastAsia="Calibri" w:hAnsi="Arial"/>
          <w:sz w:val="18"/>
          <w:szCs w:val="18"/>
          <w:lang w:eastAsia="en-US"/>
        </w:rPr>
        <w:t xml:space="preserve"> (1867-1960). Lisboa: Imprensa Nacional-Casa da Moeda. </w:t>
      </w:r>
    </w:p>
    <w:p w14:paraId="379A8D64" w14:textId="4C3CEB90" w:rsidR="006C16BD" w:rsidRPr="00133748" w:rsidRDefault="006C16BD" w:rsidP="00133748">
      <w:pPr>
        <w:ind w:left="0" w:right="425" w:firstLine="284"/>
        <w:rPr>
          <w:rFonts w:ascii="Arial" w:eastAsia="Calibri" w:hAnsi="Arial"/>
          <w:sz w:val="18"/>
          <w:szCs w:val="18"/>
          <w:lang w:eastAsia="en-US"/>
        </w:rPr>
      </w:pPr>
      <w:r w:rsidRPr="00133748">
        <w:rPr>
          <w:rFonts w:ascii="Arial" w:eastAsia="Calibri" w:hAnsi="Arial"/>
          <w:sz w:val="18"/>
          <w:szCs w:val="18"/>
          <w:lang w:eastAsia="en-US"/>
        </w:rPr>
        <w:t xml:space="preserve">TORRES, Luiz Henriques (2007), “O conceito de história e historiografia”. </w:t>
      </w:r>
    </w:p>
    <w:p w14:paraId="3F2EF5EB" w14:textId="2FFB7692" w:rsidR="006C16BD" w:rsidRPr="00133748" w:rsidRDefault="006C16BD" w:rsidP="00133748">
      <w:pPr>
        <w:ind w:left="0" w:right="425" w:firstLine="284"/>
        <w:rPr>
          <w:rFonts w:ascii="Arial" w:eastAsia="Calibri" w:hAnsi="Arial"/>
          <w:sz w:val="18"/>
          <w:szCs w:val="18"/>
          <w:lang w:eastAsia="en-US"/>
        </w:rPr>
      </w:pPr>
      <w:r w:rsidRPr="00133748">
        <w:rPr>
          <w:rFonts w:ascii="Arial" w:eastAsia="Calibri" w:hAnsi="Arial"/>
          <w:sz w:val="18"/>
          <w:szCs w:val="18"/>
          <w:lang w:eastAsia="en-US"/>
        </w:rPr>
        <w:t xml:space="preserve">VASCONCELOS, José António (2008), “Memória Histórica e Discurso Literário: a Questão do Holocausto”. Visitado em: 17-07-2017. </w:t>
      </w:r>
    </w:p>
    <w:p w14:paraId="2D5DCF7C" w14:textId="77777777" w:rsidR="004518E6" w:rsidRPr="00133748" w:rsidRDefault="004518E6" w:rsidP="00133748">
      <w:pPr>
        <w:pStyle w:val="Colquio"/>
        <w:rPr>
          <w:rFonts w:ascii="Arial" w:hAnsi="Arial"/>
          <w:sz w:val="18"/>
          <w:szCs w:val="18"/>
        </w:rPr>
      </w:pPr>
      <w:r w:rsidRPr="00133748">
        <w:rPr>
          <w:rFonts w:ascii="Arial" w:hAnsi="Arial"/>
          <w:sz w:val="18"/>
          <w:szCs w:val="18"/>
        </w:rPr>
        <w:t xml:space="preserve">SÓCIO DA AICL. </w:t>
      </w:r>
    </w:p>
    <w:p w14:paraId="6DFE7A73" w14:textId="77777777" w:rsidR="004518E6" w:rsidRPr="00133748" w:rsidRDefault="004518E6" w:rsidP="00133748">
      <w:pPr>
        <w:pStyle w:val="Colquio"/>
        <w:rPr>
          <w:rFonts w:ascii="Arial" w:hAnsi="Arial"/>
          <w:sz w:val="18"/>
          <w:szCs w:val="18"/>
        </w:rPr>
      </w:pPr>
      <w:r w:rsidRPr="00133748">
        <w:rPr>
          <w:rFonts w:ascii="Arial" w:hAnsi="Arial"/>
          <w:sz w:val="18"/>
          <w:szCs w:val="18"/>
        </w:rPr>
        <w:t xml:space="preserve">SECRETÁRIO DO CONSELHO FISCAL DA AICL. </w:t>
      </w:r>
    </w:p>
    <w:p w14:paraId="32C49666" w14:textId="77777777" w:rsidR="004518E6" w:rsidRPr="00133748" w:rsidRDefault="004518E6" w:rsidP="00133748">
      <w:pPr>
        <w:pStyle w:val="Colquio"/>
        <w:rPr>
          <w:rFonts w:ascii="Arial" w:hAnsi="Arial"/>
          <w:sz w:val="18"/>
          <w:szCs w:val="18"/>
        </w:rPr>
      </w:pPr>
      <w:r w:rsidRPr="00133748">
        <w:rPr>
          <w:rFonts w:ascii="Arial" w:hAnsi="Arial"/>
          <w:sz w:val="18"/>
          <w:szCs w:val="18"/>
        </w:rPr>
        <w:t>PARTICIPOU NO 22º COLÓQUIO SEIA 2014, NO 25º EM MONTALEGRE 2016, 26º NA LOMBA DA M</w:t>
      </w:r>
      <w:r w:rsidR="00B36090" w:rsidRPr="00133748">
        <w:rPr>
          <w:rFonts w:ascii="Arial" w:hAnsi="Arial"/>
          <w:sz w:val="18"/>
          <w:szCs w:val="18"/>
        </w:rPr>
        <w:t>AIA</w:t>
      </w:r>
      <w:r w:rsidRPr="00133748">
        <w:rPr>
          <w:rFonts w:ascii="Arial" w:hAnsi="Arial"/>
          <w:sz w:val="18"/>
          <w:szCs w:val="18"/>
        </w:rPr>
        <w:t xml:space="preserve"> 2016, 27º BELMONTE 2017</w:t>
      </w:r>
    </w:p>
    <w:bookmarkEnd w:id="130"/>
    <w:p w14:paraId="06891109" w14:textId="77777777" w:rsidR="001708BB" w:rsidRPr="00133748" w:rsidRDefault="001708BB" w:rsidP="00133748">
      <w:pPr>
        <w:ind w:right="0" w:firstLine="284"/>
        <w:rPr>
          <w:rFonts w:ascii="Arial" w:eastAsia="SimSun" w:hAnsi="Arial"/>
          <w:color w:val="FF0000"/>
          <w:sz w:val="18"/>
          <w:szCs w:val="18"/>
          <w:u w:val="single"/>
          <w:lang w:eastAsia="en-US"/>
        </w:rPr>
      </w:pPr>
      <w:r w:rsidRPr="00133748">
        <w:rPr>
          <w:rFonts w:ascii="Arial" w:eastAsia="SimSun" w:hAnsi="Arial"/>
          <w:color w:val="FF0000"/>
          <w:sz w:val="18"/>
          <w:szCs w:val="18"/>
          <w:highlight w:val="yellow"/>
          <w:u w:val="single"/>
          <w:lang w:eastAsia="en-US"/>
        </w:rPr>
        <w:fldChar w:fldCharType="begin"/>
      </w:r>
      <w:r w:rsidRPr="00133748">
        <w:rPr>
          <w:rFonts w:ascii="Arial" w:eastAsia="SimSun" w:hAnsi="Arial"/>
          <w:color w:val="FF0000"/>
          <w:sz w:val="18"/>
          <w:szCs w:val="18"/>
          <w:highlight w:val="yellow"/>
          <w:u w:val="single"/>
          <w:lang w:eastAsia="en-US"/>
        </w:rPr>
        <w:instrText>HYPERLINK "D:\\My Docs\\A AICL colóquios\\28º santa maria 5-8out2017\\CD\\atas .docx" \l "Índice geral"</w:instrText>
      </w:r>
      <w:r w:rsidRPr="00133748">
        <w:rPr>
          <w:rFonts w:ascii="Arial" w:eastAsia="SimSun" w:hAnsi="Arial"/>
          <w:color w:val="FF0000"/>
          <w:sz w:val="18"/>
          <w:szCs w:val="18"/>
          <w:highlight w:val="yellow"/>
          <w:u w:val="single"/>
          <w:lang w:eastAsia="en-US"/>
        </w:rPr>
        <w:fldChar w:fldCharType="separate"/>
      </w:r>
      <w:r w:rsidRPr="00133748">
        <w:rPr>
          <w:rStyle w:val="Hyperlink"/>
          <w:rFonts w:ascii="Arial" w:eastAsia="SimSun" w:hAnsi="Arial"/>
          <w:color w:val="FF0000"/>
          <w:sz w:val="18"/>
          <w:szCs w:val="18"/>
          <w:highlight w:val="yellow"/>
          <w:lang w:eastAsia="en-US"/>
        </w:rPr>
        <w:t>REGRESSAR ÍNDICE</w:t>
      </w:r>
      <w:r w:rsidRPr="00133748">
        <w:rPr>
          <w:rFonts w:ascii="Arial" w:eastAsia="SimSun" w:hAnsi="Arial"/>
          <w:color w:val="FF0000"/>
          <w:sz w:val="18"/>
          <w:szCs w:val="18"/>
          <w:highlight w:val="yellow"/>
          <w:u w:val="single"/>
          <w:lang w:eastAsia="en-US"/>
        </w:rPr>
        <w:fldChar w:fldCharType="end"/>
      </w:r>
    </w:p>
    <w:p w14:paraId="535F46B5" w14:textId="77777777" w:rsidR="004518E6" w:rsidRPr="00133748" w:rsidRDefault="00142A6F" w:rsidP="00133748">
      <w:pPr>
        <w:ind w:right="0" w:firstLine="284"/>
        <w:rPr>
          <w:rFonts w:ascii="Arial" w:eastAsia="Calibri" w:hAnsi="Arial"/>
          <w:spacing w:val="5"/>
          <w:sz w:val="18"/>
          <w:szCs w:val="18"/>
          <w:highlight w:val="yellow"/>
          <w:lang w:eastAsia="en-US"/>
        </w:rPr>
      </w:pPr>
      <w:r>
        <w:rPr>
          <w:rFonts w:ascii="Arial" w:eastAsia="Calibri" w:hAnsi="Arial"/>
          <w:sz w:val="18"/>
          <w:szCs w:val="18"/>
          <w:lang w:eastAsia="en-US"/>
        </w:rPr>
        <w:pict w14:anchorId="1B7A44F2">
          <v:shape id="_x0000_i1125" type="#_x0000_t75" style="width:324pt;height:5.4pt" o:hrpct="0" o:hr="t">
            <v:imagedata r:id="rId100" o:title="BD10256_"/>
          </v:shape>
        </w:pict>
      </w:r>
    </w:p>
    <w:p w14:paraId="09286FB0" w14:textId="77777777" w:rsidR="004518E6" w:rsidRPr="00133748" w:rsidRDefault="004518E6" w:rsidP="00142A6F">
      <w:pPr>
        <w:pStyle w:val="Heading4"/>
        <w:rPr>
          <w:rFonts w:ascii="Arial" w:hAnsi="Arial"/>
          <w:sz w:val="18"/>
          <w:szCs w:val="18"/>
          <w:highlight w:val="yellow"/>
        </w:rPr>
      </w:pPr>
      <w:bookmarkStart w:id="132" w:name="_PEPE_BRIX,_FOTÓGRAFO,"/>
      <w:bookmarkStart w:id="133" w:name="_RAFAEL_CARVALHO,_CONSERVATÓRIO"/>
      <w:bookmarkStart w:id="134" w:name="_RAUL_LEAL_GAIÃO,"/>
      <w:bookmarkStart w:id="135" w:name="_Hlk487794535"/>
      <w:bookmarkEnd w:id="132"/>
      <w:bookmarkEnd w:id="133"/>
      <w:bookmarkEnd w:id="134"/>
      <w:r w:rsidRPr="00133748">
        <w:rPr>
          <w:rFonts w:ascii="Arial" w:hAnsi="Arial"/>
          <w:sz w:val="18"/>
          <w:szCs w:val="18"/>
          <w:highlight w:val="yellow"/>
        </w:rPr>
        <w:t>RAUL LEAL GAIÃO, AICL</w:t>
      </w:r>
    </w:p>
    <w:p w14:paraId="7B5FD78A" w14:textId="77777777" w:rsidR="00407CFF" w:rsidRPr="00133748" w:rsidRDefault="004518E6" w:rsidP="00133748">
      <w:pPr>
        <w:ind w:right="0" w:firstLine="284"/>
        <w:rPr>
          <w:rFonts w:ascii="Arial" w:eastAsia="Calibri" w:hAnsi="Arial"/>
          <w:sz w:val="18"/>
          <w:szCs w:val="18"/>
          <w:lang w:eastAsia="en-US"/>
        </w:rPr>
      </w:pPr>
      <w:r w:rsidRPr="00133748">
        <w:rPr>
          <w:rFonts w:ascii="Arial" w:eastAsia="Calibri" w:hAnsi="Arial"/>
          <w:b/>
          <w:bCs/>
          <w:sz w:val="18"/>
          <w:szCs w:val="18"/>
          <w:lang w:eastAsia="en-US"/>
        </w:rPr>
        <w:t>RAUL LEAL GAIÃO,</w:t>
      </w:r>
      <w:r w:rsidRPr="00133748">
        <w:rPr>
          <w:rFonts w:ascii="Arial" w:eastAsia="Calibri" w:hAnsi="Arial"/>
          <w:sz w:val="18"/>
          <w:szCs w:val="18"/>
          <w:lang w:eastAsia="en-US"/>
        </w:rPr>
        <w:t xml:space="preserve"> </w:t>
      </w:r>
    </w:p>
    <w:p w14:paraId="26DCC584" w14:textId="77777777" w:rsidR="00F66F67" w:rsidRPr="00133748" w:rsidRDefault="00407CFF"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É</w:t>
      </w:r>
      <w:r w:rsidR="004518E6" w:rsidRPr="00133748">
        <w:rPr>
          <w:rFonts w:ascii="Arial" w:eastAsia="Calibri" w:hAnsi="Arial"/>
          <w:sz w:val="18"/>
          <w:szCs w:val="18"/>
          <w:lang w:eastAsia="en-US"/>
        </w:rPr>
        <w:t xml:space="preserve"> mestre em Língua e Cultura Portuguesa - Estudos Linguísticos pela Universidade de Macau (UM). </w:t>
      </w:r>
    </w:p>
    <w:p w14:paraId="7E922082" w14:textId="77777777" w:rsidR="00F66F67"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Licenciado em Filosofia pela Universidade de Lisboa e em Ciências Literárias pela Universidade Nova de Lisboa. </w:t>
      </w:r>
    </w:p>
    <w:p w14:paraId="1445CF9F" w14:textId="77777777" w:rsidR="00172AB3"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Lecionou </w:t>
      </w:r>
      <w:r w:rsidRPr="00133748">
        <w:rPr>
          <w:rFonts w:ascii="Arial" w:eastAsia="Calibri" w:hAnsi="Arial"/>
          <w:i/>
          <w:sz w:val="18"/>
          <w:szCs w:val="18"/>
          <w:lang w:eastAsia="en-US"/>
        </w:rPr>
        <w:t>Filosofia</w:t>
      </w:r>
      <w:r w:rsidRPr="00133748">
        <w:rPr>
          <w:rFonts w:ascii="Arial" w:eastAsia="Calibri" w:hAnsi="Arial"/>
          <w:sz w:val="18"/>
          <w:szCs w:val="18"/>
          <w:lang w:eastAsia="en-US"/>
        </w:rPr>
        <w:t xml:space="preserve"> e </w:t>
      </w:r>
      <w:r w:rsidRPr="00133748">
        <w:rPr>
          <w:rFonts w:ascii="Arial" w:eastAsia="Calibri" w:hAnsi="Arial"/>
          <w:i/>
          <w:sz w:val="18"/>
          <w:szCs w:val="18"/>
          <w:lang w:eastAsia="en-US"/>
        </w:rPr>
        <w:t>Psicologia</w:t>
      </w:r>
      <w:r w:rsidRPr="00133748">
        <w:rPr>
          <w:rFonts w:ascii="Arial" w:eastAsia="Calibri" w:hAnsi="Arial"/>
          <w:sz w:val="18"/>
          <w:szCs w:val="18"/>
          <w:lang w:eastAsia="en-US"/>
        </w:rPr>
        <w:t xml:space="preserve"> no Ensino Secundário e </w:t>
      </w:r>
      <w:r w:rsidRPr="00133748">
        <w:rPr>
          <w:rFonts w:ascii="Arial" w:eastAsia="Calibri" w:hAnsi="Arial"/>
          <w:i/>
          <w:sz w:val="18"/>
          <w:szCs w:val="18"/>
          <w:lang w:eastAsia="en-US"/>
        </w:rPr>
        <w:t>Sintaxe, Semântica e Morfologia</w:t>
      </w:r>
      <w:r w:rsidRPr="00133748">
        <w:rPr>
          <w:rFonts w:ascii="Arial" w:eastAsia="Calibri" w:hAnsi="Arial"/>
          <w:sz w:val="18"/>
          <w:szCs w:val="18"/>
          <w:lang w:eastAsia="en-US"/>
        </w:rPr>
        <w:t xml:space="preserve">, </w:t>
      </w:r>
      <w:r w:rsidRPr="00133748">
        <w:rPr>
          <w:rFonts w:ascii="Arial" w:eastAsia="Calibri" w:hAnsi="Arial"/>
          <w:i/>
          <w:sz w:val="18"/>
          <w:szCs w:val="18"/>
          <w:lang w:eastAsia="en-US"/>
        </w:rPr>
        <w:t>Língua Portuguesa, Técnicas de Expressão do Português</w:t>
      </w:r>
      <w:r w:rsidRPr="00133748">
        <w:rPr>
          <w:rFonts w:ascii="Arial" w:eastAsia="Calibri" w:hAnsi="Arial"/>
          <w:sz w:val="18"/>
          <w:szCs w:val="18"/>
          <w:lang w:eastAsia="en-US"/>
        </w:rPr>
        <w:t xml:space="preserve"> no Ensino Superior. </w:t>
      </w:r>
    </w:p>
    <w:p w14:paraId="67766016" w14:textId="0F74F0C8" w:rsidR="00F66F67"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Colaborou na elaboração de dicionários da língua portuguesa: </w:t>
      </w:r>
      <w:r w:rsidRPr="00133748">
        <w:rPr>
          <w:rFonts w:ascii="Arial" w:eastAsia="Calibri" w:hAnsi="Arial"/>
          <w:i/>
          <w:sz w:val="18"/>
          <w:szCs w:val="18"/>
          <w:lang w:eastAsia="en-US"/>
        </w:rPr>
        <w:t>Dicionário Contemporâneo da Língua Portuguesa</w:t>
      </w:r>
      <w:r w:rsidRPr="00133748">
        <w:rPr>
          <w:rFonts w:ascii="Arial" w:eastAsia="Calibri" w:hAnsi="Arial"/>
          <w:sz w:val="18"/>
          <w:szCs w:val="18"/>
          <w:lang w:eastAsia="en-US"/>
        </w:rPr>
        <w:t xml:space="preserve"> (Verbo, 2001), </w:t>
      </w:r>
      <w:r w:rsidRPr="00133748">
        <w:rPr>
          <w:rFonts w:ascii="Arial" w:eastAsia="Calibri" w:hAnsi="Arial"/>
          <w:i/>
          <w:sz w:val="18"/>
          <w:szCs w:val="18"/>
          <w:lang w:eastAsia="en-US"/>
        </w:rPr>
        <w:t>Dicionário Houaiss da Língua portuguesa</w:t>
      </w:r>
      <w:r w:rsidRPr="00133748">
        <w:rPr>
          <w:rFonts w:ascii="Arial" w:eastAsia="Calibri" w:hAnsi="Arial"/>
          <w:sz w:val="18"/>
          <w:szCs w:val="18"/>
          <w:lang w:eastAsia="en-US"/>
        </w:rPr>
        <w:t xml:space="preserve"> (Editorial Objetiva, 2001; Círculo de Leitores, 2002), </w:t>
      </w:r>
      <w:r w:rsidRPr="00133748">
        <w:rPr>
          <w:rFonts w:ascii="Arial" w:eastAsia="Calibri" w:hAnsi="Arial"/>
          <w:i/>
          <w:sz w:val="18"/>
          <w:szCs w:val="18"/>
          <w:lang w:eastAsia="en-US"/>
        </w:rPr>
        <w:t>Dicionário Global da Língua Portuguesa</w:t>
      </w:r>
      <w:r w:rsidRPr="00133748">
        <w:rPr>
          <w:rFonts w:ascii="Arial" w:eastAsia="Calibri" w:hAnsi="Arial"/>
          <w:sz w:val="18"/>
          <w:szCs w:val="18"/>
          <w:lang w:eastAsia="en-US"/>
        </w:rPr>
        <w:t xml:space="preserve"> (LIDEL, 2014). </w:t>
      </w:r>
    </w:p>
    <w:p w14:paraId="43511FD5"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Tem efetuado investigação na área do crioulo de Macau - falar macaense, bem como noutros temas ligados a Macau.</w:t>
      </w:r>
    </w:p>
    <w:p w14:paraId="7546B632" w14:textId="77777777" w:rsidR="00050645" w:rsidRPr="00133748" w:rsidRDefault="00050645" w:rsidP="00050645">
      <w:pPr>
        <w:ind w:right="0" w:firstLine="284"/>
        <w:rPr>
          <w:rFonts w:ascii="Arial" w:eastAsia="Calibri" w:hAnsi="Arial"/>
          <w:sz w:val="18"/>
          <w:szCs w:val="18"/>
          <w:vertAlign w:val="superscript"/>
          <w:lang w:eastAsia="en-US"/>
        </w:rPr>
      </w:pPr>
      <w:r w:rsidRPr="00133748">
        <w:rPr>
          <w:rFonts w:ascii="Arial" w:eastAsia="Calibri" w:hAnsi="Arial"/>
          <w:noProof/>
          <w:sz w:val="18"/>
          <w:szCs w:val="18"/>
          <w:vertAlign w:val="superscript"/>
          <w:lang w:eastAsia="zh-CN"/>
        </w:rPr>
        <w:drawing>
          <wp:inline distT="0" distB="0" distL="0" distR="0" wp14:anchorId="0D68E7D1" wp14:editId="0C91E564">
            <wp:extent cx="1403156" cy="1867895"/>
            <wp:effectExtent l="0" t="0" r="6985" b="0"/>
            <wp:docPr id="10492" name="Picture 1311" descr="L:\clipart\AICLslides fotos coloquios\22º 2014Seia\fotos\fotos todas\28set2014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1" descr="L:\clipart\AICLslides fotos coloquios\22º 2014Seia\fotos\fotos todas\28set2014 (16).JPG"/>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1403156" cy="1867895"/>
                    </a:xfrm>
                    <a:prstGeom prst="rect">
                      <a:avLst/>
                    </a:prstGeom>
                    <a:noFill/>
                    <a:ln>
                      <a:noFill/>
                    </a:ln>
                  </pic:spPr>
                </pic:pic>
              </a:graphicData>
            </a:graphic>
          </wp:inline>
        </w:drawing>
      </w:r>
      <w:r w:rsidRPr="00133748">
        <w:rPr>
          <w:rFonts w:ascii="Arial" w:eastAsia="Calibri" w:hAnsi="Arial"/>
          <w:noProof/>
          <w:sz w:val="18"/>
          <w:szCs w:val="18"/>
          <w:lang w:eastAsia="zh-CN"/>
        </w:rPr>
        <w:drawing>
          <wp:inline distT="0" distB="0" distL="0" distR="0" wp14:anchorId="5419E41A" wp14:editId="00508AD2">
            <wp:extent cx="1694816" cy="1865194"/>
            <wp:effectExtent l="0" t="0" r="635" b="1905"/>
            <wp:docPr id="10491" name="Picture 1417" descr="C:\Users\AICL2016\AppData\Local\Microsoft\Windows\INetCacheContent.Word\Montalegre 2016 23abr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7" descr="C:\Users\AICL2016\AppData\Local\Microsoft\Windows\INetCacheContent.Word\Montalegre 2016 23abr (11).jpg"/>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1694816" cy="1865194"/>
                    </a:xfrm>
                    <a:prstGeom prst="rect">
                      <a:avLst/>
                    </a:prstGeom>
                    <a:noFill/>
                    <a:ln>
                      <a:noFill/>
                    </a:ln>
                  </pic:spPr>
                </pic:pic>
              </a:graphicData>
            </a:graphic>
          </wp:inline>
        </w:drawing>
      </w:r>
      <w:r w:rsidRPr="00133748">
        <w:rPr>
          <w:rFonts w:ascii="Arial" w:eastAsia="Calibri" w:hAnsi="Arial"/>
          <w:noProof/>
          <w:sz w:val="18"/>
          <w:szCs w:val="18"/>
          <w:vertAlign w:val="superscript"/>
          <w:lang w:eastAsia="zh-CN"/>
        </w:rPr>
        <w:drawing>
          <wp:inline distT="0" distB="0" distL="0" distR="0" wp14:anchorId="2CEA57CF" wp14:editId="3537588C">
            <wp:extent cx="2476594" cy="1859649"/>
            <wp:effectExtent l="0" t="0" r="0" b="7620"/>
            <wp:docPr id="10490" name="Picture 1422" descr="C:\clipart\AICLslides fotos coloquios\19º 2013maia\fotos 2013 maia\tudo\maia15mar2013rolf (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2" descr="C:\clipart\AICLslides fotos coloquios\19º 2013maia\fotos 2013 maia\tudo\maia15mar2013rolf (36).JPG"/>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2476594" cy="1859649"/>
                    </a:xfrm>
                    <a:prstGeom prst="rect">
                      <a:avLst/>
                    </a:prstGeom>
                    <a:noFill/>
                    <a:ln>
                      <a:noFill/>
                    </a:ln>
                  </pic:spPr>
                </pic:pic>
              </a:graphicData>
            </a:graphic>
          </wp:inline>
        </w:drawing>
      </w:r>
      <w:r w:rsidRPr="00133748">
        <w:rPr>
          <w:rFonts w:ascii="Arial" w:eastAsia="Calibri" w:hAnsi="Arial"/>
          <w:noProof/>
          <w:sz w:val="18"/>
          <w:szCs w:val="18"/>
          <w:vertAlign w:val="superscript"/>
          <w:lang w:eastAsia="zh-CN"/>
        </w:rPr>
        <w:drawing>
          <wp:inline distT="0" distB="0" distL="0" distR="0" wp14:anchorId="274CCB80" wp14:editId="4827C2C5">
            <wp:extent cx="2484024" cy="1872018"/>
            <wp:effectExtent l="0" t="0" r="0" b="0"/>
            <wp:docPr id="10489" name="Picture 1424" descr="L:\clipart\AICLslides fotos coloquios\20º 2013Seia\fotos\coleçoes\sessões\Seia13 10 16 45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4" descr="L:\clipart\AICLslides fotos coloquios\20º 2013Seia\fotos\coleçoes\sessões\Seia13 10 16 458 (1).JPG"/>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2484024" cy="1872018"/>
                    </a:xfrm>
                    <a:prstGeom prst="rect">
                      <a:avLst/>
                    </a:prstGeom>
                    <a:noFill/>
                    <a:ln>
                      <a:noFill/>
                    </a:ln>
                  </pic:spPr>
                </pic:pic>
              </a:graphicData>
            </a:graphic>
          </wp:inline>
        </w:drawing>
      </w:r>
    </w:p>
    <w:p w14:paraId="34C890D4" w14:textId="77777777" w:rsidR="00050645" w:rsidRPr="00133748" w:rsidRDefault="00050645" w:rsidP="00050645">
      <w:pPr>
        <w:ind w:right="0" w:firstLine="284"/>
        <w:rPr>
          <w:rFonts w:ascii="Arial" w:eastAsia="Calibri" w:hAnsi="Arial"/>
          <w:sz w:val="18"/>
          <w:szCs w:val="18"/>
          <w:vertAlign w:val="superscript"/>
          <w:lang w:eastAsia="en-US"/>
        </w:rPr>
      </w:pPr>
      <w:r w:rsidRPr="00133748">
        <w:rPr>
          <w:rFonts w:ascii="Arial" w:eastAsia="Calibri" w:hAnsi="Arial"/>
          <w:sz w:val="18"/>
          <w:szCs w:val="18"/>
          <w:vertAlign w:val="superscript"/>
          <w:lang w:eastAsia="en-US"/>
        </w:rPr>
        <w:t>SEIA 2014</w:t>
      </w:r>
      <w:r w:rsidRPr="00133748">
        <w:rPr>
          <w:rFonts w:ascii="Arial" w:eastAsia="Calibri" w:hAnsi="Arial"/>
          <w:sz w:val="18"/>
          <w:szCs w:val="18"/>
          <w:vertAlign w:val="superscript"/>
          <w:lang w:eastAsia="en-US"/>
        </w:rPr>
        <w:tab/>
      </w:r>
      <w:r w:rsidRPr="00133748">
        <w:rPr>
          <w:rFonts w:ascii="Arial" w:eastAsia="Calibri" w:hAnsi="Arial"/>
          <w:sz w:val="18"/>
          <w:szCs w:val="18"/>
          <w:lang w:eastAsia="en-US"/>
        </w:rPr>
        <w:tab/>
      </w:r>
      <w:r w:rsidRPr="00133748">
        <w:rPr>
          <w:rFonts w:ascii="Arial" w:eastAsia="Calibri" w:hAnsi="Arial"/>
          <w:sz w:val="18"/>
          <w:szCs w:val="18"/>
          <w:lang w:eastAsia="en-US"/>
        </w:rPr>
        <w:tab/>
        <w:t xml:space="preserve">       </w:t>
      </w:r>
      <w:r w:rsidRPr="00133748">
        <w:rPr>
          <w:rFonts w:ascii="Arial" w:eastAsia="Calibri" w:hAnsi="Arial"/>
          <w:sz w:val="18"/>
          <w:szCs w:val="18"/>
          <w:vertAlign w:val="superscript"/>
          <w:lang w:eastAsia="en-US"/>
        </w:rPr>
        <w:t>Montalegre 2016</w:t>
      </w:r>
      <w:r w:rsidRPr="00133748">
        <w:rPr>
          <w:rFonts w:ascii="Arial" w:eastAsia="Calibri" w:hAnsi="Arial"/>
          <w:sz w:val="18"/>
          <w:szCs w:val="18"/>
          <w:lang w:eastAsia="en-US"/>
        </w:rPr>
        <w:tab/>
      </w:r>
      <w:r w:rsidRPr="00133748">
        <w:rPr>
          <w:rFonts w:ascii="Arial" w:eastAsia="Calibri" w:hAnsi="Arial"/>
          <w:sz w:val="18"/>
          <w:szCs w:val="18"/>
          <w:lang w:eastAsia="en-US"/>
        </w:rPr>
        <w:tab/>
      </w:r>
      <w:r w:rsidRPr="00133748">
        <w:rPr>
          <w:rFonts w:ascii="Arial" w:eastAsia="Calibri" w:hAnsi="Arial"/>
          <w:sz w:val="18"/>
          <w:szCs w:val="18"/>
          <w:lang w:eastAsia="en-US"/>
        </w:rPr>
        <w:tab/>
      </w:r>
      <w:r w:rsidRPr="00133748">
        <w:rPr>
          <w:rFonts w:ascii="Arial" w:eastAsia="Calibri" w:hAnsi="Arial"/>
          <w:sz w:val="18"/>
          <w:szCs w:val="18"/>
          <w:lang w:eastAsia="en-US"/>
        </w:rPr>
        <w:tab/>
      </w:r>
      <w:r w:rsidRPr="00133748">
        <w:rPr>
          <w:rFonts w:ascii="Arial" w:eastAsia="Calibri" w:hAnsi="Arial"/>
          <w:sz w:val="18"/>
          <w:szCs w:val="18"/>
          <w:lang w:eastAsia="en-US"/>
        </w:rPr>
        <w:tab/>
      </w:r>
      <w:r w:rsidRPr="00133748">
        <w:rPr>
          <w:rFonts w:ascii="Arial" w:eastAsia="Calibri" w:hAnsi="Arial"/>
          <w:sz w:val="18"/>
          <w:szCs w:val="18"/>
          <w:vertAlign w:val="superscript"/>
          <w:lang w:eastAsia="en-US"/>
        </w:rPr>
        <w:t>MAIA 2013                                                                           SEIA 2014</w:t>
      </w:r>
    </w:p>
    <w:bookmarkEnd w:id="135"/>
    <w:p w14:paraId="7E1CEA2B" w14:textId="77777777" w:rsidR="004518E6" w:rsidRPr="00133748" w:rsidRDefault="004518E6" w:rsidP="00133748">
      <w:pPr>
        <w:pStyle w:val="Heading5"/>
        <w:spacing w:line="240" w:lineRule="auto"/>
        <w:rPr>
          <w:rFonts w:ascii="Arial" w:hAnsi="Arial" w:cs="Arial"/>
        </w:rPr>
      </w:pPr>
      <w:r w:rsidRPr="00133748">
        <w:rPr>
          <w:rFonts w:ascii="Arial" w:hAnsi="Arial" w:cs="Arial"/>
          <w:bCs/>
          <w:i/>
          <w:iCs/>
          <w:highlight w:val="yellow"/>
        </w:rPr>
        <w:t xml:space="preserve">TEMA </w:t>
      </w:r>
      <w:r w:rsidR="00407CFF" w:rsidRPr="00133748">
        <w:rPr>
          <w:rFonts w:ascii="Arial" w:hAnsi="Arial" w:cs="Arial"/>
          <w:bCs/>
          <w:i/>
          <w:iCs/>
          <w:highlight w:val="yellow"/>
        </w:rPr>
        <w:t xml:space="preserve">1. /TEMA </w:t>
      </w:r>
      <w:r w:rsidRPr="00133748">
        <w:rPr>
          <w:rFonts w:ascii="Arial" w:hAnsi="Arial" w:cs="Arial"/>
          <w:bCs/>
          <w:i/>
          <w:iCs/>
          <w:highlight w:val="yellow"/>
        </w:rPr>
        <w:t>3.3</w:t>
      </w:r>
      <w:r w:rsidRPr="00133748">
        <w:rPr>
          <w:rFonts w:ascii="Arial" w:hAnsi="Arial" w:cs="Arial"/>
          <w:bCs/>
          <w:i/>
          <w:color w:val="4472C4"/>
          <w:highlight w:val="yellow"/>
        </w:rPr>
        <w:t xml:space="preserve">. </w:t>
      </w:r>
      <w:r w:rsidRPr="00133748">
        <w:rPr>
          <w:rFonts w:ascii="Arial" w:hAnsi="Arial" w:cs="Arial"/>
          <w:highlight w:val="yellow"/>
        </w:rPr>
        <w:t>Açorianos em Macau: José Ignácio de Andrade - a visão da China e de Macau, Raul Leal Gaião</w:t>
      </w:r>
      <w:r w:rsidRPr="00133748">
        <w:rPr>
          <w:rFonts w:ascii="Arial" w:hAnsi="Arial" w:cs="Arial"/>
        </w:rPr>
        <w:t xml:space="preserve">                  </w:t>
      </w:r>
    </w:p>
    <w:p w14:paraId="296E1766" w14:textId="77777777" w:rsidR="00D2396E" w:rsidRPr="00133748" w:rsidRDefault="00D2396E" w:rsidP="00133748">
      <w:pPr>
        <w:rPr>
          <w:rFonts w:ascii="Arial" w:hAnsi="Arial"/>
          <w:sz w:val="18"/>
          <w:szCs w:val="18"/>
        </w:rPr>
      </w:pPr>
      <w:r w:rsidRPr="00133748">
        <w:rPr>
          <w:rFonts w:ascii="Arial" w:hAnsi="Arial"/>
          <w:sz w:val="18"/>
          <w:szCs w:val="18"/>
        </w:rPr>
        <w:t xml:space="preserve">Com este texto pretende-se uma revisitação das </w:t>
      </w:r>
      <w:r w:rsidRPr="00133748">
        <w:rPr>
          <w:rFonts w:ascii="Arial" w:hAnsi="Arial"/>
          <w:i/>
          <w:sz w:val="18"/>
          <w:szCs w:val="18"/>
        </w:rPr>
        <w:t xml:space="preserve">“Cartas </w:t>
      </w:r>
      <w:proofErr w:type="spellStart"/>
      <w:r w:rsidRPr="00133748">
        <w:rPr>
          <w:rFonts w:ascii="Arial" w:hAnsi="Arial"/>
          <w:i/>
          <w:sz w:val="18"/>
          <w:szCs w:val="18"/>
        </w:rPr>
        <w:t>Escriptas</w:t>
      </w:r>
      <w:proofErr w:type="spellEnd"/>
      <w:r w:rsidRPr="00133748">
        <w:rPr>
          <w:rFonts w:ascii="Arial" w:hAnsi="Arial"/>
          <w:i/>
          <w:sz w:val="18"/>
          <w:szCs w:val="18"/>
        </w:rPr>
        <w:t xml:space="preserve"> da Índia e da China nos anos de 1815 a 1835”</w:t>
      </w:r>
      <w:r w:rsidRPr="00133748">
        <w:rPr>
          <w:rFonts w:ascii="Arial" w:hAnsi="Arial"/>
          <w:sz w:val="18"/>
          <w:szCs w:val="18"/>
        </w:rPr>
        <w:t xml:space="preserve"> do viajante José Ignácio de Andrade (nascido em Vila do Porto, Santa Maria, em 1779), em que, na descrição da história civil e política da China, suas leis, costumes, religião, apresenta a sua visão da China e de Macau, evidenciando o seu profundo conhecimento e admiração pela civilização chinesa, “refundindo habilmente no seu livro, de mistura com suas próprias observações locais, o que a leitura lhe deparou de mais curioso e verosímil na relações dos viajantes, e nas obras de outros escritores que trataram do </w:t>
      </w:r>
      <w:r w:rsidRPr="00133748">
        <w:rPr>
          <w:rFonts w:ascii="Arial" w:hAnsi="Arial"/>
          <w:i/>
          <w:sz w:val="18"/>
          <w:szCs w:val="18"/>
        </w:rPr>
        <w:t>império celeste</w:t>
      </w:r>
      <w:r w:rsidRPr="00133748">
        <w:rPr>
          <w:rFonts w:ascii="Arial" w:hAnsi="Arial"/>
          <w:sz w:val="18"/>
          <w:szCs w:val="18"/>
        </w:rPr>
        <w:t>.”</w:t>
      </w:r>
    </w:p>
    <w:p w14:paraId="1860118E" w14:textId="3D6D0114" w:rsidR="00D2396E" w:rsidRPr="00133748" w:rsidRDefault="00D2396E" w:rsidP="00101472">
      <w:pPr>
        <w:pStyle w:val="Heading5"/>
        <w:numPr>
          <w:ilvl w:val="3"/>
          <w:numId w:val="24"/>
        </w:numPr>
        <w:spacing w:line="240" w:lineRule="auto"/>
        <w:rPr>
          <w:rFonts w:ascii="Arial" w:hAnsi="Arial" w:cs="Arial"/>
        </w:rPr>
      </w:pPr>
      <w:r w:rsidRPr="00133748">
        <w:rPr>
          <w:rFonts w:ascii="Arial" w:hAnsi="Arial" w:cs="Arial"/>
        </w:rPr>
        <w:t>Traços biográficos</w:t>
      </w:r>
    </w:p>
    <w:p w14:paraId="44C58FE4" w14:textId="77777777" w:rsidR="00D2396E" w:rsidRPr="00133748" w:rsidRDefault="00D2396E" w:rsidP="00133748">
      <w:pPr>
        <w:pStyle w:val="ListParagraph"/>
        <w:jc w:val="both"/>
        <w:rPr>
          <w:rFonts w:ascii="Arial" w:hAnsi="Arial" w:cs="Arial"/>
          <w:sz w:val="18"/>
          <w:szCs w:val="18"/>
        </w:rPr>
      </w:pPr>
      <w:r w:rsidRPr="00133748">
        <w:rPr>
          <w:rFonts w:ascii="Arial" w:hAnsi="Arial" w:cs="Arial"/>
          <w:sz w:val="18"/>
          <w:szCs w:val="18"/>
        </w:rPr>
        <w:t>José Inácio de Andrade nasceu na Vila do Porto, Santa Maria, Açores, a 28 de outubro de 1779</w:t>
      </w:r>
      <w:r w:rsidRPr="00133748">
        <w:rPr>
          <w:rStyle w:val="FootnoteReference"/>
          <w:rFonts w:ascii="Arial" w:hAnsi="Arial" w:cs="Arial"/>
          <w:sz w:val="18"/>
          <w:szCs w:val="18"/>
        </w:rPr>
        <w:footnoteReference w:id="71"/>
      </w:r>
      <w:r w:rsidRPr="00133748">
        <w:rPr>
          <w:rFonts w:ascii="Arial" w:hAnsi="Arial" w:cs="Arial"/>
          <w:sz w:val="18"/>
          <w:szCs w:val="18"/>
        </w:rPr>
        <w:t>, falecendo em Lisboa a 2 de janeiro de 1863.</w:t>
      </w:r>
    </w:p>
    <w:p w14:paraId="6A2E0933" w14:textId="77777777" w:rsidR="00D2396E" w:rsidRPr="00133748" w:rsidRDefault="00D2396E" w:rsidP="00133748">
      <w:pPr>
        <w:pStyle w:val="ListParagraph"/>
        <w:jc w:val="both"/>
        <w:rPr>
          <w:rFonts w:ascii="Arial" w:hAnsi="Arial" w:cs="Arial"/>
          <w:sz w:val="18"/>
          <w:szCs w:val="18"/>
        </w:rPr>
      </w:pPr>
      <w:r w:rsidRPr="00133748">
        <w:rPr>
          <w:rFonts w:ascii="Arial" w:hAnsi="Arial" w:cs="Arial"/>
          <w:sz w:val="18"/>
          <w:szCs w:val="18"/>
        </w:rPr>
        <w:t xml:space="preserve">A sua atividade como oficial (capitão de navios) da marinha mercante, permitiu--lhe empreender várias viagens ao Oriente, nomeadamente à Índia e à China, e que o mantêm ligado ao Oriente durante vinte anos, contribuindo para um vasto conhecimento destas paragens, saber que transmitiria em duas obras: </w:t>
      </w:r>
      <w:r w:rsidRPr="00133748">
        <w:rPr>
          <w:rFonts w:ascii="Arial" w:hAnsi="Arial" w:cs="Arial"/>
          <w:i/>
          <w:sz w:val="18"/>
          <w:szCs w:val="18"/>
        </w:rPr>
        <w:t xml:space="preserve">“Cartas </w:t>
      </w:r>
      <w:proofErr w:type="spellStart"/>
      <w:r w:rsidRPr="00133748">
        <w:rPr>
          <w:rFonts w:ascii="Arial" w:hAnsi="Arial" w:cs="Arial"/>
          <w:i/>
          <w:sz w:val="18"/>
          <w:szCs w:val="18"/>
        </w:rPr>
        <w:t>escriptas</w:t>
      </w:r>
      <w:proofErr w:type="spellEnd"/>
      <w:r w:rsidRPr="00133748">
        <w:rPr>
          <w:rFonts w:ascii="Arial" w:hAnsi="Arial" w:cs="Arial"/>
          <w:i/>
          <w:sz w:val="18"/>
          <w:szCs w:val="18"/>
        </w:rPr>
        <w:t xml:space="preserve"> da </w:t>
      </w:r>
      <w:proofErr w:type="spellStart"/>
      <w:r w:rsidRPr="00133748">
        <w:rPr>
          <w:rFonts w:ascii="Arial" w:hAnsi="Arial" w:cs="Arial"/>
          <w:i/>
          <w:sz w:val="18"/>
          <w:szCs w:val="18"/>
        </w:rPr>
        <w:t>India</w:t>
      </w:r>
      <w:proofErr w:type="spellEnd"/>
      <w:r w:rsidRPr="00133748">
        <w:rPr>
          <w:rFonts w:ascii="Arial" w:hAnsi="Arial" w:cs="Arial"/>
          <w:i/>
          <w:sz w:val="18"/>
          <w:szCs w:val="18"/>
        </w:rPr>
        <w:t xml:space="preserve"> e da China nos anos de 1815 a 1835 a sua mulher D. Maria Gertrudes de Andrade</w:t>
      </w:r>
      <w:r w:rsidRPr="00133748">
        <w:rPr>
          <w:rFonts w:ascii="Arial" w:hAnsi="Arial" w:cs="Arial"/>
          <w:sz w:val="18"/>
          <w:szCs w:val="18"/>
        </w:rPr>
        <w:t xml:space="preserve">”, em dois tomos e publicada em 1843 e a “Memória sobre a destruição dos piratas da China e o desembarque dos ingleses na cidade de Macau e sua retirada”, editada em 1824. </w:t>
      </w:r>
    </w:p>
    <w:p w14:paraId="0323CE89" w14:textId="77777777" w:rsidR="00D2396E" w:rsidRPr="00133748" w:rsidRDefault="00D2396E" w:rsidP="00133748">
      <w:pPr>
        <w:pStyle w:val="ListParagraph"/>
        <w:jc w:val="both"/>
        <w:rPr>
          <w:rFonts w:ascii="Arial" w:hAnsi="Arial" w:cs="Arial"/>
          <w:sz w:val="18"/>
          <w:szCs w:val="18"/>
        </w:rPr>
      </w:pPr>
      <w:r w:rsidRPr="00133748">
        <w:rPr>
          <w:rFonts w:ascii="Arial" w:hAnsi="Arial" w:cs="Arial"/>
          <w:sz w:val="18"/>
          <w:szCs w:val="18"/>
        </w:rPr>
        <w:t>Em Lisboa dedicou-se à política, tendo sido eleito vereador e Presidente da Câmara Municipal de Lisboa (1836-1839). Posteriormente foi membro da direção do Banco de Portugal.</w:t>
      </w:r>
    </w:p>
    <w:p w14:paraId="0FB70B8E" w14:textId="77777777" w:rsidR="00D2396E" w:rsidRPr="00133748" w:rsidRDefault="00D2396E" w:rsidP="00133748">
      <w:pPr>
        <w:pStyle w:val="ListParagraph"/>
        <w:jc w:val="both"/>
        <w:rPr>
          <w:rFonts w:ascii="Arial" w:hAnsi="Arial" w:cs="Arial"/>
          <w:sz w:val="18"/>
          <w:szCs w:val="18"/>
        </w:rPr>
      </w:pPr>
      <w:r w:rsidRPr="00133748">
        <w:rPr>
          <w:rFonts w:ascii="Arial" w:hAnsi="Arial" w:cs="Arial"/>
          <w:sz w:val="18"/>
          <w:szCs w:val="18"/>
        </w:rPr>
        <w:t>A sua vida é dedicada, em grande parte, “</w:t>
      </w:r>
      <w:r w:rsidRPr="00133748">
        <w:rPr>
          <w:rFonts w:ascii="Arial" w:hAnsi="Arial" w:cs="Arial"/>
          <w:i/>
          <w:sz w:val="18"/>
          <w:szCs w:val="18"/>
        </w:rPr>
        <w:t>a conhecer, a refletir, a sentir e a escrever sobre o Oriente,</w:t>
      </w:r>
      <w:r w:rsidRPr="00133748">
        <w:rPr>
          <w:rFonts w:ascii="Arial" w:hAnsi="Arial" w:cs="Arial"/>
          <w:sz w:val="18"/>
          <w:szCs w:val="18"/>
        </w:rPr>
        <w:t>” (Dias, 2000: 78), conjugando conhecimento e observação nas viagens realizadas.</w:t>
      </w:r>
    </w:p>
    <w:p w14:paraId="306641A7" w14:textId="7BF41F58" w:rsidR="00D2396E" w:rsidRPr="00133748" w:rsidRDefault="00D2396E" w:rsidP="00101472">
      <w:pPr>
        <w:pStyle w:val="Heading5"/>
        <w:numPr>
          <w:ilvl w:val="3"/>
          <w:numId w:val="24"/>
        </w:numPr>
        <w:spacing w:line="240" w:lineRule="auto"/>
        <w:rPr>
          <w:rFonts w:ascii="Arial" w:hAnsi="Arial" w:cs="Arial"/>
        </w:rPr>
      </w:pPr>
      <w:r w:rsidRPr="00133748">
        <w:rPr>
          <w:rFonts w:ascii="Arial" w:hAnsi="Arial" w:cs="Arial"/>
        </w:rPr>
        <w:t>Metodologia – objetivos científicos e metodológicos</w:t>
      </w:r>
    </w:p>
    <w:p w14:paraId="12CAC886" w14:textId="77777777" w:rsidR="00D2396E" w:rsidRPr="00133748" w:rsidRDefault="00D2396E" w:rsidP="00133748">
      <w:pPr>
        <w:pStyle w:val="ListParagraph"/>
        <w:jc w:val="both"/>
        <w:rPr>
          <w:rFonts w:ascii="Arial" w:hAnsi="Arial" w:cs="Arial"/>
          <w:sz w:val="18"/>
          <w:szCs w:val="18"/>
        </w:rPr>
      </w:pPr>
      <w:r w:rsidRPr="00133748">
        <w:rPr>
          <w:rFonts w:ascii="Arial" w:hAnsi="Arial" w:cs="Arial"/>
          <w:sz w:val="18"/>
          <w:szCs w:val="18"/>
        </w:rPr>
        <w:t xml:space="preserve">A escrita de José Inácio de Andrade sobre a China e a Índia espelha-se numa série de </w:t>
      </w:r>
      <w:proofErr w:type="spellStart"/>
      <w:r w:rsidRPr="00133748">
        <w:rPr>
          <w:rFonts w:ascii="Arial" w:hAnsi="Arial" w:cs="Arial"/>
          <w:sz w:val="18"/>
          <w:szCs w:val="18"/>
        </w:rPr>
        <w:t>crónicas</w:t>
      </w:r>
      <w:proofErr w:type="spellEnd"/>
      <w:r w:rsidRPr="00133748">
        <w:rPr>
          <w:rFonts w:ascii="Arial" w:hAnsi="Arial" w:cs="Arial"/>
          <w:sz w:val="18"/>
          <w:szCs w:val="18"/>
        </w:rPr>
        <w:t xml:space="preserve">, sob a designação de Cartas, </w:t>
      </w:r>
      <w:proofErr w:type="spellStart"/>
      <w:r w:rsidRPr="00133748">
        <w:rPr>
          <w:rFonts w:ascii="Arial" w:hAnsi="Arial" w:cs="Arial"/>
          <w:sz w:val="18"/>
          <w:szCs w:val="18"/>
        </w:rPr>
        <w:t>cartas</w:t>
      </w:r>
      <w:proofErr w:type="spellEnd"/>
      <w:r w:rsidRPr="00133748">
        <w:rPr>
          <w:rFonts w:ascii="Arial" w:hAnsi="Arial" w:cs="Arial"/>
          <w:sz w:val="18"/>
          <w:szCs w:val="18"/>
        </w:rPr>
        <w:t xml:space="preserve"> dirigidas a sua mulher, redigidas entre 1815 e 1835, com o título “</w:t>
      </w:r>
      <w:r w:rsidRPr="00133748">
        <w:rPr>
          <w:rFonts w:ascii="Arial" w:hAnsi="Arial" w:cs="Arial"/>
          <w:i/>
          <w:sz w:val="18"/>
          <w:szCs w:val="18"/>
        </w:rPr>
        <w:t xml:space="preserve">Cartas </w:t>
      </w:r>
      <w:proofErr w:type="spellStart"/>
      <w:r w:rsidRPr="00133748">
        <w:rPr>
          <w:rFonts w:ascii="Arial" w:hAnsi="Arial" w:cs="Arial"/>
          <w:i/>
          <w:sz w:val="18"/>
          <w:szCs w:val="18"/>
        </w:rPr>
        <w:t>escriptas</w:t>
      </w:r>
      <w:proofErr w:type="spellEnd"/>
      <w:r w:rsidRPr="00133748">
        <w:rPr>
          <w:rFonts w:ascii="Arial" w:hAnsi="Arial" w:cs="Arial"/>
          <w:i/>
          <w:sz w:val="18"/>
          <w:szCs w:val="18"/>
        </w:rPr>
        <w:t xml:space="preserve"> da </w:t>
      </w:r>
      <w:proofErr w:type="spellStart"/>
      <w:r w:rsidRPr="00133748">
        <w:rPr>
          <w:rFonts w:ascii="Arial" w:hAnsi="Arial" w:cs="Arial"/>
          <w:i/>
          <w:sz w:val="18"/>
          <w:szCs w:val="18"/>
        </w:rPr>
        <w:t>India</w:t>
      </w:r>
      <w:proofErr w:type="spellEnd"/>
      <w:r w:rsidRPr="00133748">
        <w:rPr>
          <w:rFonts w:ascii="Arial" w:hAnsi="Arial" w:cs="Arial"/>
          <w:i/>
          <w:sz w:val="18"/>
          <w:szCs w:val="18"/>
        </w:rPr>
        <w:t xml:space="preserve"> e da China nos anos de 1815 a 1835 a sua mulher D. Maria Gertrudes de Andrade</w:t>
      </w:r>
      <w:r w:rsidRPr="00133748">
        <w:rPr>
          <w:rFonts w:ascii="Arial" w:hAnsi="Arial" w:cs="Arial"/>
          <w:sz w:val="18"/>
          <w:szCs w:val="18"/>
        </w:rPr>
        <w:t xml:space="preserve">”, numa narrativa repleta de descrições e reflexões sobre o que ia observando e estudando e onde disserta sobre a história e a cultura da China e da Índia. </w:t>
      </w:r>
    </w:p>
    <w:p w14:paraId="087B81B1" w14:textId="77777777" w:rsidR="00D2396E" w:rsidRPr="00133748" w:rsidRDefault="00D2396E" w:rsidP="00133748">
      <w:pPr>
        <w:pStyle w:val="ListParagraph"/>
        <w:jc w:val="both"/>
        <w:rPr>
          <w:rFonts w:ascii="Arial" w:hAnsi="Arial" w:cs="Arial"/>
          <w:sz w:val="18"/>
          <w:szCs w:val="18"/>
        </w:rPr>
      </w:pPr>
      <w:r w:rsidRPr="00133748">
        <w:rPr>
          <w:rFonts w:ascii="Arial" w:hAnsi="Arial" w:cs="Arial"/>
          <w:sz w:val="18"/>
          <w:szCs w:val="18"/>
        </w:rPr>
        <w:t xml:space="preserve">No primeiro tomo descreve o início da sua viagem até à Índia, apontamentos sobre a civilização indiana, a viagem até Macau e à China, a história da China, nomeadamente as diversas dinastias, focando-se também em Macau e nos macaenses. No segundo tomo apresenta a civilização e a cultura chinesa (ao tempo muito havia ainda por descobrir), caráter e costumes chineses, alargando-se em reflexões sobre outros temas. Este processo de descrição e conhecimento do Oriente é frequentemente aproveitado para uma comparação entre o Ocidente e o Oriente. </w:t>
      </w:r>
    </w:p>
    <w:p w14:paraId="052B21F2" w14:textId="77777777" w:rsidR="00D2396E" w:rsidRPr="00133748" w:rsidRDefault="00D2396E" w:rsidP="00133748">
      <w:pPr>
        <w:pStyle w:val="ListParagraph"/>
        <w:jc w:val="both"/>
        <w:rPr>
          <w:rFonts w:ascii="Arial" w:hAnsi="Arial" w:cs="Arial"/>
          <w:sz w:val="18"/>
          <w:szCs w:val="18"/>
        </w:rPr>
      </w:pPr>
      <w:r w:rsidRPr="00133748">
        <w:rPr>
          <w:rFonts w:ascii="Arial" w:hAnsi="Arial" w:cs="Arial"/>
          <w:sz w:val="18"/>
          <w:szCs w:val="18"/>
        </w:rPr>
        <w:t>As Cartas são bem a seu gosto, pois, como refere, “</w:t>
      </w:r>
      <w:r w:rsidRPr="00133748">
        <w:rPr>
          <w:rFonts w:ascii="Arial" w:hAnsi="Arial" w:cs="Arial"/>
          <w:i/>
          <w:sz w:val="18"/>
          <w:szCs w:val="18"/>
        </w:rPr>
        <w:t>o modo de escrever nasce do caráter da pessoa e da elegância do espírito, modificado pelo sentimento no ato em que se escreve</w:t>
      </w:r>
      <w:r w:rsidRPr="00133748">
        <w:rPr>
          <w:rFonts w:ascii="Arial" w:hAnsi="Arial" w:cs="Arial"/>
          <w:sz w:val="18"/>
          <w:szCs w:val="18"/>
        </w:rPr>
        <w:t xml:space="preserve">.” (Andrade, 1998: 18-19), considerando as cartas uma conversa por escrito, servindo para comunicar com as pessoas ausentes. Na Carta IV justifica a sua opção: o estilo epistolar consiste em agradar a quem se escreve e é um </w:t>
      </w:r>
      <w:proofErr w:type="spellStart"/>
      <w:r w:rsidRPr="00133748">
        <w:rPr>
          <w:rFonts w:ascii="Arial" w:hAnsi="Arial" w:cs="Arial"/>
          <w:sz w:val="18"/>
          <w:szCs w:val="18"/>
        </w:rPr>
        <w:t>género</w:t>
      </w:r>
      <w:proofErr w:type="spellEnd"/>
      <w:r w:rsidRPr="00133748">
        <w:rPr>
          <w:rFonts w:ascii="Arial" w:hAnsi="Arial" w:cs="Arial"/>
          <w:sz w:val="18"/>
          <w:szCs w:val="18"/>
        </w:rPr>
        <w:t xml:space="preserve"> que exige a concisão, “</w:t>
      </w:r>
      <w:r w:rsidRPr="00133748">
        <w:rPr>
          <w:rFonts w:ascii="Arial" w:hAnsi="Arial" w:cs="Arial"/>
          <w:i/>
          <w:sz w:val="18"/>
          <w:szCs w:val="18"/>
        </w:rPr>
        <w:t>não me esquecerei que para agradar-te, devo dizer-te o maior número de coisas no menor número de palavras,</w:t>
      </w:r>
      <w:r w:rsidRPr="00133748">
        <w:rPr>
          <w:rFonts w:ascii="Arial" w:hAnsi="Arial" w:cs="Arial"/>
          <w:sz w:val="18"/>
          <w:szCs w:val="18"/>
        </w:rPr>
        <w:t>” (Andrade, 1998: 19).</w:t>
      </w:r>
    </w:p>
    <w:p w14:paraId="62C1EEB2" w14:textId="77777777" w:rsidR="00D2396E" w:rsidRPr="00133748" w:rsidRDefault="00D2396E" w:rsidP="00133748">
      <w:pPr>
        <w:pStyle w:val="ListParagraph"/>
        <w:jc w:val="both"/>
        <w:rPr>
          <w:rFonts w:ascii="Arial" w:hAnsi="Arial" w:cs="Arial"/>
          <w:sz w:val="18"/>
          <w:szCs w:val="18"/>
        </w:rPr>
      </w:pPr>
      <w:r w:rsidRPr="00133748">
        <w:rPr>
          <w:rFonts w:ascii="Arial" w:hAnsi="Arial" w:cs="Arial"/>
          <w:sz w:val="18"/>
          <w:szCs w:val="18"/>
        </w:rPr>
        <w:t xml:space="preserve">Embora declarando não ter pretensões nem como sábio, nem como viajante, as informações contidas nas suas </w:t>
      </w:r>
      <w:proofErr w:type="spellStart"/>
      <w:r w:rsidRPr="00133748">
        <w:rPr>
          <w:rFonts w:ascii="Arial" w:hAnsi="Arial" w:cs="Arial"/>
          <w:sz w:val="18"/>
          <w:szCs w:val="18"/>
        </w:rPr>
        <w:t>crónicas</w:t>
      </w:r>
      <w:proofErr w:type="spellEnd"/>
      <w:r w:rsidRPr="00133748">
        <w:rPr>
          <w:rFonts w:ascii="Arial" w:hAnsi="Arial" w:cs="Arial"/>
          <w:sz w:val="18"/>
          <w:szCs w:val="18"/>
        </w:rPr>
        <w:t xml:space="preserve"> têm por base as observações que as suas viagens lhe proporcionaram, aliadas à leitura erudita de escritores e viajantes que abordaram aspetos da cultura chinesa, revelando um profundo conhecimento do Oriente, exposto em reflexões eruditas e sempre preocupado com a verdade.</w:t>
      </w:r>
    </w:p>
    <w:p w14:paraId="44EEFBD4" w14:textId="77777777" w:rsidR="00D2396E" w:rsidRPr="00133748" w:rsidRDefault="00D2396E" w:rsidP="00133748">
      <w:pPr>
        <w:pStyle w:val="ListParagraph"/>
        <w:jc w:val="both"/>
        <w:rPr>
          <w:rFonts w:ascii="Arial" w:hAnsi="Arial" w:cs="Arial"/>
          <w:sz w:val="18"/>
          <w:szCs w:val="18"/>
        </w:rPr>
      </w:pPr>
      <w:r w:rsidRPr="00133748">
        <w:rPr>
          <w:rFonts w:ascii="Arial" w:hAnsi="Arial" w:cs="Arial"/>
          <w:sz w:val="18"/>
          <w:szCs w:val="18"/>
        </w:rPr>
        <w:t xml:space="preserve">Andrade não deixa de apontar os limites das suas observações, pois o território chinês é muito vasto e, na época, difícil de percorrer, tornando-se necessário o recurso a fontes que lhe forneçam informações sobre o império chinês: </w:t>
      </w:r>
    </w:p>
    <w:p w14:paraId="6EA95224" w14:textId="77777777" w:rsidR="00D2396E" w:rsidRPr="00133748" w:rsidRDefault="00D2396E" w:rsidP="00133748">
      <w:pPr>
        <w:pStyle w:val="ListParagraph"/>
        <w:jc w:val="both"/>
        <w:rPr>
          <w:rFonts w:ascii="Arial" w:hAnsi="Arial" w:cs="Arial"/>
          <w:sz w:val="18"/>
          <w:szCs w:val="18"/>
        </w:rPr>
      </w:pPr>
      <w:r w:rsidRPr="00133748">
        <w:rPr>
          <w:rFonts w:ascii="Arial" w:hAnsi="Arial" w:cs="Arial"/>
          <w:sz w:val="18"/>
          <w:szCs w:val="18"/>
        </w:rPr>
        <w:t>“</w:t>
      </w:r>
      <w:r w:rsidRPr="00133748">
        <w:rPr>
          <w:rFonts w:ascii="Arial" w:hAnsi="Arial" w:cs="Arial"/>
          <w:i/>
          <w:sz w:val="18"/>
          <w:szCs w:val="18"/>
        </w:rPr>
        <w:t xml:space="preserve">A grandeza </w:t>
      </w:r>
      <w:proofErr w:type="spellStart"/>
      <w:r w:rsidRPr="00133748">
        <w:rPr>
          <w:rFonts w:ascii="Arial" w:hAnsi="Arial" w:cs="Arial"/>
          <w:i/>
          <w:sz w:val="18"/>
          <w:szCs w:val="18"/>
        </w:rPr>
        <w:t>d´este</w:t>
      </w:r>
      <w:proofErr w:type="spellEnd"/>
      <w:r w:rsidRPr="00133748">
        <w:rPr>
          <w:rFonts w:ascii="Arial" w:hAnsi="Arial" w:cs="Arial"/>
          <w:i/>
          <w:sz w:val="18"/>
          <w:szCs w:val="18"/>
        </w:rPr>
        <w:t xml:space="preserve"> </w:t>
      </w:r>
      <w:proofErr w:type="spellStart"/>
      <w:r w:rsidRPr="00133748">
        <w:rPr>
          <w:rFonts w:ascii="Arial" w:hAnsi="Arial" w:cs="Arial"/>
          <w:i/>
          <w:sz w:val="18"/>
          <w:szCs w:val="18"/>
        </w:rPr>
        <w:t>imperio</w:t>
      </w:r>
      <w:proofErr w:type="spellEnd"/>
      <w:r w:rsidRPr="00133748">
        <w:rPr>
          <w:rFonts w:ascii="Arial" w:hAnsi="Arial" w:cs="Arial"/>
          <w:i/>
          <w:sz w:val="18"/>
          <w:szCs w:val="18"/>
        </w:rPr>
        <w:t xml:space="preserve"> não permite a nenhum europeu percorre-lo todo, ainda quando lhe fosse concedida essa faculdade: assim, para escrever </w:t>
      </w:r>
      <w:proofErr w:type="spellStart"/>
      <w:r w:rsidRPr="00133748">
        <w:rPr>
          <w:rFonts w:ascii="Arial" w:hAnsi="Arial" w:cs="Arial"/>
          <w:i/>
          <w:sz w:val="18"/>
          <w:szCs w:val="18"/>
        </w:rPr>
        <w:t>d´elle</w:t>
      </w:r>
      <w:proofErr w:type="spellEnd"/>
      <w:r w:rsidRPr="00133748">
        <w:rPr>
          <w:rFonts w:ascii="Arial" w:hAnsi="Arial" w:cs="Arial"/>
          <w:i/>
          <w:sz w:val="18"/>
          <w:szCs w:val="18"/>
        </w:rPr>
        <w:t xml:space="preserve"> com acerto; isto é, para narrar os </w:t>
      </w:r>
      <w:proofErr w:type="spellStart"/>
      <w:r w:rsidRPr="00133748">
        <w:rPr>
          <w:rFonts w:ascii="Arial" w:hAnsi="Arial" w:cs="Arial"/>
          <w:i/>
          <w:sz w:val="18"/>
          <w:szCs w:val="18"/>
        </w:rPr>
        <w:t>factos</w:t>
      </w:r>
      <w:proofErr w:type="spellEnd"/>
      <w:r w:rsidRPr="00133748">
        <w:rPr>
          <w:rFonts w:ascii="Arial" w:hAnsi="Arial" w:cs="Arial"/>
          <w:i/>
          <w:sz w:val="18"/>
          <w:szCs w:val="18"/>
        </w:rPr>
        <w:t xml:space="preserve"> com realidade, é preciso recorrer aos sábios, que o investigaram parcialmente, e consultar os </w:t>
      </w:r>
      <w:proofErr w:type="spellStart"/>
      <w:r w:rsidRPr="00133748">
        <w:rPr>
          <w:rFonts w:ascii="Arial" w:hAnsi="Arial" w:cs="Arial"/>
          <w:i/>
          <w:sz w:val="18"/>
          <w:szCs w:val="18"/>
        </w:rPr>
        <w:t>chinezes</w:t>
      </w:r>
      <w:proofErr w:type="spellEnd"/>
      <w:r w:rsidRPr="00133748">
        <w:rPr>
          <w:rFonts w:ascii="Arial" w:hAnsi="Arial" w:cs="Arial"/>
          <w:i/>
          <w:sz w:val="18"/>
          <w:szCs w:val="18"/>
        </w:rPr>
        <w:t>, a fim de verificar as noções recebida</w:t>
      </w:r>
      <w:r w:rsidRPr="00133748">
        <w:rPr>
          <w:rFonts w:ascii="Arial" w:hAnsi="Arial" w:cs="Arial"/>
          <w:sz w:val="18"/>
          <w:szCs w:val="18"/>
        </w:rPr>
        <w:t>s.” (Andrade, 1998: 199).</w:t>
      </w:r>
    </w:p>
    <w:p w14:paraId="3C00C8C5" w14:textId="77777777" w:rsidR="00D2396E" w:rsidRPr="00133748" w:rsidRDefault="00D2396E" w:rsidP="00133748">
      <w:pPr>
        <w:pStyle w:val="ListParagraph"/>
        <w:jc w:val="both"/>
        <w:rPr>
          <w:rFonts w:ascii="Arial" w:hAnsi="Arial" w:cs="Arial"/>
          <w:sz w:val="18"/>
          <w:szCs w:val="18"/>
        </w:rPr>
      </w:pPr>
      <w:r w:rsidRPr="00133748">
        <w:rPr>
          <w:rFonts w:ascii="Arial" w:hAnsi="Arial" w:cs="Arial"/>
          <w:sz w:val="18"/>
          <w:szCs w:val="18"/>
        </w:rPr>
        <w:t>O seu objetivo é escrever com verdade: “</w:t>
      </w:r>
      <w:r w:rsidRPr="00133748">
        <w:rPr>
          <w:rFonts w:ascii="Arial" w:hAnsi="Arial" w:cs="Arial"/>
          <w:i/>
          <w:sz w:val="18"/>
          <w:szCs w:val="18"/>
        </w:rPr>
        <w:t>O meu particular desvelo, no que escrevo, e te envio, tem por objeto principal, a conformidade do pensamento com as palavras</w:t>
      </w:r>
      <w:r w:rsidRPr="00133748">
        <w:rPr>
          <w:rFonts w:ascii="Arial" w:hAnsi="Arial" w:cs="Arial"/>
          <w:sz w:val="18"/>
          <w:szCs w:val="18"/>
        </w:rPr>
        <w:t>.” (Andrade, 1998: 199).</w:t>
      </w:r>
    </w:p>
    <w:p w14:paraId="29E60937" w14:textId="77777777" w:rsidR="00D2396E" w:rsidRPr="00133748" w:rsidRDefault="00D2396E" w:rsidP="00133748">
      <w:pPr>
        <w:pStyle w:val="ListParagraph"/>
        <w:jc w:val="both"/>
        <w:rPr>
          <w:rFonts w:ascii="Arial" w:hAnsi="Arial" w:cs="Arial"/>
          <w:sz w:val="18"/>
          <w:szCs w:val="18"/>
        </w:rPr>
      </w:pPr>
      <w:r w:rsidRPr="00133748">
        <w:rPr>
          <w:rFonts w:ascii="Arial" w:hAnsi="Arial" w:cs="Arial"/>
          <w:sz w:val="18"/>
          <w:szCs w:val="18"/>
        </w:rPr>
        <w:t>Para afirmar o seu saber e melhor valorizar e corroborar as suas narrativas recorre à autoridade dos primeiros viajantes e escritores portugueses</w:t>
      </w:r>
      <w:r w:rsidRPr="00133748">
        <w:rPr>
          <w:rStyle w:val="FootnoteReference"/>
          <w:rFonts w:ascii="Arial" w:hAnsi="Arial" w:cs="Arial"/>
          <w:sz w:val="18"/>
          <w:szCs w:val="18"/>
        </w:rPr>
        <w:footnoteReference w:id="72"/>
      </w:r>
      <w:r w:rsidRPr="00133748">
        <w:rPr>
          <w:rFonts w:ascii="Arial" w:hAnsi="Arial" w:cs="Arial"/>
          <w:sz w:val="18"/>
          <w:szCs w:val="18"/>
        </w:rPr>
        <w:t xml:space="preserve"> que descrevem e nos informam sobre os contactos iniciais com a China e confirmam, apesar de já terem passado alguns séculos, a visão de Andrade sobre os chineses e a superioridade da civilização chinesa, Tomé Pires</w:t>
      </w:r>
      <w:r w:rsidRPr="00133748">
        <w:rPr>
          <w:rStyle w:val="FootnoteReference"/>
          <w:rFonts w:ascii="Arial" w:hAnsi="Arial" w:cs="Arial"/>
          <w:sz w:val="18"/>
          <w:szCs w:val="18"/>
        </w:rPr>
        <w:footnoteReference w:id="73"/>
      </w:r>
      <w:r w:rsidRPr="00133748">
        <w:rPr>
          <w:rFonts w:ascii="Arial" w:hAnsi="Arial" w:cs="Arial"/>
          <w:sz w:val="18"/>
          <w:szCs w:val="18"/>
        </w:rPr>
        <w:t>, Afonso de Albuquerque</w:t>
      </w:r>
      <w:r w:rsidRPr="00133748">
        <w:rPr>
          <w:rStyle w:val="FootnoteReference"/>
          <w:rFonts w:ascii="Arial" w:hAnsi="Arial" w:cs="Arial"/>
          <w:sz w:val="18"/>
          <w:szCs w:val="18"/>
        </w:rPr>
        <w:footnoteReference w:id="74"/>
      </w:r>
      <w:r w:rsidRPr="00133748">
        <w:rPr>
          <w:rFonts w:ascii="Arial" w:hAnsi="Arial" w:cs="Arial"/>
          <w:sz w:val="18"/>
          <w:szCs w:val="18"/>
        </w:rPr>
        <w:t>, Fernão Mendes Pinto, S. Francisco Xavier</w:t>
      </w:r>
      <w:r w:rsidRPr="00133748">
        <w:rPr>
          <w:rStyle w:val="FootnoteReference"/>
          <w:rFonts w:ascii="Arial" w:hAnsi="Arial" w:cs="Arial"/>
          <w:sz w:val="18"/>
          <w:szCs w:val="18"/>
        </w:rPr>
        <w:footnoteReference w:id="75"/>
      </w:r>
      <w:r w:rsidRPr="00133748">
        <w:rPr>
          <w:rFonts w:ascii="Arial" w:hAnsi="Arial" w:cs="Arial"/>
          <w:sz w:val="18"/>
          <w:szCs w:val="18"/>
        </w:rPr>
        <w:t xml:space="preserve"> e Frei Gaspar da Cruz</w:t>
      </w:r>
      <w:r w:rsidRPr="00133748">
        <w:rPr>
          <w:rStyle w:val="FootnoteReference"/>
          <w:rFonts w:ascii="Arial" w:hAnsi="Arial" w:cs="Arial"/>
          <w:sz w:val="18"/>
          <w:szCs w:val="18"/>
        </w:rPr>
        <w:footnoteReference w:id="76"/>
      </w:r>
      <w:r w:rsidRPr="00133748">
        <w:rPr>
          <w:rFonts w:ascii="Arial" w:hAnsi="Arial" w:cs="Arial"/>
          <w:sz w:val="18"/>
          <w:szCs w:val="18"/>
        </w:rPr>
        <w:t>, portugueses que nos narraram os primeiros contactos europeus com a China: “</w:t>
      </w:r>
      <w:r w:rsidRPr="00133748">
        <w:rPr>
          <w:rFonts w:ascii="Arial" w:hAnsi="Arial" w:cs="Arial"/>
          <w:i/>
          <w:sz w:val="18"/>
          <w:szCs w:val="18"/>
        </w:rPr>
        <w:t xml:space="preserve">Os costumes dos </w:t>
      </w:r>
      <w:proofErr w:type="spellStart"/>
      <w:r w:rsidRPr="00133748">
        <w:rPr>
          <w:rFonts w:ascii="Arial" w:hAnsi="Arial" w:cs="Arial"/>
          <w:i/>
          <w:sz w:val="18"/>
          <w:szCs w:val="18"/>
        </w:rPr>
        <w:t>chinezes</w:t>
      </w:r>
      <w:proofErr w:type="spellEnd"/>
      <w:r w:rsidRPr="00133748">
        <w:rPr>
          <w:rFonts w:ascii="Arial" w:hAnsi="Arial" w:cs="Arial"/>
          <w:i/>
          <w:sz w:val="18"/>
          <w:szCs w:val="18"/>
        </w:rPr>
        <w:t xml:space="preserve"> só podem conhecer-se, depois de se ter investigado o fundamento das suas leis, do seu governo, do seu </w:t>
      </w:r>
      <w:proofErr w:type="spellStart"/>
      <w:r w:rsidRPr="00133748">
        <w:rPr>
          <w:rFonts w:ascii="Arial" w:hAnsi="Arial" w:cs="Arial"/>
          <w:i/>
          <w:sz w:val="18"/>
          <w:szCs w:val="18"/>
        </w:rPr>
        <w:t>genio</w:t>
      </w:r>
      <w:proofErr w:type="spellEnd"/>
      <w:r w:rsidRPr="00133748">
        <w:rPr>
          <w:rFonts w:ascii="Arial" w:hAnsi="Arial" w:cs="Arial"/>
          <w:i/>
          <w:sz w:val="18"/>
          <w:szCs w:val="18"/>
        </w:rPr>
        <w:t xml:space="preserve">, e mesmo da sua vida particular: </w:t>
      </w:r>
      <w:proofErr w:type="spellStart"/>
      <w:r w:rsidRPr="00133748">
        <w:rPr>
          <w:rFonts w:ascii="Arial" w:hAnsi="Arial" w:cs="Arial"/>
          <w:i/>
          <w:sz w:val="18"/>
          <w:szCs w:val="18"/>
        </w:rPr>
        <w:t>comtudo</w:t>
      </w:r>
      <w:proofErr w:type="spellEnd"/>
      <w:r w:rsidRPr="00133748">
        <w:rPr>
          <w:rFonts w:ascii="Arial" w:hAnsi="Arial" w:cs="Arial"/>
          <w:i/>
          <w:sz w:val="18"/>
          <w:szCs w:val="18"/>
        </w:rPr>
        <w:t xml:space="preserve">, os primeiros </w:t>
      </w:r>
      <w:proofErr w:type="spellStart"/>
      <w:r w:rsidRPr="00133748">
        <w:rPr>
          <w:rFonts w:ascii="Arial" w:hAnsi="Arial" w:cs="Arial"/>
          <w:i/>
          <w:sz w:val="18"/>
          <w:szCs w:val="18"/>
        </w:rPr>
        <w:t>portuguezes</w:t>
      </w:r>
      <w:proofErr w:type="spellEnd"/>
      <w:r w:rsidRPr="00133748">
        <w:rPr>
          <w:rFonts w:ascii="Arial" w:hAnsi="Arial" w:cs="Arial"/>
          <w:i/>
          <w:sz w:val="18"/>
          <w:szCs w:val="18"/>
        </w:rPr>
        <w:t xml:space="preserve">, que escreveram </w:t>
      </w:r>
      <w:proofErr w:type="spellStart"/>
      <w:r w:rsidRPr="00133748">
        <w:rPr>
          <w:rFonts w:ascii="Arial" w:hAnsi="Arial" w:cs="Arial"/>
          <w:i/>
          <w:sz w:val="18"/>
          <w:szCs w:val="18"/>
        </w:rPr>
        <w:t>d´este</w:t>
      </w:r>
      <w:proofErr w:type="spellEnd"/>
      <w:r w:rsidRPr="00133748">
        <w:rPr>
          <w:rFonts w:ascii="Arial" w:hAnsi="Arial" w:cs="Arial"/>
          <w:i/>
          <w:sz w:val="18"/>
          <w:szCs w:val="18"/>
        </w:rPr>
        <w:t xml:space="preserve"> </w:t>
      </w:r>
      <w:proofErr w:type="spellStart"/>
      <w:r w:rsidRPr="00133748">
        <w:rPr>
          <w:rFonts w:ascii="Arial" w:hAnsi="Arial" w:cs="Arial"/>
          <w:i/>
          <w:sz w:val="18"/>
          <w:szCs w:val="18"/>
        </w:rPr>
        <w:t>imperio</w:t>
      </w:r>
      <w:proofErr w:type="spellEnd"/>
      <w:r w:rsidRPr="00133748">
        <w:rPr>
          <w:rFonts w:ascii="Arial" w:hAnsi="Arial" w:cs="Arial"/>
          <w:i/>
          <w:sz w:val="18"/>
          <w:szCs w:val="18"/>
        </w:rPr>
        <w:t>, narrando o que viam, e sentiam, diziam a verdade.”</w:t>
      </w:r>
      <w:r w:rsidRPr="00133748">
        <w:rPr>
          <w:rFonts w:ascii="Arial" w:hAnsi="Arial" w:cs="Arial"/>
          <w:sz w:val="18"/>
          <w:szCs w:val="18"/>
        </w:rPr>
        <w:t xml:space="preserve"> (Andrade, 1998: 197).</w:t>
      </w:r>
    </w:p>
    <w:p w14:paraId="03E67CF3" w14:textId="77777777" w:rsidR="00D2396E" w:rsidRPr="00133748" w:rsidRDefault="00D2396E" w:rsidP="00133748">
      <w:pPr>
        <w:pStyle w:val="ListParagraph"/>
        <w:jc w:val="both"/>
        <w:rPr>
          <w:rFonts w:ascii="Arial" w:hAnsi="Arial" w:cs="Arial"/>
          <w:sz w:val="18"/>
          <w:szCs w:val="18"/>
        </w:rPr>
      </w:pPr>
      <w:r w:rsidRPr="00133748">
        <w:rPr>
          <w:rFonts w:ascii="Arial" w:hAnsi="Arial" w:cs="Arial"/>
          <w:sz w:val="18"/>
          <w:szCs w:val="18"/>
        </w:rPr>
        <w:t xml:space="preserve">Marcado pelo pensamento liberal, assumiu cultural e ideologicamente uma visão humanista e individualista, valorizando o Outro face a si mesmo; podemos afirmar que Andrade realizou uma viagem no espaço ao deslocar-se a lugares que lhe possibilitaram a reunião de observações, conhecimentos e despoletando reflexões; efetuou uma viagem no tempo ao introduzir informações sobre a história dos lugares que visitou, ao mesmo tempo que percorre os usos e costumes e a mundividência dos povos com que </w:t>
      </w:r>
      <w:proofErr w:type="spellStart"/>
      <w:r w:rsidRPr="00133748">
        <w:rPr>
          <w:rFonts w:ascii="Arial" w:hAnsi="Arial" w:cs="Arial"/>
          <w:sz w:val="18"/>
          <w:szCs w:val="18"/>
        </w:rPr>
        <w:t>contactou</w:t>
      </w:r>
      <w:proofErr w:type="spellEnd"/>
      <w:r w:rsidRPr="00133748">
        <w:rPr>
          <w:rFonts w:ascii="Arial" w:hAnsi="Arial" w:cs="Arial"/>
          <w:sz w:val="18"/>
          <w:szCs w:val="18"/>
        </w:rPr>
        <w:t>. (Dias, 2000). A sua viagem íntima vai-se processando paralelamente, ora assaltado por dúvidas (viagem sem regresso?), ora procurando harmonizar o seu interior, sentimento e razão, “</w:t>
      </w:r>
      <w:r w:rsidRPr="00133748">
        <w:rPr>
          <w:rFonts w:ascii="Arial" w:hAnsi="Arial" w:cs="Arial"/>
          <w:i/>
          <w:sz w:val="18"/>
          <w:szCs w:val="18"/>
        </w:rPr>
        <w:t xml:space="preserve">A ventura do homem reside </w:t>
      </w:r>
      <w:proofErr w:type="spellStart"/>
      <w:r w:rsidRPr="00133748">
        <w:rPr>
          <w:rFonts w:ascii="Arial" w:hAnsi="Arial" w:cs="Arial"/>
          <w:i/>
          <w:sz w:val="18"/>
          <w:szCs w:val="18"/>
        </w:rPr>
        <w:t>n´elle</w:t>
      </w:r>
      <w:proofErr w:type="spellEnd"/>
      <w:r w:rsidRPr="00133748">
        <w:rPr>
          <w:rFonts w:ascii="Arial" w:hAnsi="Arial" w:cs="Arial"/>
          <w:i/>
          <w:sz w:val="18"/>
          <w:szCs w:val="18"/>
        </w:rPr>
        <w:t xml:space="preserve"> mesmo: surge do coração, e consiste no comedimento de seus desejos. […] todos os </w:t>
      </w:r>
      <w:proofErr w:type="spellStart"/>
      <w:r w:rsidRPr="00133748">
        <w:rPr>
          <w:rFonts w:ascii="Arial" w:hAnsi="Arial" w:cs="Arial"/>
          <w:i/>
          <w:sz w:val="18"/>
          <w:szCs w:val="18"/>
        </w:rPr>
        <w:t>affectos</w:t>
      </w:r>
      <w:proofErr w:type="spellEnd"/>
      <w:r w:rsidRPr="00133748">
        <w:rPr>
          <w:rFonts w:ascii="Arial" w:hAnsi="Arial" w:cs="Arial"/>
          <w:i/>
          <w:sz w:val="18"/>
          <w:szCs w:val="18"/>
        </w:rPr>
        <w:t xml:space="preserve"> devem ser subordinados aos </w:t>
      </w:r>
      <w:proofErr w:type="spellStart"/>
      <w:r w:rsidRPr="00133748">
        <w:rPr>
          <w:rFonts w:ascii="Arial" w:hAnsi="Arial" w:cs="Arial"/>
          <w:i/>
          <w:sz w:val="18"/>
          <w:szCs w:val="18"/>
        </w:rPr>
        <w:t>dictames</w:t>
      </w:r>
      <w:proofErr w:type="spellEnd"/>
      <w:r w:rsidRPr="00133748">
        <w:rPr>
          <w:rFonts w:ascii="Arial" w:hAnsi="Arial" w:cs="Arial"/>
          <w:i/>
          <w:sz w:val="18"/>
          <w:szCs w:val="18"/>
        </w:rPr>
        <w:t xml:space="preserve"> da virtude; nesta consiste a ventura</w:t>
      </w:r>
      <w:r w:rsidRPr="00133748">
        <w:rPr>
          <w:rFonts w:ascii="Arial" w:hAnsi="Arial" w:cs="Arial"/>
          <w:sz w:val="18"/>
          <w:szCs w:val="18"/>
        </w:rPr>
        <w:t>.” (Andrade, 1998: 16).</w:t>
      </w:r>
    </w:p>
    <w:p w14:paraId="029C30C2" w14:textId="342628A8" w:rsidR="00D2396E" w:rsidRPr="00133748" w:rsidRDefault="00D2396E" w:rsidP="00101472">
      <w:pPr>
        <w:pStyle w:val="Heading5"/>
        <w:numPr>
          <w:ilvl w:val="3"/>
          <w:numId w:val="24"/>
        </w:numPr>
        <w:spacing w:line="240" w:lineRule="auto"/>
        <w:rPr>
          <w:rFonts w:ascii="Arial" w:hAnsi="Arial" w:cs="Arial"/>
        </w:rPr>
      </w:pPr>
      <w:r w:rsidRPr="00133748">
        <w:rPr>
          <w:rFonts w:ascii="Arial" w:hAnsi="Arial" w:cs="Arial"/>
        </w:rPr>
        <w:t>Visão da civilização chinesa</w:t>
      </w:r>
    </w:p>
    <w:p w14:paraId="5651FE79" w14:textId="77777777" w:rsidR="00D2396E" w:rsidRPr="00133748" w:rsidRDefault="00D2396E" w:rsidP="00133748">
      <w:pPr>
        <w:pStyle w:val="ListParagraph"/>
        <w:jc w:val="both"/>
        <w:rPr>
          <w:rFonts w:ascii="Arial" w:hAnsi="Arial" w:cs="Arial"/>
          <w:sz w:val="18"/>
          <w:szCs w:val="18"/>
        </w:rPr>
      </w:pPr>
      <w:r w:rsidRPr="00133748">
        <w:rPr>
          <w:rFonts w:ascii="Arial" w:hAnsi="Arial" w:cs="Arial"/>
          <w:sz w:val="18"/>
          <w:szCs w:val="18"/>
        </w:rPr>
        <w:t xml:space="preserve">Sendo a visão de um ocidental, vistos os chineses como o “Outro”, Andrade desenha os traços </w:t>
      </w:r>
      <w:proofErr w:type="spellStart"/>
      <w:r w:rsidRPr="00133748">
        <w:rPr>
          <w:rFonts w:ascii="Arial" w:hAnsi="Arial" w:cs="Arial"/>
          <w:sz w:val="18"/>
          <w:szCs w:val="18"/>
        </w:rPr>
        <w:t>fisionómicos</w:t>
      </w:r>
      <w:proofErr w:type="spellEnd"/>
      <w:r w:rsidRPr="00133748">
        <w:rPr>
          <w:rFonts w:ascii="Arial" w:hAnsi="Arial" w:cs="Arial"/>
          <w:sz w:val="18"/>
          <w:szCs w:val="18"/>
        </w:rPr>
        <w:t xml:space="preserve"> destes orientais, constituindo uma fisionomia agradável, mas diferente de outros povos. Os chineses “</w:t>
      </w:r>
      <w:r w:rsidRPr="00133748">
        <w:rPr>
          <w:rFonts w:ascii="Arial" w:hAnsi="Arial" w:cs="Arial"/>
          <w:i/>
          <w:sz w:val="18"/>
          <w:szCs w:val="18"/>
        </w:rPr>
        <w:t xml:space="preserve">têm a fronte alta; olhos pequenos, e </w:t>
      </w:r>
      <w:proofErr w:type="spellStart"/>
      <w:r w:rsidRPr="00133748">
        <w:rPr>
          <w:rFonts w:ascii="Arial" w:hAnsi="Arial" w:cs="Arial"/>
          <w:i/>
          <w:sz w:val="18"/>
          <w:szCs w:val="18"/>
        </w:rPr>
        <w:t>sagados</w:t>
      </w:r>
      <w:proofErr w:type="spellEnd"/>
      <w:r w:rsidRPr="00133748">
        <w:rPr>
          <w:rFonts w:ascii="Arial" w:hAnsi="Arial" w:cs="Arial"/>
          <w:i/>
          <w:sz w:val="18"/>
          <w:szCs w:val="18"/>
        </w:rPr>
        <w:t>; grandes sobrancelhas; nariz curto; ventas abertas; boca regular; rosto branco, e largo; cabelos pretos, e corredios</w:t>
      </w:r>
      <w:r w:rsidRPr="00133748">
        <w:rPr>
          <w:rFonts w:ascii="Arial" w:hAnsi="Arial" w:cs="Arial"/>
          <w:sz w:val="18"/>
          <w:szCs w:val="18"/>
        </w:rPr>
        <w:t xml:space="preserve">.” (Andrade, 1998: 198). No seu perfil psicológico, o autor das </w:t>
      </w:r>
      <w:r w:rsidRPr="00133748">
        <w:rPr>
          <w:rFonts w:ascii="Arial" w:hAnsi="Arial" w:cs="Arial"/>
          <w:i/>
          <w:sz w:val="18"/>
          <w:szCs w:val="18"/>
        </w:rPr>
        <w:t>Cartas</w:t>
      </w:r>
      <w:r w:rsidRPr="00133748">
        <w:rPr>
          <w:rFonts w:ascii="Arial" w:hAnsi="Arial" w:cs="Arial"/>
          <w:sz w:val="18"/>
          <w:szCs w:val="18"/>
        </w:rPr>
        <w:t>, salienta, entre muitas outras qualidades, o espírito patriótico deste povo: “</w:t>
      </w:r>
      <w:r w:rsidRPr="00133748">
        <w:rPr>
          <w:rFonts w:ascii="Arial" w:hAnsi="Arial" w:cs="Arial"/>
          <w:i/>
          <w:sz w:val="18"/>
          <w:szCs w:val="18"/>
        </w:rPr>
        <w:t xml:space="preserve">Os </w:t>
      </w:r>
      <w:proofErr w:type="spellStart"/>
      <w:r w:rsidRPr="00133748">
        <w:rPr>
          <w:rFonts w:ascii="Arial" w:hAnsi="Arial" w:cs="Arial"/>
          <w:i/>
          <w:sz w:val="18"/>
          <w:szCs w:val="18"/>
        </w:rPr>
        <w:t>chinezes</w:t>
      </w:r>
      <w:proofErr w:type="spellEnd"/>
      <w:r w:rsidRPr="00133748">
        <w:rPr>
          <w:rFonts w:ascii="Arial" w:hAnsi="Arial" w:cs="Arial"/>
          <w:i/>
          <w:sz w:val="18"/>
          <w:szCs w:val="18"/>
        </w:rPr>
        <w:t xml:space="preserve">, </w:t>
      </w:r>
      <w:proofErr w:type="spellStart"/>
      <w:r w:rsidRPr="00133748">
        <w:rPr>
          <w:rFonts w:ascii="Arial" w:hAnsi="Arial" w:cs="Arial"/>
          <w:i/>
          <w:sz w:val="18"/>
          <w:szCs w:val="18"/>
        </w:rPr>
        <w:t>apezar</w:t>
      </w:r>
      <w:proofErr w:type="spellEnd"/>
      <w:r w:rsidRPr="00133748">
        <w:rPr>
          <w:rFonts w:ascii="Arial" w:hAnsi="Arial" w:cs="Arial"/>
          <w:i/>
          <w:sz w:val="18"/>
          <w:szCs w:val="18"/>
        </w:rPr>
        <w:t xml:space="preserve"> de supersticiosos, são ativos, pacientes e sóbrios. […] Se o amor da pátria é uma virtude, ninguém a </w:t>
      </w:r>
      <w:proofErr w:type="spellStart"/>
      <w:r w:rsidRPr="00133748">
        <w:rPr>
          <w:rFonts w:ascii="Arial" w:hAnsi="Arial" w:cs="Arial"/>
          <w:i/>
          <w:sz w:val="18"/>
          <w:szCs w:val="18"/>
        </w:rPr>
        <w:t>possue</w:t>
      </w:r>
      <w:proofErr w:type="spellEnd"/>
      <w:r w:rsidRPr="00133748">
        <w:rPr>
          <w:rFonts w:ascii="Arial" w:hAnsi="Arial" w:cs="Arial"/>
          <w:i/>
          <w:sz w:val="18"/>
          <w:szCs w:val="18"/>
        </w:rPr>
        <w:t xml:space="preserve"> em </w:t>
      </w:r>
      <w:proofErr w:type="spellStart"/>
      <w:r w:rsidRPr="00133748">
        <w:rPr>
          <w:rFonts w:ascii="Arial" w:hAnsi="Arial" w:cs="Arial"/>
          <w:i/>
          <w:sz w:val="18"/>
          <w:szCs w:val="18"/>
        </w:rPr>
        <w:t>gráo</w:t>
      </w:r>
      <w:proofErr w:type="spellEnd"/>
      <w:r w:rsidRPr="00133748">
        <w:rPr>
          <w:rFonts w:ascii="Arial" w:hAnsi="Arial" w:cs="Arial"/>
          <w:i/>
          <w:sz w:val="18"/>
          <w:szCs w:val="18"/>
        </w:rPr>
        <w:t xml:space="preserve"> mais elevado!”</w:t>
      </w:r>
      <w:r w:rsidRPr="00133748">
        <w:rPr>
          <w:rFonts w:ascii="Arial" w:hAnsi="Arial" w:cs="Arial"/>
          <w:sz w:val="18"/>
          <w:szCs w:val="18"/>
        </w:rPr>
        <w:t xml:space="preserve"> (Andrade, 1998: 199). Ao observar, estudar e divulgar a civilização e cultura chinesa, Andrade manifesta um enorme respeito e admiração por esta civilização: </w:t>
      </w:r>
      <w:r w:rsidRPr="00133748">
        <w:rPr>
          <w:rFonts w:ascii="Arial" w:hAnsi="Arial" w:cs="Arial"/>
          <w:i/>
          <w:sz w:val="18"/>
          <w:szCs w:val="18"/>
        </w:rPr>
        <w:t>“Os chineses são admiráveis, não só pela administração da justiça, mas também pela sua polidez e beneficência.”</w:t>
      </w:r>
      <w:r w:rsidRPr="00133748">
        <w:rPr>
          <w:rFonts w:ascii="Arial" w:hAnsi="Arial" w:cs="Arial"/>
          <w:sz w:val="18"/>
          <w:szCs w:val="18"/>
        </w:rPr>
        <w:t xml:space="preserve"> (Andrade, 1998: 218). Os chineses urbanos e polidos, são </w:t>
      </w:r>
      <w:r w:rsidRPr="00133748">
        <w:rPr>
          <w:rFonts w:ascii="Arial" w:hAnsi="Arial" w:cs="Arial"/>
          <w:i/>
          <w:sz w:val="18"/>
          <w:szCs w:val="18"/>
        </w:rPr>
        <w:t>“mais instruídos, do que eruditos; mais sábios, do que engenhosos; passivos, humanos e continentes: porém suscetíveis de paixões fortes. São bons poetas, bons filósofos; e em tudo passivos e retos</w:t>
      </w:r>
      <w:r w:rsidRPr="00133748">
        <w:rPr>
          <w:rFonts w:ascii="Arial" w:hAnsi="Arial" w:cs="Arial"/>
          <w:sz w:val="18"/>
          <w:szCs w:val="18"/>
        </w:rPr>
        <w:t>.” (Andrade, 1998: 198). Embora reconhecendo a superioridade da cultura chinesa, não deixa de notar em tom crítico, o sentimento de vaidade, como um defeito: “</w:t>
      </w:r>
      <w:r w:rsidRPr="00133748">
        <w:rPr>
          <w:rFonts w:ascii="Arial" w:hAnsi="Arial" w:cs="Arial"/>
          <w:i/>
          <w:sz w:val="18"/>
          <w:szCs w:val="18"/>
        </w:rPr>
        <w:t xml:space="preserve">O seu defeito imperdoável é a vaidade: tratam de barbaras as outras nações; reputam-se mui superiores á mais ilustrada, e humana; só têm por bom, o que se faz no seu </w:t>
      </w:r>
      <w:proofErr w:type="spellStart"/>
      <w:r w:rsidRPr="00133748">
        <w:rPr>
          <w:rFonts w:ascii="Arial" w:hAnsi="Arial" w:cs="Arial"/>
          <w:i/>
          <w:sz w:val="18"/>
          <w:szCs w:val="18"/>
        </w:rPr>
        <w:t>paiz</w:t>
      </w:r>
      <w:proofErr w:type="spellEnd"/>
      <w:r w:rsidRPr="00133748">
        <w:rPr>
          <w:rFonts w:ascii="Arial" w:hAnsi="Arial" w:cs="Arial"/>
          <w:sz w:val="18"/>
          <w:szCs w:val="18"/>
        </w:rPr>
        <w:t>.” (Andrade, 1998: 199).</w:t>
      </w:r>
    </w:p>
    <w:p w14:paraId="606C9715" w14:textId="77777777" w:rsidR="00D2396E" w:rsidRPr="00133748" w:rsidRDefault="00D2396E" w:rsidP="00133748">
      <w:pPr>
        <w:pStyle w:val="ListParagraph"/>
        <w:jc w:val="both"/>
        <w:rPr>
          <w:rFonts w:ascii="Arial" w:hAnsi="Arial" w:cs="Arial"/>
          <w:sz w:val="18"/>
          <w:szCs w:val="18"/>
        </w:rPr>
      </w:pPr>
      <w:r w:rsidRPr="00133748">
        <w:rPr>
          <w:rFonts w:ascii="Arial" w:hAnsi="Arial" w:cs="Arial"/>
          <w:sz w:val="18"/>
          <w:szCs w:val="18"/>
        </w:rPr>
        <w:t>Na perspetiva de Andrade, o povo chinês tem um grande respeito e consideração pelos superiores e pelas pessoas idosas, pois são apreciadas “</w:t>
      </w:r>
      <w:r w:rsidRPr="00133748">
        <w:rPr>
          <w:rFonts w:ascii="Arial" w:hAnsi="Arial" w:cs="Arial"/>
          <w:i/>
          <w:sz w:val="18"/>
          <w:szCs w:val="18"/>
        </w:rPr>
        <w:t xml:space="preserve">como pessoas, que a idade, e o tempo fizerem depositários da sabedoria. Nem os homens mais </w:t>
      </w:r>
      <w:proofErr w:type="spellStart"/>
      <w:r w:rsidRPr="00133748">
        <w:rPr>
          <w:rFonts w:ascii="Arial" w:hAnsi="Arial" w:cs="Arial"/>
          <w:i/>
          <w:sz w:val="18"/>
          <w:szCs w:val="18"/>
        </w:rPr>
        <w:t>distinctos</w:t>
      </w:r>
      <w:proofErr w:type="spellEnd"/>
      <w:r w:rsidRPr="00133748">
        <w:rPr>
          <w:rFonts w:ascii="Arial" w:hAnsi="Arial" w:cs="Arial"/>
          <w:i/>
          <w:sz w:val="18"/>
          <w:szCs w:val="18"/>
        </w:rPr>
        <w:t>, deixam de lhes prestar o respeito devido: até o imperador se ufana em os venerar.”</w:t>
      </w:r>
      <w:r w:rsidRPr="00133748">
        <w:rPr>
          <w:rFonts w:ascii="Arial" w:hAnsi="Arial" w:cs="Arial"/>
          <w:sz w:val="18"/>
          <w:szCs w:val="18"/>
        </w:rPr>
        <w:t xml:space="preserve"> (Andrade, 1998: 199).</w:t>
      </w:r>
    </w:p>
    <w:p w14:paraId="592163CA" w14:textId="77777777" w:rsidR="00D2396E" w:rsidRPr="00133748" w:rsidRDefault="00D2396E" w:rsidP="00133748">
      <w:pPr>
        <w:pStyle w:val="ListParagraph"/>
        <w:jc w:val="both"/>
        <w:rPr>
          <w:rFonts w:ascii="Arial" w:hAnsi="Arial" w:cs="Arial"/>
          <w:sz w:val="18"/>
          <w:szCs w:val="18"/>
        </w:rPr>
      </w:pPr>
      <w:r w:rsidRPr="00133748">
        <w:rPr>
          <w:rFonts w:ascii="Arial" w:hAnsi="Arial" w:cs="Arial"/>
          <w:sz w:val="18"/>
          <w:szCs w:val="18"/>
        </w:rPr>
        <w:t>Pelo empenho que a cultura chinesa deposita na educação, o mesmo respeito é mantido relativamente ao sábio, ao mestre, ao letrado que são muito respeitados e ocupam o topo mais alto da hierarquia social, o que traduz uma cultura de obediência aos familiares mais velhos, ao superior hierárquico, ao chefe, ao professor: “</w:t>
      </w:r>
      <w:r w:rsidRPr="00133748">
        <w:rPr>
          <w:rFonts w:ascii="Arial" w:hAnsi="Arial" w:cs="Arial"/>
          <w:i/>
          <w:sz w:val="18"/>
          <w:szCs w:val="18"/>
        </w:rPr>
        <w:t xml:space="preserve">Cultivai a piedade filial e o amor fraternal, a fim de dar a devida importância às relações sociais… Parte-se da piedade filial para a fidelidade para com os superiores; exalta-se o interesse coletivo e social em detrimento dos direitos individuais, sendo as instituições educativas instrumentos do poder político.” </w:t>
      </w:r>
      <w:r w:rsidRPr="00133748">
        <w:rPr>
          <w:rFonts w:ascii="Arial" w:hAnsi="Arial" w:cs="Arial"/>
          <w:sz w:val="18"/>
          <w:szCs w:val="18"/>
        </w:rPr>
        <w:t>(Grosso, 2007: 84-85). A virtude da piedade filial expressa-se no maior respeito que os filhos consagram aos pais</w:t>
      </w:r>
      <w:r w:rsidRPr="00133748">
        <w:rPr>
          <w:rStyle w:val="FootnoteReference"/>
          <w:rFonts w:ascii="Arial" w:hAnsi="Arial" w:cs="Arial"/>
          <w:sz w:val="18"/>
          <w:szCs w:val="18"/>
        </w:rPr>
        <w:footnoteReference w:id="77"/>
      </w:r>
      <w:r w:rsidRPr="00133748">
        <w:rPr>
          <w:rFonts w:ascii="Arial" w:hAnsi="Arial" w:cs="Arial"/>
          <w:sz w:val="18"/>
          <w:szCs w:val="18"/>
        </w:rPr>
        <w:t>, ao monarca “</w:t>
      </w:r>
      <w:r w:rsidRPr="00133748">
        <w:rPr>
          <w:rFonts w:ascii="Arial" w:hAnsi="Arial" w:cs="Arial"/>
          <w:i/>
          <w:sz w:val="18"/>
          <w:szCs w:val="18"/>
        </w:rPr>
        <w:t xml:space="preserve">considerado </w:t>
      </w:r>
      <w:proofErr w:type="spellStart"/>
      <w:r w:rsidRPr="00133748">
        <w:rPr>
          <w:rFonts w:ascii="Arial" w:hAnsi="Arial" w:cs="Arial"/>
          <w:i/>
          <w:sz w:val="18"/>
          <w:szCs w:val="18"/>
        </w:rPr>
        <w:t>pae</w:t>
      </w:r>
      <w:proofErr w:type="spellEnd"/>
      <w:r w:rsidRPr="00133748">
        <w:rPr>
          <w:rFonts w:ascii="Arial" w:hAnsi="Arial" w:cs="Arial"/>
          <w:i/>
          <w:sz w:val="18"/>
          <w:szCs w:val="18"/>
        </w:rPr>
        <w:t xml:space="preserve">, e mãe do </w:t>
      </w:r>
      <w:proofErr w:type="spellStart"/>
      <w:r w:rsidRPr="00133748">
        <w:rPr>
          <w:rFonts w:ascii="Arial" w:hAnsi="Arial" w:cs="Arial"/>
          <w:i/>
          <w:sz w:val="18"/>
          <w:szCs w:val="18"/>
        </w:rPr>
        <w:t>imperio</w:t>
      </w:r>
      <w:proofErr w:type="spellEnd"/>
      <w:r w:rsidRPr="00133748">
        <w:rPr>
          <w:rFonts w:ascii="Arial" w:hAnsi="Arial" w:cs="Arial"/>
          <w:sz w:val="18"/>
          <w:szCs w:val="18"/>
        </w:rPr>
        <w:t>”, ao vice-rei, “</w:t>
      </w:r>
      <w:proofErr w:type="spellStart"/>
      <w:r w:rsidRPr="00133748">
        <w:rPr>
          <w:rFonts w:ascii="Arial" w:hAnsi="Arial" w:cs="Arial"/>
          <w:i/>
          <w:sz w:val="18"/>
          <w:szCs w:val="18"/>
        </w:rPr>
        <w:t>pae</w:t>
      </w:r>
      <w:proofErr w:type="spellEnd"/>
      <w:r w:rsidRPr="00133748">
        <w:rPr>
          <w:rFonts w:ascii="Arial" w:hAnsi="Arial" w:cs="Arial"/>
          <w:i/>
          <w:sz w:val="18"/>
          <w:szCs w:val="18"/>
        </w:rPr>
        <w:t xml:space="preserve"> e mãe da província, onde rege</w:t>
      </w:r>
      <w:r w:rsidRPr="00133748">
        <w:rPr>
          <w:rFonts w:ascii="Arial" w:hAnsi="Arial" w:cs="Arial"/>
          <w:sz w:val="18"/>
          <w:szCs w:val="18"/>
        </w:rPr>
        <w:t>”, ao mandarim “</w:t>
      </w:r>
      <w:proofErr w:type="spellStart"/>
      <w:r w:rsidRPr="00133748">
        <w:rPr>
          <w:rFonts w:ascii="Arial" w:hAnsi="Arial" w:cs="Arial"/>
          <w:i/>
          <w:sz w:val="18"/>
          <w:szCs w:val="18"/>
        </w:rPr>
        <w:t>pae</w:t>
      </w:r>
      <w:proofErr w:type="spellEnd"/>
      <w:r w:rsidRPr="00133748">
        <w:rPr>
          <w:rFonts w:ascii="Arial" w:hAnsi="Arial" w:cs="Arial"/>
          <w:i/>
          <w:sz w:val="18"/>
          <w:szCs w:val="18"/>
        </w:rPr>
        <w:t>, e mãe da cidade onde governa</w:t>
      </w:r>
      <w:r w:rsidRPr="00133748">
        <w:rPr>
          <w:rFonts w:ascii="Arial" w:hAnsi="Arial" w:cs="Arial"/>
          <w:sz w:val="18"/>
          <w:szCs w:val="18"/>
        </w:rPr>
        <w:t xml:space="preserve">”, constituindo a base da obediência civil e que conserva a paz nas famílias, e a boa ordem e harmonia no estado: </w:t>
      </w:r>
    </w:p>
    <w:p w14:paraId="62F448D8" w14:textId="77777777" w:rsidR="00D2396E" w:rsidRPr="00133748" w:rsidRDefault="00D2396E" w:rsidP="00133748">
      <w:pPr>
        <w:pStyle w:val="ListParagraph"/>
        <w:jc w:val="both"/>
        <w:rPr>
          <w:rFonts w:ascii="Arial" w:hAnsi="Arial" w:cs="Arial"/>
          <w:sz w:val="18"/>
          <w:szCs w:val="18"/>
        </w:rPr>
      </w:pPr>
      <w:r w:rsidRPr="00133748">
        <w:rPr>
          <w:rFonts w:ascii="Arial" w:hAnsi="Arial" w:cs="Arial"/>
          <w:sz w:val="18"/>
          <w:szCs w:val="18"/>
        </w:rPr>
        <w:t>“</w:t>
      </w:r>
      <w:r w:rsidRPr="00133748">
        <w:rPr>
          <w:rFonts w:ascii="Arial" w:hAnsi="Arial" w:cs="Arial"/>
          <w:i/>
          <w:sz w:val="18"/>
          <w:szCs w:val="18"/>
        </w:rPr>
        <w:t xml:space="preserve">O respeito dos </w:t>
      </w:r>
      <w:proofErr w:type="spellStart"/>
      <w:r w:rsidRPr="00133748">
        <w:rPr>
          <w:rFonts w:ascii="Arial" w:hAnsi="Arial" w:cs="Arial"/>
          <w:i/>
          <w:sz w:val="18"/>
          <w:szCs w:val="18"/>
        </w:rPr>
        <w:t>chinezes</w:t>
      </w:r>
      <w:proofErr w:type="spellEnd"/>
      <w:r w:rsidRPr="00133748">
        <w:rPr>
          <w:rFonts w:ascii="Arial" w:hAnsi="Arial" w:cs="Arial"/>
          <w:i/>
          <w:sz w:val="18"/>
          <w:szCs w:val="18"/>
        </w:rPr>
        <w:t xml:space="preserve">, para com os </w:t>
      </w:r>
      <w:proofErr w:type="spellStart"/>
      <w:r w:rsidRPr="00133748">
        <w:rPr>
          <w:rFonts w:ascii="Arial" w:hAnsi="Arial" w:cs="Arial"/>
          <w:i/>
          <w:sz w:val="18"/>
          <w:szCs w:val="18"/>
        </w:rPr>
        <w:t>auctores</w:t>
      </w:r>
      <w:proofErr w:type="spellEnd"/>
      <w:r w:rsidRPr="00133748">
        <w:rPr>
          <w:rFonts w:ascii="Arial" w:hAnsi="Arial" w:cs="Arial"/>
          <w:i/>
          <w:sz w:val="18"/>
          <w:szCs w:val="18"/>
        </w:rPr>
        <w:t xml:space="preserve"> de seus dias, é o primeiro sentimento, que se lhes inspira: assim os dispõe ao cumprimento dos seus deveres, para com o monarca, e para com todos os que o representam. Este princípio é tão natural, e próprio aos </w:t>
      </w:r>
      <w:proofErr w:type="spellStart"/>
      <w:r w:rsidRPr="00133748">
        <w:rPr>
          <w:rFonts w:ascii="Arial" w:hAnsi="Arial" w:cs="Arial"/>
          <w:i/>
          <w:sz w:val="18"/>
          <w:szCs w:val="18"/>
        </w:rPr>
        <w:t>chinezes</w:t>
      </w:r>
      <w:proofErr w:type="spellEnd"/>
      <w:r w:rsidRPr="00133748">
        <w:rPr>
          <w:rFonts w:ascii="Arial" w:hAnsi="Arial" w:cs="Arial"/>
          <w:i/>
          <w:sz w:val="18"/>
          <w:szCs w:val="18"/>
        </w:rPr>
        <w:t>, que julgam não haver outro melhor!</w:t>
      </w:r>
      <w:r w:rsidRPr="00133748">
        <w:rPr>
          <w:rFonts w:ascii="Arial" w:hAnsi="Arial" w:cs="Arial"/>
          <w:sz w:val="18"/>
          <w:szCs w:val="18"/>
        </w:rPr>
        <w:t xml:space="preserve">” (Andrade, 1998: 204). </w:t>
      </w:r>
    </w:p>
    <w:p w14:paraId="78AA103E" w14:textId="77777777" w:rsidR="00D2396E" w:rsidRPr="00133748" w:rsidRDefault="00D2396E" w:rsidP="00133748">
      <w:pPr>
        <w:pStyle w:val="ListParagraph"/>
        <w:jc w:val="both"/>
        <w:rPr>
          <w:rFonts w:ascii="Arial" w:hAnsi="Arial" w:cs="Arial"/>
          <w:sz w:val="18"/>
          <w:szCs w:val="18"/>
        </w:rPr>
      </w:pPr>
      <w:r w:rsidRPr="00133748">
        <w:rPr>
          <w:rFonts w:ascii="Arial" w:hAnsi="Arial" w:cs="Arial"/>
          <w:sz w:val="18"/>
          <w:szCs w:val="18"/>
        </w:rPr>
        <w:t xml:space="preserve">O respeito para com o monarca, faz com que os monarcas tenham uma lei especial relativamente ao </w:t>
      </w:r>
      <w:proofErr w:type="spellStart"/>
      <w:r w:rsidRPr="00133748">
        <w:rPr>
          <w:rFonts w:ascii="Arial" w:hAnsi="Arial" w:cs="Arial"/>
          <w:sz w:val="18"/>
          <w:szCs w:val="18"/>
        </w:rPr>
        <w:t>matrimónio</w:t>
      </w:r>
      <w:proofErr w:type="spellEnd"/>
      <w:r w:rsidRPr="00133748">
        <w:rPr>
          <w:rFonts w:ascii="Arial" w:hAnsi="Arial" w:cs="Arial"/>
          <w:sz w:val="18"/>
          <w:szCs w:val="18"/>
        </w:rPr>
        <w:t>. Embora a lei da poligamia não permita ao marido desposar segunda mulher, sem que a primeira demonstre ser infecunda</w:t>
      </w:r>
      <w:r w:rsidRPr="00133748">
        <w:rPr>
          <w:rStyle w:val="FootnoteReference"/>
          <w:rFonts w:ascii="Arial" w:hAnsi="Arial" w:cs="Arial"/>
          <w:sz w:val="18"/>
          <w:szCs w:val="18"/>
        </w:rPr>
        <w:footnoteReference w:id="78"/>
      </w:r>
      <w:r w:rsidRPr="00133748">
        <w:rPr>
          <w:rFonts w:ascii="Arial" w:hAnsi="Arial" w:cs="Arial"/>
          <w:sz w:val="18"/>
          <w:szCs w:val="18"/>
        </w:rPr>
        <w:t>, a lei concede aos monarcas “</w:t>
      </w:r>
      <w:r w:rsidRPr="00133748">
        <w:rPr>
          <w:rFonts w:ascii="Arial" w:hAnsi="Arial" w:cs="Arial"/>
          <w:i/>
          <w:sz w:val="18"/>
          <w:szCs w:val="18"/>
        </w:rPr>
        <w:t xml:space="preserve">uma imperatriz, três rainhas, nove mulheres da segunda ordem, vinte e sete da terceira, oitenta e uma da quarta. Assim pertence o imperador a cada uma de suas mulheres três dias no anno, não </w:t>
      </w:r>
      <w:proofErr w:type="spellStart"/>
      <w:r w:rsidRPr="00133748">
        <w:rPr>
          <w:rFonts w:ascii="Arial" w:hAnsi="Arial" w:cs="Arial"/>
          <w:i/>
          <w:sz w:val="18"/>
          <w:szCs w:val="18"/>
        </w:rPr>
        <w:t>complectos</w:t>
      </w:r>
      <w:proofErr w:type="spellEnd"/>
      <w:r w:rsidRPr="00133748">
        <w:rPr>
          <w:rFonts w:ascii="Arial" w:hAnsi="Arial" w:cs="Arial"/>
          <w:sz w:val="18"/>
          <w:szCs w:val="18"/>
        </w:rPr>
        <w:t xml:space="preserve">. </w:t>
      </w:r>
      <w:r w:rsidRPr="00133748">
        <w:rPr>
          <w:rFonts w:ascii="Arial" w:hAnsi="Arial" w:cs="Arial"/>
          <w:i/>
          <w:sz w:val="18"/>
          <w:szCs w:val="18"/>
        </w:rPr>
        <w:t>Sendo todas da sua escolha, não é presumível sobrar-lhe tempo para distrações.”</w:t>
      </w:r>
      <w:r w:rsidRPr="00133748">
        <w:rPr>
          <w:rFonts w:ascii="Arial" w:hAnsi="Arial" w:cs="Arial"/>
          <w:sz w:val="18"/>
          <w:szCs w:val="18"/>
        </w:rPr>
        <w:t xml:space="preserve"> (Andrade, 1998: 202). </w:t>
      </w:r>
    </w:p>
    <w:p w14:paraId="78F0CD37" w14:textId="77777777" w:rsidR="00D2396E" w:rsidRPr="00133748" w:rsidRDefault="00D2396E" w:rsidP="00133748">
      <w:pPr>
        <w:pStyle w:val="ListParagraph"/>
        <w:jc w:val="both"/>
        <w:rPr>
          <w:rFonts w:ascii="Arial" w:hAnsi="Arial" w:cs="Arial"/>
          <w:sz w:val="18"/>
          <w:szCs w:val="18"/>
        </w:rPr>
      </w:pPr>
      <w:r w:rsidRPr="00133748">
        <w:rPr>
          <w:rFonts w:ascii="Arial" w:hAnsi="Arial" w:cs="Arial"/>
          <w:sz w:val="18"/>
          <w:szCs w:val="18"/>
        </w:rPr>
        <w:t xml:space="preserve">Relativamente à justiça e à punição dos crimes, Andrade nota que geralmente os povos punem os delitos; na China, contrariamente, </w:t>
      </w:r>
      <w:proofErr w:type="spellStart"/>
      <w:r w:rsidRPr="00133748">
        <w:rPr>
          <w:rFonts w:ascii="Arial" w:hAnsi="Arial" w:cs="Arial"/>
          <w:sz w:val="18"/>
          <w:szCs w:val="18"/>
        </w:rPr>
        <w:t>premeia-se</w:t>
      </w:r>
      <w:proofErr w:type="spellEnd"/>
      <w:r w:rsidRPr="00133748">
        <w:rPr>
          <w:rFonts w:ascii="Arial" w:hAnsi="Arial" w:cs="Arial"/>
          <w:sz w:val="18"/>
          <w:szCs w:val="18"/>
        </w:rPr>
        <w:t xml:space="preserve"> a virtude, “</w:t>
      </w:r>
      <w:r w:rsidRPr="00133748">
        <w:rPr>
          <w:rFonts w:ascii="Arial" w:hAnsi="Arial" w:cs="Arial"/>
          <w:i/>
          <w:sz w:val="18"/>
          <w:szCs w:val="18"/>
        </w:rPr>
        <w:t xml:space="preserve">Não há </w:t>
      </w:r>
      <w:proofErr w:type="spellStart"/>
      <w:r w:rsidRPr="00133748">
        <w:rPr>
          <w:rFonts w:ascii="Arial" w:hAnsi="Arial" w:cs="Arial"/>
          <w:i/>
          <w:sz w:val="18"/>
          <w:szCs w:val="18"/>
        </w:rPr>
        <w:t>paiz</w:t>
      </w:r>
      <w:proofErr w:type="spellEnd"/>
      <w:r w:rsidRPr="00133748">
        <w:rPr>
          <w:rFonts w:ascii="Arial" w:hAnsi="Arial" w:cs="Arial"/>
          <w:i/>
          <w:sz w:val="18"/>
          <w:szCs w:val="18"/>
        </w:rPr>
        <w:t xml:space="preserve">, onde a propriedade seja mais respeitada, a policia mais regular, os crimes menos frequentes, a justiça mais reta, a indigência melhor socorrida, nem onde o espírito nacional </w:t>
      </w:r>
      <w:proofErr w:type="spellStart"/>
      <w:r w:rsidRPr="00133748">
        <w:rPr>
          <w:rFonts w:ascii="Arial" w:hAnsi="Arial" w:cs="Arial"/>
          <w:i/>
          <w:sz w:val="18"/>
          <w:szCs w:val="18"/>
        </w:rPr>
        <w:t>affaste</w:t>
      </w:r>
      <w:proofErr w:type="spellEnd"/>
      <w:r w:rsidRPr="00133748">
        <w:rPr>
          <w:rFonts w:ascii="Arial" w:hAnsi="Arial" w:cs="Arial"/>
          <w:i/>
          <w:sz w:val="18"/>
          <w:szCs w:val="18"/>
        </w:rPr>
        <w:t xml:space="preserve"> mais o </w:t>
      </w:r>
      <w:proofErr w:type="spellStart"/>
      <w:r w:rsidRPr="00133748">
        <w:rPr>
          <w:rFonts w:ascii="Arial" w:hAnsi="Arial" w:cs="Arial"/>
          <w:i/>
          <w:sz w:val="18"/>
          <w:szCs w:val="18"/>
        </w:rPr>
        <w:t>flagello</w:t>
      </w:r>
      <w:proofErr w:type="spellEnd"/>
      <w:r w:rsidRPr="00133748">
        <w:rPr>
          <w:rFonts w:ascii="Arial" w:hAnsi="Arial" w:cs="Arial"/>
          <w:i/>
          <w:sz w:val="18"/>
          <w:szCs w:val="18"/>
        </w:rPr>
        <w:t xml:space="preserve"> da guerra.”</w:t>
      </w:r>
      <w:r w:rsidRPr="00133748">
        <w:rPr>
          <w:rFonts w:ascii="Arial" w:hAnsi="Arial" w:cs="Arial"/>
          <w:sz w:val="18"/>
          <w:szCs w:val="18"/>
        </w:rPr>
        <w:t xml:space="preserve"> (Andrade, 1998: 205).</w:t>
      </w:r>
    </w:p>
    <w:p w14:paraId="4843F994" w14:textId="77777777" w:rsidR="00D2396E" w:rsidRPr="00133748" w:rsidRDefault="00D2396E" w:rsidP="00133748">
      <w:pPr>
        <w:pStyle w:val="ListParagraph"/>
        <w:jc w:val="both"/>
        <w:rPr>
          <w:rFonts w:ascii="Arial" w:hAnsi="Arial" w:cs="Arial"/>
          <w:sz w:val="18"/>
          <w:szCs w:val="18"/>
        </w:rPr>
      </w:pPr>
      <w:r w:rsidRPr="00133748">
        <w:rPr>
          <w:rFonts w:ascii="Arial" w:hAnsi="Arial" w:cs="Arial"/>
          <w:sz w:val="18"/>
          <w:szCs w:val="18"/>
        </w:rPr>
        <w:t xml:space="preserve">Ao longo das Cartas, revelando uma forte erudição, Andrade faz um historial da China, debruçando-se sobre as dinastias chinesas: 1ª Hia (Carta XL); 2ª </w:t>
      </w:r>
      <w:proofErr w:type="spellStart"/>
      <w:r w:rsidRPr="00133748">
        <w:rPr>
          <w:rFonts w:ascii="Arial" w:hAnsi="Arial" w:cs="Arial"/>
          <w:sz w:val="18"/>
          <w:szCs w:val="18"/>
        </w:rPr>
        <w:t>Chang</w:t>
      </w:r>
      <w:proofErr w:type="spellEnd"/>
      <w:r w:rsidRPr="00133748">
        <w:rPr>
          <w:rFonts w:ascii="Arial" w:hAnsi="Arial" w:cs="Arial"/>
          <w:sz w:val="18"/>
          <w:szCs w:val="18"/>
        </w:rPr>
        <w:t xml:space="preserve">, 3ª </w:t>
      </w:r>
      <w:proofErr w:type="spellStart"/>
      <w:r w:rsidRPr="00133748">
        <w:rPr>
          <w:rFonts w:ascii="Arial" w:hAnsi="Arial" w:cs="Arial"/>
          <w:sz w:val="18"/>
          <w:szCs w:val="18"/>
        </w:rPr>
        <w:t>Tchou</w:t>
      </w:r>
      <w:proofErr w:type="spellEnd"/>
      <w:r w:rsidRPr="00133748">
        <w:rPr>
          <w:rFonts w:ascii="Arial" w:hAnsi="Arial" w:cs="Arial"/>
          <w:sz w:val="18"/>
          <w:szCs w:val="18"/>
        </w:rPr>
        <w:t xml:space="preserve"> (Carta XLI); 4ª </w:t>
      </w:r>
      <w:proofErr w:type="spellStart"/>
      <w:r w:rsidRPr="00133748">
        <w:rPr>
          <w:rFonts w:ascii="Arial" w:hAnsi="Arial" w:cs="Arial"/>
          <w:sz w:val="18"/>
          <w:szCs w:val="18"/>
        </w:rPr>
        <w:t>Tsin</w:t>
      </w:r>
      <w:proofErr w:type="spellEnd"/>
      <w:r w:rsidRPr="00133748">
        <w:rPr>
          <w:rFonts w:ascii="Arial" w:hAnsi="Arial" w:cs="Arial"/>
          <w:sz w:val="18"/>
          <w:szCs w:val="18"/>
        </w:rPr>
        <w:t xml:space="preserve"> (Carta XLII); 5ª Hei, 6ª </w:t>
      </w:r>
      <w:proofErr w:type="spellStart"/>
      <w:r w:rsidRPr="00133748">
        <w:rPr>
          <w:rFonts w:ascii="Arial" w:hAnsi="Arial" w:cs="Arial"/>
          <w:sz w:val="18"/>
          <w:szCs w:val="18"/>
        </w:rPr>
        <w:t>Uei</w:t>
      </w:r>
      <w:proofErr w:type="spellEnd"/>
      <w:r w:rsidRPr="00133748">
        <w:rPr>
          <w:rFonts w:ascii="Arial" w:hAnsi="Arial" w:cs="Arial"/>
          <w:sz w:val="18"/>
          <w:szCs w:val="18"/>
        </w:rPr>
        <w:t xml:space="preserve">, 7ª </w:t>
      </w:r>
      <w:proofErr w:type="spellStart"/>
      <w:r w:rsidRPr="00133748">
        <w:rPr>
          <w:rFonts w:ascii="Arial" w:hAnsi="Arial" w:cs="Arial"/>
          <w:sz w:val="18"/>
          <w:szCs w:val="18"/>
        </w:rPr>
        <w:t>Tcin</w:t>
      </w:r>
      <w:proofErr w:type="spellEnd"/>
      <w:r w:rsidRPr="00133748">
        <w:rPr>
          <w:rFonts w:ascii="Arial" w:hAnsi="Arial" w:cs="Arial"/>
          <w:sz w:val="18"/>
          <w:szCs w:val="18"/>
        </w:rPr>
        <w:t xml:space="preserve"> (Carta XLIII); 8ª </w:t>
      </w:r>
      <w:proofErr w:type="spellStart"/>
      <w:r w:rsidRPr="00133748">
        <w:rPr>
          <w:rFonts w:ascii="Arial" w:hAnsi="Arial" w:cs="Arial"/>
          <w:sz w:val="18"/>
          <w:szCs w:val="18"/>
        </w:rPr>
        <w:t>Soung</w:t>
      </w:r>
      <w:proofErr w:type="spellEnd"/>
      <w:r w:rsidRPr="00133748">
        <w:rPr>
          <w:rFonts w:ascii="Arial" w:hAnsi="Arial" w:cs="Arial"/>
          <w:sz w:val="18"/>
          <w:szCs w:val="18"/>
        </w:rPr>
        <w:t xml:space="preserve">, 9ª </w:t>
      </w:r>
      <w:proofErr w:type="spellStart"/>
      <w:r w:rsidRPr="00133748">
        <w:rPr>
          <w:rFonts w:ascii="Arial" w:hAnsi="Arial" w:cs="Arial"/>
          <w:sz w:val="18"/>
          <w:szCs w:val="18"/>
        </w:rPr>
        <w:t>Tsi</w:t>
      </w:r>
      <w:proofErr w:type="spellEnd"/>
      <w:r w:rsidRPr="00133748">
        <w:rPr>
          <w:rFonts w:ascii="Arial" w:hAnsi="Arial" w:cs="Arial"/>
          <w:sz w:val="18"/>
          <w:szCs w:val="18"/>
        </w:rPr>
        <w:t xml:space="preserve">, 10ª </w:t>
      </w:r>
      <w:proofErr w:type="spellStart"/>
      <w:r w:rsidRPr="00133748">
        <w:rPr>
          <w:rFonts w:ascii="Arial" w:hAnsi="Arial" w:cs="Arial"/>
          <w:sz w:val="18"/>
          <w:szCs w:val="18"/>
        </w:rPr>
        <w:t>Liang</w:t>
      </w:r>
      <w:proofErr w:type="spellEnd"/>
      <w:r w:rsidRPr="00133748">
        <w:rPr>
          <w:rFonts w:ascii="Arial" w:hAnsi="Arial" w:cs="Arial"/>
          <w:sz w:val="18"/>
          <w:szCs w:val="18"/>
        </w:rPr>
        <w:t xml:space="preserve">, 11ª </w:t>
      </w:r>
      <w:proofErr w:type="spellStart"/>
      <w:r w:rsidRPr="00133748">
        <w:rPr>
          <w:rFonts w:ascii="Arial" w:hAnsi="Arial" w:cs="Arial"/>
          <w:sz w:val="18"/>
          <w:szCs w:val="18"/>
        </w:rPr>
        <w:t>Tchin</w:t>
      </w:r>
      <w:proofErr w:type="spellEnd"/>
      <w:r w:rsidRPr="00133748">
        <w:rPr>
          <w:rFonts w:ascii="Arial" w:hAnsi="Arial" w:cs="Arial"/>
          <w:sz w:val="18"/>
          <w:szCs w:val="18"/>
        </w:rPr>
        <w:t xml:space="preserve">, 12ª </w:t>
      </w:r>
      <w:proofErr w:type="spellStart"/>
      <w:r w:rsidRPr="00133748">
        <w:rPr>
          <w:rFonts w:ascii="Arial" w:hAnsi="Arial" w:cs="Arial"/>
          <w:sz w:val="18"/>
          <w:szCs w:val="18"/>
        </w:rPr>
        <w:t>Soui</w:t>
      </w:r>
      <w:proofErr w:type="spellEnd"/>
      <w:r w:rsidRPr="00133748">
        <w:rPr>
          <w:rFonts w:ascii="Arial" w:hAnsi="Arial" w:cs="Arial"/>
          <w:sz w:val="18"/>
          <w:szCs w:val="18"/>
        </w:rPr>
        <w:t xml:space="preserve"> (Carta XLIV); 13ª </w:t>
      </w:r>
      <w:proofErr w:type="spellStart"/>
      <w:r w:rsidRPr="00133748">
        <w:rPr>
          <w:rFonts w:ascii="Arial" w:hAnsi="Arial" w:cs="Arial"/>
          <w:sz w:val="18"/>
          <w:szCs w:val="18"/>
        </w:rPr>
        <w:t>Thang</w:t>
      </w:r>
      <w:proofErr w:type="spellEnd"/>
      <w:r w:rsidRPr="00133748">
        <w:rPr>
          <w:rFonts w:ascii="Arial" w:hAnsi="Arial" w:cs="Arial"/>
          <w:sz w:val="18"/>
          <w:szCs w:val="18"/>
        </w:rPr>
        <w:t xml:space="preserve">, 14ª </w:t>
      </w:r>
      <w:proofErr w:type="spellStart"/>
      <w:r w:rsidRPr="00133748">
        <w:rPr>
          <w:rFonts w:ascii="Arial" w:hAnsi="Arial" w:cs="Arial"/>
          <w:sz w:val="18"/>
          <w:szCs w:val="18"/>
        </w:rPr>
        <w:t>Liang</w:t>
      </w:r>
      <w:proofErr w:type="spellEnd"/>
      <w:r w:rsidRPr="00133748">
        <w:rPr>
          <w:rFonts w:ascii="Arial" w:hAnsi="Arial" w:cs="Arial"/>
          <w:sz w:val="18"/>
          <w:szCs w:val="18"/>
        </w:rPr>
        <w:t xml:space="preserve">, 15ª </w:t>
      </w:r>
      <w:proofErr w:type="spellStart"/>
      <w:r w:rsidRPr="00133748">
        <w:rPr>
          <w:rFonts w:ascii="Arial" w:hAnsi="Arial" w:cs="Arial"/>
          <w:sz w:val="18"/>
          <w:szCs w:val="18"/>
        </w:rPr>
        <w:t>Thang</w:t>
      </w:r>
      <w:proofErr w:type="spellEnd"/>
      <w:r w:rsidRPr="00133748">
        <w:rPr>
          <w:rFonts w:ascii="Arial" w:hAnsi="Arial" w:cs="Arial"/>
          <w:sz w:val="18"/>
          <w:szCs w:val="18"/>
        </w:rPr>
        <w:t xml:space="preserve"> 2ª, 16ª </w:t>
      </w:r>
      <w:proofErr w:type="spellStart"/>
      <w:r w:rsidRPr="00133748">
        <w:rPr>
          <w:rFonts w:ascii="Arial" w:hAnsi="Arial" w:cs="Arial"/>
          <w:sz w:val="18"/>
          <w:szCs w:val="18"/>
        </w:rPr>
        <w:t>Tcin</w:t>
      </w:r>
      <w:proofErr w:type="spellEnd"/>
      <w:r w:rsidRPr="00133748">
        <w:rPr>
          <w:rFonts w:ascii="Arial" w:hAnsi="Arial" w:cs="Arial"/>
          <w:sz w:val="18"/>
          <w:szCs w:val="18"/>
        </w:rPr>
        <w:t xml:space="preserve"> 2ª, 17ª Han 2ª, 18ª </w:t>
      </w:r>
      <w:proofErr w:type="spellStart"/>
      <w:r w:rsidRPr="00133748">
        <w:rPr>
          <w:rFonts w:ascii="Arial" w:hAnsi="Arial" w:cs="Arial"/>
          <w:sz w:val="18"/>
          <w:szCs w:val="18"/>
        </w:rPr>
        <w:t>Tcchou</w:t>
      </w:r>
      <w:proofErr w:type="spellEnd"/>
      <w:r w:rsidRPr="00133748">
        <w:rPr>
          <w:rFonts w:ascii="Arial" w:hAnsi="Arial" w:cs="Arial"/>
          <w:sz w:val="18"/>
          <w:szCs w:val="18"/>
        </w:rPr>
        <w:t xml:space="preserve"> 2ª (Carta XLV); 19ª </w:t>
      </w:r>
      <w:proofErr w:type="spellStart"/>
      <w:r w:rsidRPr="00133748">
        <w:rPr>
          <w:rFonts w:ascii="Arial" w:hAnsi="Arial" w:cs="Arial"/>
          <w:sz w:val="18"/>
          <w:szCs w:val="18"/>
        </w:rPr>
        <w:t>Soung</w:t>
      </w:r>
      <w:proofErr w:type="spellEnd"/>
      <w:r w:rsidRPr="00133748">
        <w:rPr>
          <w:rFonts w:ascii="Arial" w:hAnsi="Arial" w:cs="Arial"/>
          <w:sz w:val="18"/>
          <w:szCs w:val="18"/>
        </w:rPr>
        <w:t xml:space="preserve"> 2ª (Carta XLVI); 20ª </w:t>
      </w:r>
      <w:proofErr w:type="spellStart"/>
      <w:r w:rsidRPr="00133748">
        <w:rPr>
          <w:rFonts w:ascii="Arial" w:hAnsi="Arial" w:cs="Arial"/>
          <w:sz w:val="18"/>
          <w:szCs w:val="18"/>
        </w:rPr>
        <w:t>Youan</w:t>
      </w:r>
      <w:proofErr w:type="spellEnd"/>
      <w:r w:rsidRPr="00133748">
        <w:rPr>
          <w:rFonts w:ascii="Arial" w:hAnsi="Arial" w:cs="Arial"/>
          <w:sz w:val="18"/>
          <w:szCs w:val="18"/>
        </w:rPr>
        <w:t xml:space="preserve"> (Carta XLVII); 21ª Ming (Carta XLVIII); 22ª </w:t>
      </w:r>
      <w:proofErr w:type="spellStart"/>
      <w:r w:rsidRPr="00133748">
        <w:rPr>
          <w:rFonts w:ascii="Arial" w:hAnsi="Arial" w:cs="Arial"/>
          <w:sz w:val="18"/>
          <w:szCs w:val="18"/>
        </w:rPr>
        <w:t>Ta-Thsing</w:t>
      </w:r>
      <w:proofErr w:type="spellEnd"/>
      <w:r w:rsidRPr="00133748">
        <w:rPr>
          <w:rFonts w:ascii="Arial" w:hAnsi="Arial" w:cs="Arial"/>
          <w:sz w:val="18"/>
          <w:szCs w:val="18"/>
        </w:rPr>
        <w:t xml:space="preserve"> (Carta XLIX). Este percurso permite descrever as grandes obras, os contributos mais positivos de cada dinastia, e ao mesmo tempo refletir sobre o poder, realçando que os excessos de poder e a tirania que os monarcas impõem dependem mais da atitude do povo que os tolera do que propriamente dos governantes que os praticam: “</w:t>
      </w:r>
      <w:r w:rsidRPr="00133748">
        <w:rPr>
          <w:rFonts w:ascii="Arial" w:hAnsi="Arial" w:cs="Arial"/>
          <w:i/>
          <w:sz w:val="18"/>
          <w:szCs w:val="18"/>
        </w:rPr>
        <w:t xml:space="preserve">Quando se investiga a origem dinástica dos impérios, descobre-se a ligação, que prende os reis aos povos, e o direito que desobriga estes, se </w:t>
      </w:r>
      <w:proofErr w:type="spellStart"/>
      <w:r w:rsidRPr="00133748">
        <w:rPr>
          <w:rFonts w:ascii="Arial" w:hAnsi="Arial" w:cs="Arial"/>
          <w:i/>
          <w:sz w:val="18"/>
          <w:szCs w:val="18"/>
        </w:rPr>
        <w:t>aquelles</w:t>
      </w:r>
      <w:proofErr w:type="spellEnd"/>
      <w:r w:rsidRPr="00133748">
        <w:rPr>
          <w:rFonts w:ascii="Arial" w:hAnsi="Arial" w:cs="Arial"/>
          <w:i/>
          <w:sz w:val="18"/>
          <w:szCs w:val="18"/>
        </w:rPr>
        <w:t xml:space="preserve"> não cumprem seus deveres</w:t>
      </w:r>
      <w:r w:rsidRPr="00133748">
        <w:rPr>
          <w:rFonts w:ascii="Arial" w:hAnsi="Arial" w:cs="Arial"/>
          <w:sz w:val="18"/>
          <w:szCs w:val="18"/>
        </w:rPr>
        <w:t>.” Deste modo os súbditos têm a possibilidade de se revoltarem contra o imperador, caso não cumpra o seu dever. (Dias, 2000)</w:t>
      </w:r>
    </w:p>
    <w:p w14:paraId="5BA848AA" w14:textId="77777777" w:rsidR="00D2396E" w:rsidRPr="00133748" w:rsidRDefault="00D2396E" w:rsidP="00133748">
      <w:pPr>
        <w:pStyle w:val="ListParagraph"/>
        <w:jc w:val="both"/>
        <w:rPr>
          <w:rFonts w:ascii="Arial" w:hAnsi="Arial" w:cs="Arial"/>
          <w:sz w:val="18"/>
          <w:szCs w:val="18"/>
        </w:rPr>
      </w:pPr>
      <w:r w:rsidRPr="00133748">
        <w:rPr>
          <w:rFonts w:ascii="Arial" w:hAnsi="Arial" w:cs="Arial"/>
          <w:sz w:val="18"/>
          <w:szCs w:val="18"/>
        </w:rPr>
        <w:t>Aborda ainda aspetos da astronomia e geografia (Carta LVII), medicina (Carta LVIII), agricultura (Carta LXXVII), cultura, fabrico e virtudes do chá (Carta LXXXIII), comércio (Carta LXXXIV), Cidades (Carta LX), as Artes: Poesia</w:t>
      </w:r>
      <w:r w:rsidRPr="00133748">
        <w:rPr>
          <w:rStyle w:val="FootnoteReference"/>
          <w:rFonts w:ascii="Arial" w:hAnsi="Arial" w:cs="Arial"/>
          <w:sz w:val="18"/>
          <w:szCs w:val="18"/>
        </w:rPr>
        <w:footnoteReference w:id="79"/>
      </w:r>
      <w:r w:rsidRPr="00133748">
        <w:rPr>
          <w:rFonts w:ascii="Arial" w:hAnsi="Arial" w:cs="Arial"/>
          <w:sz w:val="18"/>
          <w:szCs w:val="18"/>
        </w:rPr>
        <w:t xml:space="preserve"> (Carta LXXXV) e música</w:t>
      </w:r>
      <w:r w:rsidRPr="00133748">
        <w:rPr>
          <w:rStyle w:val="FootnoteReference"/>
          <w:rFonts w:ascii="Arial" w:hAnsi="Arial" w:cs="Arial"/>
          <w:sz w:val="18"/>
          <w:szCs w:val="18"/>
        </w:rPr>
        <w:footnoteReference w:id="80"/>
      </w:r>
      <w:r w:rsidRPr="00133748">
        <w:rPr>
          <w:rFonts w:ascii="Arial" w:hAnsi="Arial" w:cs="Arial"/>
          <w:sz w:val="18"/>
          <w:szCs w:val="18"/>
        </w:rPr>
        <w:t xml:space="preserve"> (Carta XC).</w:t>
      </w:r>
    </w:p>
    <w:p w14:paraId="13CA3858" w14:textId="74007F39" w:rsidR="00D2396E" w:rsidRPr="00133748" w:rsidRDefault="00D2396E" w:rsidP="00133748">
      <w:pPr>
        <w:pStyle w:val="ListParagraph"/>
        <w:jc w:val="both"/>
        <w:rPr>
          <w:rFonts w:ascii="Arial" w:hAnsi="Arial" w:cs="Arial"/>
          <w:sz w:val="18"/>
          <w:szCs w:val="18"/>
        </w:rPr>
      </w:pPr>
      <w:r w:rsidRPr="00133748">
        <w:rPr>
          <w:rFonts w:ascii="Arial" w:hAnsi="Arial" w:cs="Arial"/>
          <w:sz w:val="18"/>
          <w:szCs w:val="18"/>
        </w:rPr>
        <w:t xml:space="preserve"> Andrade exprime ao longo da descrição dos diversos aspetos da civilização chinesa, a sua admiração e o reconhecimento da sua superioridade, exaltando as virtudes dos chineses, nomeadamente o amor pátrio e a sua oposição à tirania, contrapondo </w:t>
      </w:r>
      <w:proofErr w:type="spellStart"/>
      <w:r w:rsidRPr="00133748">
        <w:rPr>
          <w:rFonts w:ascii="Arial" w:hAnsi="Arial" w:cs="Arial"/>
          <w:sz w:val="18"/>
          <w:szCs w:val="18"/>
        </w:rPr>
        <w:t>Ocidente/Oriente</w:t>
      </w:r>
      <w:proofErr w:type="spellEnd"/>
      <w:r w:rsidRPr="00133748">
        <w:rPr>
          <w:rFonts w:ascii="Arial" w:hAnsi="Arial" w:cs="Arial"/>
          <w:sz w:val="18"/>
          <w:szCs w:val="18"/>
        </w:rPr>
        <w:t xml:space="preserve">, contraste expresso em várias passagens: </w:t>
      </w:r>
    </w:p>
    <w:p w14:paraId="6A71BDC5" w14:textId="77777777" w:rsidR="00D2396E" w:rsidRPr="00133748" w:rsidRDefault="00D2396E" w:rsidP="00133748">
      <w:pPr>
        <w:pStyle w:val="ListParagraph"/>
        <w:jc w:val="both"/>
        <w:rPr>
          <w:rFonts w:ascii="Arial" w:hAnsi="Arial" w:cs="Arial"/>
          <w:sz w:val="18"/>
          <w:szCs w:val="18"/>
        </w:rPr>
      </w:pPr>
      <w:r w:rsidRPr="00133748">
        <w:rPr>
          <w:rFonts w:ascii="Arial" w:hAnsi="Arial" w:cs="Arial"/>
          <w:sz w:val="18"/>
          <w:szCs w:val="18"/>
        </w:rPr>
        <w:t>“</w:t>
      </w:r>
      <w:r w:rsidRPr="00133748">
        <w:rPr>
          <w:rFonts w:ascii="Arial" w:hAnsi="Arial" w:cs="Arial"/>
          <w:i/>
          <w:sz w:val="18"/>
          <w:szCs w:val="18"/>
        </w:rPr>
        <w:t xml:space="preserve">Em que </w:t>
      </w:r>
      <w:proofErr w:type="spellStart"/>
      <w:r w:rsidRPr="00133748">
        <w:rPr>
          <w:rFonts w:ascii="Arial" w:hAnsi="Arial" w:cs="Arial"/>
          <w:i/>
          <w:sz w:val="18"/>
          <w:szCs w:val="18"/>
        </w:rPr>
        <w:t>paiz</w:t>
      </w:r>
      <w:proofErr w:type="spellEnd"/>
      <w:r w:rsidRPr="00133748">
        <w:rPr>
          <w:rFonts w:ascii="Arial" w:hAnsi="Arial" w:cs="Arial"/>
          <w:i/>
          <w:sz w:val="18"/>
          <w:szCs w:val="18"/>
        </w:rPr>
        <w:t xml:space="preserve"> existem virtudes mais sublimes? Na Europa? Não. Os historiadores aí vendem, por mesquinhos interesses, a honra da nação ao </w:t>
      </w:r>
      <w:proofErr w:type="spellStart"/>
      <w:r w:rsidRPr="00133748">
        <w:rPr>
          <w:rFonts w:ascii="Arial" w:hAnsi="Arial" w:cs="Arial"/>
          <w:i/>
          <w:sz w:val="18"/>
          <w:szCs w:val="18"/>
        </w:rPr>
        <w:t>tyranno</w:t>
      </w:r>
      <w:proofErr w:type="spellEnd"/>
      <w:r w:rsidRPr="00133748">
        <w:rPr>
          <w:rFonts w:ascii="Arial" w:hAnsi="Arial" w:cs="Arial"/>
          <w:i/>
          <w:sz w:val="18"/>
          <w:szCs w:val="18"/>
        </w:rPr>
        <w:t xml:space="preserve">, que mais a </w:t>
      </w:r>
      <w:proofErr w:type="spellStart"/>
      <w:r w:rsidRPr="00133748">
        <w:rPr>
          <w:rFonts w:ascii="Arial" w:hAnsi="Arial" w:cs="Arial"/>
          <w:i/>
          <w:sz w:val="18"/>
          <w:szCs w:val="18"/>
        </w:rPr>
        <w:t>escravisa</w:t>
      </w:r>
      <w:proofErr w:type="spellEnd"/>
      <w:r w:rsidRPr="00133748">
        <w:rPr>
          <w:rFonts w:ascii="Arial" w:hAnsi="Arial" w:cs="Arial"/>
          <w:sz w:val="18"/>
          <w:szCs w:val="18"/>
        </w:rPr>
        <w:t>.” (Andrade, 1998: 198).</w:t>
      </w:r>
    </w:p>
    <w:p w14:paraId="57005AF2" w14:textId="77777777" w:rsidR="00D2396E" w:rsidRPr="00133748" w:rsidRDefault="00D2396E" w:rsidP="00133748">
      <w:pPr>
        <w:pStyle w:val="ListParagraph"/>
        <w:jc w:val="both"/>
        <w:rPr>
          <w:rFonts w:ascii="Arial" w:hAnsi="Arial" w:cs="Arial"/>
          <w:sz w:val="18"/>
          <w:szCs w:val="18"/>
        </w:rPr>
      </w:pPr>
      <w:r w:rsidRPr="00133748">
        <w:rPr>
          <w:rFonts w:ascii="Arial" w:hAnsi="Arial" w:cs="Arial"/>
          <w:sz w:val="18"/>
          <w:szCs w:val="18"/>
        </w:rPr>
        <w:t>“</w:t>
      </w:r>
      <w:r w:rsidRPr="00133748">
        <w:rPr>
          <w:rFonts w:ascii="Arial" w:hAnsi="Arial" w:cs="Arial"/>
          <w:i/>
          <w:sz w:val="18"/>
          <w:szCs w:val="18"/>
        </w:rPr>
        <w:t xml:space="preserve">As leis chinesas, acerca do </w:t>
      </w:r>
      <w:proofErr w:type="spellStart"/>
      <w:r w:rsidRPr="00133748">
        <w:rPr>
          <w:rFonts w:ascii="Arial" w:hAnsi="Arial" w:cs="Arial"/>
          <w:i/>
          <w:sz w:val="18"/>
          <w:szCs w:val="18"/>
        </w:rPr>
        <w:t>bello</w:t>
      </w:r>
      <w:proofErr w:type="spellEnd"/>
      <w:r w:rsidRPr="00133748">
        <w:rPr>
          <w:rFonts w:ascii="Arial" w:hAnsi="Arial" w:cs="Arial"/>
          <w:i/>
          <w:sz w:val="18"/>
          <w:szCs w:val="18"/>
        </w:rPr>
        <w:t xml:space="preserve"> sexo, são rigorosas… as da Europa são barbaras… assevero-te, guardada a proporção dos habitantes, que se praticam mais virtudes na China, do que em outra parte do mundo… Os </w:t>
      </w:r>
      <w:proofErr w:type="spellStart"/>
      <w:r w:rsidRPr="00133748">
        <w:rPr>
          <w:rFonts w:ascii="Arial" w:hAnsi="Arial" w:cs="Arial"/>
          <w:i/>
          <w:sz w:val="18"/>
          <w:szCs w:val="18"/>
        </w:rPr>
        <w:t>chinezes</w:t>
      </w:r>
      <w:proofErr w:type="spellEnd"/>
      <w:r w:rsidRPr="00133748">
        <w:rPr>
          <w:rFonts w:ascii="Arial" w:hAnsi="Arial" w:cs="Arial"/>
          <w:sz w:val="18"/>
          <w:szCs w:val="18"/>
        </w:rPr>
        <w:t xml:space="preserve"> </w:t>
      </w:r>
      <w:r w:rsidRPr="00133748">
        <w:rPr>
          <w:rFonts w:ascii="Arial" w:hAnsi="Arial" w:cs="Arial"/>
          <w:i/>
          <w:sz w:val="18"/>
          <w:szCs w:val="18"/>
        </w:rPr>
        <w:t xml:space="preserve">respeitam, e veneram os homens </w:t>
      </w:r>
      <w:proofErr w:type="spellStart"/>
      <w:r w:rsidRPr="00133748">
        <w:rPr>
          <w:rFonts w:ascii="Arial" w:hAnsi="Arial" w:cs="Arial"/>
          <w:i/>
          <w:sz w:val="18"/>
          <w:szCs w:val="18"/>
        </w:rPr>
        <w:t>distinctos</w:t>
      </w:r>
      <w:proofErr w:type="spellEnd"/>
      <w:r w:rsidRPr="00133748">
        <w:rPr>
          <w:rFonts w:ascii="Arial" w:hAnsi="Arial" w:cs="Arial"/>
          <w:i/>
          <w:sz w:val="18"/>
          <w:szCs w:val="18"/>
        </w:rPr>
        <w:t xml:space="preserve"> por virtudes, e letras, há mais de quatro mil anos; na Europa, ó vergonha!</w:t>
      </w:r>
      <w:r w:rsidRPr="00133748">
        <w:rPr>
          <w:rFonts w:ascii="Arial" w:hAnsi="Arial" w:cs="Arial"/>
          <w:sz w:val="18"/>
          <w:szCs w:val="18"/>
        </w:rPr>
        <w:t>” (Andrade, 1998: 210).</w:t>
      </w:r>
    </w:p>
    <w:p w14:paraId="002FD7F5" w14:textId="77777777" w:rsidR="00D2396E" w:rsidRPr="00133748" w:rsidRDefault="00D2396E" w:rsidP="00101472">
      <w:pPr>
        <w:pStyle w:val="Heading5"/>
        <w:numPr>
          <w:ilvl w:val="2"/>
          <w:numId w:val="24"/>
        </w:numPr>
        <w:spacing w:line="240" w:lineRule="auto"/>
        <w:rPr>
          <w:rFonts w:ascii="Arial" w:hAnsi="Arial" w:cs="Arial"/>
        </w:rPr>
      </w:pPr>
      <w:r w:rsidRPr="00133748">
        <w:rPr>
          <w:rFonts w:ascii="Arial" w:hAnsi="Arial" w:cs="Arial"/>
        </w:rPr>
        <w:t>Macau – o governo da Cidade</w:t>
      </w:r>
    </w:p>
    <w:p w14:paraId="3430394E" w14:textId="77777777" w:rsidR="00D2396E" w:rsidRPr="00133748" w:rsidRDefault="00D2396E" w:rsidP="00133748">
      <w:pPr>
        <w:pStyle w:val="ListParagraph"/>
        <w:jc w:val="both"/>
        <w:rPr>
          <w:rFonts w:ascii="Arial" w:hAnsi="Arial" w:cs="Arial"/>
          <w:sz w:val="18"/>
          <w:szCs w:val="18"/>
        </w:rPr>
      </w:pPr>
      <w:r w:rsidRPr="00133748">
        <w:rPr>
          <w:rFonts w:ascii="Arial" w:hAnsi="Arial" w:cs="Arial"/>
          <w:sz w:val="18"/>
          <w:szCs w:val="18"/>
        </w:rPr>
        <w:t xml:space="preserve">Relativamente a Macau, Andrade marca a dificuldade que sempre houve em Portugal em saber-se o que se passava no Território, principalmente a verdade dos acontecimentos, devido à enorme distância. </w:t>
      </w:r>
    </w:p>
    <w:p w14:paraId="2EDF1BE3" w14:textId="77777777" w:rsidR="00D2396E" w:rsidRPr="00133748" w:rsidRDefault="00D2396E" w:rsidP="00133748">
      <w:pPr>
        <w:pStyle w:val="ListParagraph"/>
        <w:jc w:val="both"/>
        <w:rPr>
          <w:rFonts w:ascii="Arial" w:hAnsi="Arial" w:cs="Arial"/>
          <w:sz w:val="18"/>
          <w:szCs w:val="18"/>
        </w:rPr>
      </w:pPr>
      <w:r w:rsidRPr="00133748">
        <w:rPr>
          <w:rFonts w:ascii="Arial" w:hAnsi="Arial" w:cs="Arial"/>
          <w:i/>
          <w:sz w:val="18"/>
          <w:szCs w:val="18"/>
        </w:rPr>
        <w:t xml:space="preserve">“A distância em que se acha da Europa este nosso estabelecimento, dificulta chegar ahi noticia verdadeira do que </w:t>
      </w:r>
      <w:proofErr w:type="spellStart"/>
      <w:r w:rsidRPr="00133748">
        <w:rPr>
          <w:rFonts w:ascii="Arial" w:hAnsi="Arial" w:cs="Arial"/>
          <w:i/>
          <w:sz w:val="18"/>
          <w:szCs w:val="18"/>
        </w:rPr>
        <w:t>n´elle</w:t>
      </w:r>
      <w:proofErr w:type="spellEnd"/>
      <w:r w:rsidRPr="00133748">
        <w:rPr>
          <w:rFonts w:ascii="Arial" w:hAnsi="Arial" w:cs="Arial"/>
          <w:i/>
          <w:sz w:val="18"/>
          <w:szCs w:val="18"/>
        </w:rPr>
        <w:t xml:space="preserve"> se diz, e faz. Sendo a nossa gente remissa, em comunicar o pensamento ás idades futuras, deixa correr impunes as </w:t>
      </w:r>
      <w:proofErr w:type="spellStart"/>
      <w:r w:rsidRPr="00133748">
        <w:rPr>
          <w:rFonts w:ascii="Arial" w:hAnsi="Arial" w:cs="Arial"/>
          <w:i/>
          <w:sz w:val="18"/>
          <w:szCs w:val="18"/>
        </w:rPr>
        <w:t>calumnias</w:t>
      </w:r>
      <w:proofErr w:type="spellEnd"/>
      <w:r w:rsidRPr="00133748">
        <w:rPr>
          <w:rFonts w:ascii="Arial" w:hAnsi="Arial" w:cs="Arial"/>
          <w:i/>
          <w:sz w:val="18"/>
          <w:szCs w:val="18"/>
        </w:rPr>
        <w:t xml:space="preserve">, com que a deprimem estrangeiros malignos. Defendendo os macaenses, demonstrarei quão são as falsidades </w:t>
      </w:r>
      <w:proofErr w:type="spellStart"/>
      <w:r w:rsidRPr="00133748">
        <w:rPr>
          <w:rFonts w:ascii="Arial" w:hAnsi="Arial" w:cs="Arial"/>
          <w:i/>
          <w:sz w:val="18"/>
          <w:szCs w:val="18"/>
        </w:rPr>
        <w:t>escriptas</w:t>
      </w:r>
      <w:proofErr w:type="spellEnd"/>
      <w:r w:rsidRPr="00133748">
        <w:rPr>
          <w:rFonts w:ascii="Arial" w:hAnsi="Arial" w:cs="Arial"/>
          <w:i/>
          <w:sz w:val="18"/>
          <w:szCs w:val="18"/>
        </w:rPr>
        <w:t xml:space="preserve"> por seus detratores.</w:t>
      </w:r>
      <w:r w:rsidRPr="00133748">
        <w:rPr>
          <w:rFonts w:ascii="Arial" w:hAnsi="Arial" w:cs="Arial"/>
          <w:sz w:val="18"/>
          <w:szCs w:val="18"/>
        </w:rPr>
        <w:t xml:space="preserve">” (Andrade, 1998: 92). </w:t>
      </w:r>
    </w:p>
    <w:p w14:paraId="18CC9F68" w14:textId="77777777" w:rsidR="00D2396E" w:rsidRPr="00133748" w:rsidRDefault="00D2396E" w:rsidP="00133748">
      <w:pPr>
        <w:pStyle w:val="ListParagraph"/>
        <w:jc w:val="both"/>
        <w:rPr>
          <w:rFonts w:ascii="Arial" w:hAnsi="Arial" w:cs="Arial"/>
          <w:sz w:val="18"/>
          <w:szCs w:val="18"/>
        </w:rPr>
      </w:pPr>
      <w:r w:rsidRPr="00133748">
        <w:rPr>
          <w:rFonts w:ascii="Arial" w:hAnsi="Arial" w:cs="Arial"/>
          <w:sz w:val="18"/>
          <w:szCs w:val="18"/>
        </w:rPr>
        <w:t xml:space="preserve">Lembremos, a título de exemplo, aquando dos tumultos do 1. 2. 3., o novo governador, Nobre de Carvalho, ao deixar Lisboa, sabia da revolução cultural a decorrer na China, mas nada sabia sobre os tumultos que assolavam Macau, já há alguns dias. Só quando chegou a </w:t>
      </w:r>
      <w:proofErr w:type="spellStart"/>
      <w:r w:rsidRPr="00133748">
        <w:rPr>
          <w:rFonts w:ascii="Arial" w:hAnsi="Arial" w:cs="Arial"/>
          <w:sz w:val="18"/>
          <w:szCs w:val="18"/>
        </w:rPr>
        <w:t>Hong</w:t>
      </w:r>
      <w:proofErr w:type="spellEnd"/>
      <w:r w:rsidRPr="00133748">
        <w:rPr>
          <w:rFonts w:ascii="Arial" w:hAnsi="Arial" w:cs="Arial"/>
          <w:sz w:val="18"/>
          <w:szCs w:val="18"/>
        </w:rPr>
        <w:t xml:space="preserve"> Kong foi informado pelo governo da </w:t>
      </w:r>
      <w:proofErr w:type="spellStart"/>
      <w:r w:rsidRPr="00133748">
        <w:rPr>
          <w:rFonts w:ascii="Arial" w:hAnsi="Arial" w:cs="Arial"/>
          <w:sz w:val="18"/>
          <w:szCs w:val="18"/>
        </w:rPr>
        <w:t>colónia</w:t>
      </w:r>
      <w:proofErr w:type="spellEnd"/>
      <w:r w:rsidRPr="00133748">
        <w:rPr>
          <w:rFonts w:ascii="Arial" w:hAnsi="Arial" w:cs="Arial"/>
          <w:sz w:val="18"/>
          <w:szCs w:val="18"/>
        </w:rPr>
        <w:t xml:space="preserve"> das graves ocorrências. (Lima, 1999).</w:t>
      </w:r>
    </w:p>
    <w:p w14:paraId="55EDE73B" w14:textId="77777777" w:rsidR="00D2396E" w:rsidRPr="00133748" w:rsidRDefault="00D2396E" w:rsidP="00133748">
      <w:pPr>
        <w:pStyle w:val="ListParagraph"/>
        <w:jc w:val="both"/>
        <w:rPr>
          <w:rFonts w:ascii="Arial" w:hAnsi="Arial" w:cs="Arial"/>
          <w:sz w:val="18"/>
          <w:szCs w:val="18"/>
        </w:rPr>
      </w:pPr>
      <w:r w:rsidRPr="00133748">
        <w:rPr>
          <w:rFonts w:ascii="Arial" w:hAnsi="Arial" w:cs="Arial"/>
          <w:sz w:val="18"/>
          <w:szCs w:val="18"/>
        </w:rPr>
        <w:t>Sobre Macau, Andrade exalta a fidelidade e o patriotismo dos macaenses, particularmente visíveis e acentuados nos momentos de crise, como no período de governação filipina: “</w:t>
      </w:r>
      <w:r w:rsidRPr="00133748">
        <w:rPr>
          <w:rFonts w:ascii="Arial" w:hAnsi="Arial" w:cs="Arial"/>
          <w:i/>
          <w:sz w:val="18"/>
          <w:szCs w:val="18"/>
        </w:rPr>
        <w:t xml:space="preserve">Em 1641, chegou a </w:t>
      </w:r>
      <w:proofErr w:type="spellStart"/>
      <w:r w:rsidRPr="00133748">
        <w:rPr>
          <w:rFonts w:ascii="Arial" w:hAnsi="Arial" w:cs="Arial"/>
          <w:i/>
          <w:sz w:val="18"/>
          <w:szCs w:val="18"/>
        </w:rPr>
        <w:t>Macáo</w:t>
      </w:r>
      <w:proofErr w:type="spellEnd"/>
      <w:r w:rsidRPr="00133748">
        <w:rPr>
          <w:rFonts w:ascii="Arial" w:hAnsi="Arial" w:cs="Arial"/>
          <w:i/>
          <w:sz w:val="18"/>
          <w:szCs w:val="18"/>
        </w:rPr>
        <w:t xml:space="preserve"> a notícia da feliz aclamação </w:t>
      </w:r>
      <w:proofErr w:type="spellStart"/>
      <w:r w:rsidRPr="00133748">
        <w:rPr>
          <w:rFonts w:ascii="Arial" w:hAnsi="Arial" w:cs="Arial"/>
          <w:i/>
          <w:sz w:val="18"/>
          <w:szCs w:val="18"/>
        </w:rPr>
        <w:t>d´elrei</w:t>
      </w:r>
      <w:proofErr w:type="spellEnd"/>
      <w:r w:rsidRPr="00133748">
        <w:rPr>
          <w:rFonts w:ascii="Arial" w:hAnsi="Arial" w:cs="Arial"/>
          <w:i/>
          <w:sz w:val="18"/>
          <w:szCs w:val="18"/>
        </w:rPr>
        <w:t xml:space="preserve"> D. João IV; os macaenses não tiveram de mudar bandeira; pois, em todos os sessenta anos do nosso </w:t>
      </w:r>
      <w:proofErr w:type="spellStart"/>
      <w:r w:rsidRPr="00133748">
        <w:rPr>
          <w:rFonts w:ascii="Arial" w:hAnsi="Arial" w:cs="Arial"/>
          <w:i/>
          <w:sz w:val="18"/>
          <w:szCs w:val="18"/>
        </w:rPr>
        <w:t>captiveiro</w:t>
      </w:r>
      <w:proofErr w:type="spellEnd"/>
      <w:r w:rsidRPr="00133748">
        <w:rPr>
          <w:rFonts w:ascii="Arial" w:hAnsi="Arial" w:cs="Arial"/>
          <w:i/>
          <w:sz w:val="18"/>
          <w:szCs w:val="18"/>
        </w:rPr>
        <w:t>, fizeram tremular em suas fortalezas as quinas de Portugal.</w:t>
      </w:r>
      <w:r w:rsidRPr="00133748">
        <w:rPr>
          <w:rFonts w:ascii="Arial" w:hAnsi="Arial" w:cs="Arial"/>
          <w:sz w:val="18"/>
          <w:szCs w:val="18"/>
        </w:rPr>
        <w:t xml:space="preserve">” (Andrade, 1998: 85-86). </w:t>
      </w:r>
    </w:p>
    <w:p w14:paraId="1D2F8B24" w14:textId="77777777" w:rsidR="00D2396E" w:rsidRPr="00133748" w:rsidRDefault="00D2396E" w:rsidP="00133748">
      <w:pPr>
        <w:pStyle w:val="ListParagraph"/>
        <w:jc w:val="both"/>
        <w:rPr>
          <w:rFonts w:ascii="Arial" w:hAnsi="Arial" w:cs="Arial"/>
          <w:sz w:val="18"/>
          <w:szCs w:val="18"/>
        </w:rPr>
      </w:pPr>
      <w:r w:rsidRPr="00133748">
        <w:rPr>
          <w:rFonts w:ascii="Arial" w:hAnsi="Arial" w:cs="Arial"/>
          <w:sz w:val="18"/>
          <w:szCs w:val="18"/>
        </w:rPr>
        <w:t xml:space="preserve">Relativamente ao governo da cidade, contrapõe o poder tirânico dos </w:t>
      </w:r>
      <w:proofErr w:type="spellStart"/>
      <w:r w:rsidRPr="00133748">
        <w:rPr>
          <w:rFonts w:ascii="Arial" w:hAnsi="Arial" w:cs="Arial"/>
          <w:sz w:val="18"/>
          <w:szCs w:val="18"/>
        </w:rPr>
        <w:t>capitães</w:t>
      </w:r>
      <w:r w:rsidR="00F66F67" w:rsidRPr="00133748">
        <w:rPr>
          <w:rFonts w:ascii="Arial" w:hAnsi="Arial" w:cs="Arial"/>
          <w:sz w:val="18"/>
          <w:szCs w:val="18"/>
        </w:rPr>
        <w:t>-</w:t>
      </w:r>
      <w:r w:rsidRPr="00133748">
        <w:rPr>
          <w:rFonts w:ascii="Arial" w:hAnsi="Arial" w:cs="Arial"/>
          <w:sz w:val="18"/>
          <w:szCs w:val="18"/>
        </w:rPr>
        <w:t>mor</w:t>
      </w:r>
      <w:proofErr w:type="spellEnd"/>
      <w:r w:rsidRPr="00133748">
        <w:rPr>
          <w:rFonts w:ascii="Arial" w:hAnsi="Arial" w:cs="Arial"/>
          <w:sz w:val="18"/>
          <w:szCs w:val="18"/>
        </w:rPr>
        <w:t xml:space="preserve"> e sua política perniciosa ao governo dos cidadãos, representado e expresso no Senado da Cidade. O governo da Cidade deve ter a noção dos limites da soberania portuguesa, da dependência em relação à China, evitando assim confrontos em que a administração sairia sempre vencida. </w:t>
      </w:r>
    </w:p>
    <w:p w14:paraId="5AFE1FD3" w14:textId="77777777" w:rsidR="00D2396E" w:rsidRPr="00133748" w:rsidRDefault="00D2396E" w:rsidP="00133748">
      <w:pPr>
        <w:pStyle w:val="ListParagraph"/>
        <w:jc w:val="both"/>
        <w:rPr>
          <w:rFonts w:ascii="Arial" w:hAnsi="Arial" w:cs="Arial"/>
          <w:sz w:val="18"/>
          <w:szCs w:val="18"/>
        </w:rPr>
      </w:pPr>
      <w:r w:rsidRPr="00133748">
        <w:rPr>
          <w:rFonts w:ascii="Arial" w:hAnsi="Arial" w:cs="Arial"/>
          <w:i/>
          <w:sz w:val="18"/>
          <w:szCs w:val="18"/>
        </w:rPr>
        <w:t xml:space="preserve">“Assim como o governo </w:t>
      </w:r>
      <w:proofErr w:type="spellStart"/>
      <w:r w:rsidRPr="00133748">
        <w:rPr>
          <w:rFonts w:ascii="Arial" w:hAnsi="Arial" w:cs="Arial"/>
          <w:i/>
          <w:sz w:val="18"/>
          <w:szCs w:val="18"/>
        </w:rPr>
        <w:t>chinez</w:t>
      </w:r>
      <w:proofErr w:type="spellEnd"/>
      <w:r w:rsidRPr="00133748">
        <w:rPr>
          <w:rFonts w:ascii="Arial" w:hAnsi="Arial" w:cs="Arial"/>
          <w:i/>
          <w:sz w:val="18"/>
          <w:szCs w:val="18"/>
        </w:rPr>
        <w:t xml:space="preserve"> é singular, assim deve ser o governo </w:t>
      </w:r>
      <w:proofErr w:type="spellStart"/>
      <w:r w:rsidRPr="00133748">
        <w:rPr>
          <w:rFonts w:ascii="Arial" w:hAnsi="Arial" w:cs="Arial"/>
          <w:i/>
          <w:sz w:val="18"/>
          <w:szCs w:val="18"/>
        </w:rPr>
        <w:t>d´esta</w:t>
      </w:r>
      <w:proofErr w:type="spellEnd"/>
      <w:r w:rsidRPr="00133748">
        <w:rPr>
          <w:rFonts w:ascii="Arial" w:hAnsi="Arial" w:cs="Arial"/>
          <w:i/>
          <w:sz w:val="18"/>
          <w:szCs w:val="18"/>
        </w:rPr>
        <w:t xml:space="preserve"> cidade, em tudo dependente da China. Além dos requisitos necessários, para bem governar outro qualquer estabelecimento, precisam-se </w:t>
      </w:r>
      <w:proofErr w:type="spellStart"/>
      <w:r w:rsidRPr="00133748">
        <w:rPr>
          <w:rFonts w:ascii="Arial" w:hAnsi="Arial" w:cs="Arial"/>
          <w:i/>
          <w:sz w:val="18"/>
          <w:szCs w:val="18"/>
        </w:rPr>
        <w:t>n´este</w:t>
      </w:r>
      <w:proofErr w:type="spellEnd"/>
      <w:r w:rsidRPr="00133748">
        <w:rPr>
          <w:rFonts w:ascii="Arial" w:hAnsi="Arial" w:cs="Arial"/>
          <w:i/>
          <w:sz w:val="18"/>
          <w:szCs w:val="18"/>
        </w:rPr>
        <w:t xml:space="preserve"> os seguintes: 1° verdadeiro conhecimento dos costumes </w:t>
      </w:r>
      <w:proofErr w:type="spellStart"/>
      <w:r w:rsidRPr="00133748">
        <w:rPr>
          <w:rFonts w:ascii="Arial" w:hAnsi="Arial" w:cs="Arial"/>
          <w:i/>
          <w:sz w:val="18"/>
          <w:szCs w:val="18"/>
        </w:rPr>
        <w:t>chinezes</w:t>
      </w:r>
      <w:proofErr w:type="spellEnd"/>
      <w:r w:rsidRPr="00133748">
        <w:rPr>
          <w:rFonts w:ascii="Arial" w:hAnsi="Arial" w:cs="Arial"/>
          <w:i/>
          <w:sz w:val="18"/>
          <w:szCs w:val="18"/>
        </w:rPr>
        <w:t xml:space="preserve">, para não os afrontar; 2° consumada prudencia, para tolerar o desafogo de quem </w:t>
      </w:r>
      <w:proofErr w:type="spellStart"/>
      <w:r w:rsidRPr="00133748">
        <w:rPr>
          <w:rFonts w:ascii="Arial" w:hAnsi="Arial" w:cs="Arial"/>
          <w:i/>
          <w:sz w:val="18"/>
          <w:szCs w:val="18"/>
        </w:rPr>
        <w:t>soffre</w:t>
      </w:r>
      <w:proofErr w:type="spellEnd"/>
      <w:r w:rsidRPr="00133748">
        <w:rPr>
          <w:rFonts w:ascii="Arial" w:hAnsi="Arial" w:cs="Arial"/>
          <w:i/>
          <w:sz w:val="18"/>
          <w:szCs w:val="18"/>
        </w:rPr>
        <w:t xml:space="preserve">, e sustenta homens estranhos em sua terra: 3° Manter poucos, e bons soldados; isto é, robustos, e bem disciplinados. Em outro qualquer </w:t>
      </w:r>
      <w:proofErr w:type="spellStart"/>
      <w:r w:rsidRPr="00133748">
        <w:rPr>
          <w:rFonts w:ascii="Arial" w:hAnsi="Arial" w:cs="Arial"/>
          <w:i/>
          <w:sz w:val="18"/>
          <w:szCs w:val="18"/>
        </w:rPr>
        <w:t>logar</w:t>
      </w:r>
      <w:proofErr w:type="spellEnd"/>
      <w:r w:rsidRPr="00133748">
        <w:rPr>
          <w:rFonts w:ascii="Arial" w:hAnsi="Arial" w:cs="Arial"/>
          <w:i/>
          <w:sz w:val="18"/>
          <w:szCs w:val="18"/>
        </w:rPr>
        <w:t xml:space="preserve">, seria conveniente um corpo respeitável, pela força bruta; em </w:t>
      </w:r>
      <w:proofErr w:type="spellStart"/>
      <w:r w:rsidRPr="00133748">
        <w:rPr>
          <w:rFonts w:ascii="Arial" w:hAnsi="Arial" w:cs="Arial"/>
          <w:i/>
          <w:sz w:val="18"/>
          <w:szCs w:val="18"/>
        </w:rPr>
        <w:t>Macáo</w:t>
      </w:r>
      <w:proofErr w:type="spellEnd"/>
      <w:r w:rsidRPr="00133748">
        <w:rPr>
          <w:rFonts w:ascii="Arial" w:hAnsi="Arial" w:cs="Arial"/>
          <w:i/>
          <w:sz w:val="18"/>
          <w:szCs w:val="18"/>
        </w:rPr>
        <w:t xml:space="preserve"> torna-se prejudicial; já pela maior despeza, com que a cidade não </w:t>
      </w:r>
      <w:proofErr w:type="spellStart"/>
      <w:r w:rsidRPr="00133748">
        <w:rPr>
          <w:rFonts w:ascii="Arial" w:hAnsi="Arial" w:cs="Arial"/>
          <w:i/>
          <w:sz w:val="18"/>
          <w:szCs w:val="18"/>
        </w:rPr>
        <w:t>póde</w:t>
      </w:r>
      <w:proofErr w:type="spellEnd"/>
      <w:r w:rsidRPr="00133748">
        <w:rPr>
          <w:rFonts w:ascii="Arial" w:hAnsi="Arial" w:cs="Arial"/>
          <w:i/>
          <w:sz w:val="18"/>
          <w:szCs w:val="18"/>
        </w:rPr>
        <w:t xml:space="preserve">; já para não ferir o orgulho dos </w:t>
      </w:r>
      <w:proofErr w:type="spellStart"/>
      <w:r w:rsidRPr="00133748">
        <w:rPr>
          <w:rFonts w:ascii="Arial" w:hAnsi="Arial" w:cs="Arial"/>
          <w:i/>
          <w:sz w:val="18"/>
          <w:szCs w:val="18"/>
        </w:rPr>
        <w:t>chinezes</w:t>
      </w:r>
      <w:proofErr w:type="spellEnd"/>
      <w:r w:rsidRPr="00133748">
        <w:rPr>
          <w:rFonts w:ascii="Arial" w:hAnsi="Arial" w:cs="Arial"/>
          <w:i/>
          <w:sz w:val="18"/>
          <w:szCs w:val="18"/>
        </w:rPr>
        <w:t xml:space="preserve">.” </w:t>
      </w:r>
      <w:r w:rsidRPr="00133748">
        <w:rPr>
          <w:rFonts w:ascii="Arial" w:hAnsi="Arial" w:cs="Arial"/>
          <w:sz w:val="18"/>
          <w:szCs w:val="18"/>
        </w:rPr>
        <w:t>(Andrade, 1998: 89).</w:t>
      </w:r>
    </w:p>
    <w:p w14:paraId="4397A169" w14:textId="77777777" w:rsidR="00D2396E" w:rsidRPr="00133748" w:rsidRDefault="00D2396E" w:rsidP="00133748">
      <w:pPr>
        <w:pStyle w:val="ListParagraph"/>
        <w:jc w:val="both"/>
        <w:rPr>
          <w:rFonts w:ascii="Arial" w:hAnsi="Arial" w:cs="Arial"/>
          <w:sz w:val="18"/>
          <w:szCs w:val="18"/>
        </w:rPr>
      </w:pPr>
      <w:r w:rsidRPr="00133748">
        <w:rPr>
          <w:rFonts w:ascii="Arial" w:hAnsi="Arial" w:cs="Arial"/>
          <w:sz w:val="18"/>
          <w:szCs w:val="18"/>
        </w:rPr>
        <w:t xml:space="preserve">Esta prudência prende-se com o </w:t>
      </w:r>
      <w:proofErr w:type="spellStart"/>
      <w:r w:rsidRPr="00133748">
        <w:rPr>
          <w:rFonts w:ascii="Arial" w:hAnsi="Arial" w:cs="Arial"/>
          <w:sz w:val="18"/>
          <w:szCs w:val="18"/>
        </w:rPr>
        <w:t>facto</w:t>
      </w:r>
      <w:proofErr w:type="spellEnd"/>
      <w:r w:rsidRPr="00133748">
        <w:rPr>
          <w:rFonts w:ascii="Arial" w:hAnsi="Arial" w:cs="Arial"/>
          <w:sz w:val="18"/>
          <w:szCs w:val="18"/>
        </w:rPr>
        <w:t xml:space="preserve"> de o poder do mandarim controlar a população chinesa e com a absoluta dependência alimentar e mesmo da mão de obra para as diferentes atividades. </w:t>
      </w:r>
    </w:p>
    <w:p w14:paraId="565AD6AF" w14:textId="77777777" w:rsidR="00D2396E" w:rsidRPr="00133748" w:rsidRDefault="00D2396E" w:rsidP="00133748">
      <w:pPr>
        <w:pStyle w:val="ListParagraph"/>
        <w:jc w:val="both"/>
        <w:rPr>
          <w:rFonts w:ascii="Arial" w:hAnsi="Arial" w:cs="Arial"/>
          <w:sz w:val="18"/>
          <w:szCs w:val="18"/>
        </w:rPr>
      </w:pPr>
      <w:r w:rsidRPr="00133748">
        <w:rPr>
          <w:rFonts w:ascii="Arial" w:hAnsi="Arial" w:cs="Arial"/>
          <w:sz w:val="18"/>
          <w:szCs w:val="18"/>
        </w:rPr>
        <w:t>“</w:t>
      </w:r>
      <w:proofErr w:type="spellStart"/>
      <w:r w:rsidRPr="00133748">
        <w:rPr>
          <w:rFonts w:ascii="Arial" w:hAnsi="Arial" w:cs="Arial"/>
          <w:i/>
          <w:sz w:val="18"/>
          <w:szCs w:val="18"/>
        </w:rPr>
        <w:t>Macáo</w:t>
      </w:r>
      <w:proofErr w:type="spellEnd"/>
      <w:r w:rsidRPr="00133748">
        <w:rPr>
          <w:rFonts w:ascii="Arial" w:hAnsi="Arial" w:cs="Arial"/>
          <w:i/>
          <w:sz w:val="18"/>
          <w:szCs w:val="18"/>
        </w:rPr>
        <w:t xml:space="preserve"> é dependente dos </w:t>
      </w:r>
      <w:proofErr w:type="spellStart"/>
      <w:r w:rsidRPr="00133748">
        <w:rPr>
          <w:rFonts w:ascii="Arial" w:hAnsi="Arial" w:cs="Arial"/>
          <w:i/>
          <w:sz w:val="18"/>
          <w:szCs w:val="18"/>
        </w:rPr>
        <w:t>chinezes</w:t>
      </w:r>
      <w:proofErr w:type="spellEnd"/>
      <w:r w:rsidRPr="00133748">
        <w:rPr>
          <w:rFonts w:ascii="Arial" w:hAnsi="Arial" w:cs="Arial"/>
          <w:i/>
          <w:sz w:val="18"/>
          <w:szCs w:val="18"/>
        </w:rPr>
        <w:t xml:space="preserve">, por muitas razões: a mais essencial é, não produzir alimento algum para sustentar-se. Bastará saber-se que, não tem pasto para duas vacas, nem </w:t>
      </w:r>
      <w:proofErr w:type="spellStart"/>
      <w:r w:rsidRPr="00133748">
        <w:rPr>
          <w:rFonts w:ascii="Arial" w:hAnsi="Arial" w:cs="Arial"/>
          <w:i/>
          <w:sz w:val="18"/>
          <w:szCs w:val="18"/>
        </w:rPr>
        <w:t>possue</w:t>
      </w:r>
      <w:proofErr w:type="spellEnd"/>
      <w:r w:rsidRPr="00133748">
        <w:rPr>
          <w:rFonts w:ascii="Arial" w:hAnsi="Arial" w:cs="Arial"/>
          <w:i/>
          <w:sz w:val="18"/>
          <w:szCs w:val="18"/>
        </w:rPr>
        <w:t xml:space="preserve"> uma </w:t>
      </w:r>
      <w:proofErr w:type="spellStart"/>
      <w:r w:rsidRPr="00133748">
        <w:rPr>
          <w:rFonts w:ascii="Arial" w:hAnsi="Arial" w:cs="Arial"/>
          <w:i/>
          <w:sz w:val="18"/>
          <w:szCs w:val="18"/>
        </w:rPr>
        <w:t>´so</w:t>
      </w:r>
      <w:proofErr w:type="spellEnd"/>
      <w:r w:rsidRPr="00133748">
        <w:rPr>
          <w:rFonts w:ascii="Arial" w:hAnsi="Arial" w:cs="Arial"/>
          <w:i/>
          <w:sz w:val="18"/>
          <w:szCs w:val="18"/>
        </w:rPr>
        <w:t xml:space="preserve"> embarcação de pesca. Também não é pequena dependência, não poderem seus habitantes renovar uma telha da sua casa, sem licença do mandarim, em virtude de não haver em </w:t>
      </w:r>
      <w:proofErr w:type="spellStart"/>
      <w:r w:rsidRPr="00133748">
        <w:rPr>
          <w:rFonts w:ascii="Arial" w:hAnsi="Arial" w:cs="Arial"/>
          <w:i/>
          <w:sz w:val="18"/>
          <w:szCs w:val="18"/>
        </w:rPr>
        <w:t>Macáo</w:t>
      </w:r>
      <w:proofErr w:type="spellEnd"/>
      <w:r w:rsidRPr="00133748">
        <w:rPr>
          <w:rFonts w:ascii="Arial" w:hAnsi="Arial" w:cs="Arial"/>
          <w:i/>
          <w:sz w:val="18"/>
          <w:szCs w:val="18"/>
        </w:rPr>
        <w:t xml:space="preserve">, pedreiro, carpinteiro, ferreiro, etc., que não seja </w:t>
      </w:r>
      <w:proofErr w:type="spellStart"/>
      <w:r w:rsidRPr="00133748">
        <w:rPr>
          <w:rFonts w:ascii="Arial" w:hAnsi="Arial" w:cs="Arial"/>
          <w:i/>
          <w:sz w:val="18"/>
          <w:szCs w:val="18"/>
        </w:rPr>
        <w:t>chinez</w:t>
      </w:r>
      <w:proofErr w:type="spellEnd"/>
      <w:r w:rsidRPr="00133748">
        <w:rPr>
          <w:rFonts w:ascii="Arial" w:hAnsi="Arial" w:cs="Arial"/>
          <w:i/>
          <w:sz w:val="18"/>
          <w:szCs w:val="18"/>
        </w:rPr>
        <w:t xml:space="preserve">; e estes não trabalham em casa </w:t>
      </w:r>
      <w:proofErr w:type="spellStart"/>
      <w:r w:rsidRPr="00133748">
        <w:rPr>
          <w:rFonts w:ascii="Arial" w:hAnsi="Arial" w:cs="Arial"/>
          <w:i/>
          <w:sz w:val="18"/>
          <w:szCs w:val="18"/>
        </w:rPr>
        <w:t>portugueza</w:t>
      </w:r>
      <w:proofErr w:type="spellEnd"/>
      <w:r w:rsidRPr="00133748">
        <w:rPr>
          <w:rFonts w:ascii="Arial" w:hAnsi="Arial" w:cs="Arial"/>
          <w:i/>
          <w:sz w:val="18"/>
          <w:szCs w:val="18"/>
        </w:rPr>
        <w:t>, sem licença do mandarim</w:t>
      </w:r>
      <w:r w:rsidRPr="00133748">
        <w:rPr>
          <w:rFonts w:ascii="Arial" w:hAnsi="Arial" w:cs="Arial"/>
          <w:sz w:val="18"/>
          <w:szCs w:val="18"/>
        </w:rPr>
        <w:t>.” (Andrade, 1998: 89).</w:t>
      </w:r>
    </w:p>
    <w:p w14:paraId="4BDB27E7" w14:textId="77777777" w:rsidR="00D2396E" w:rsidRPr="00133748" w:rsidRDefault="00D2396E" w:rsidP="00133748">
      <w:pPr>
        <w:pStyle w:val="ListParagraph"/>
        <w:jc w:val="both"/>
        <w:rPr>
          <w:rFonts w:ascii="Arial" w:hAnsi="Arial" w:cs="Arial"/>
          <w:sz w:val="18"/>
          <w:szCs w:val="18"/>
        </w:rPr>
      </w:pPr>
      <w:r w:rsidRPr="00133748">
        <w:rPr>
          <w:rFonts w:ascii="Arial" w:hAnsi="Arial" w:cs="Arial"/>
          <w:sz w:val="18"/>
          <w:szCs w:val="18"/>
        </w:rPr>
        <w:t>E ainda “</w:t>
      </w:r>
      <w:r w:rsidRPr="00133748">
        <w:rPr>
          <w:rFonts w:ascii="Arial" w:hAnsi="Arial" w:cs="Arial"/>
          <w:i/>
          <w:sz w:val="18"/>
          <w:szCs w:val="18"/>
        </w:rPr>
        <w:t xml:space="preserve">Acresce a isto, não haver nesta cidade padejo, mercearia, ou taberna, que não seja dos </w:t>
      </w:r>
      <w:proofErr w:type="spellStart"/>
      <w:r w:rsidRPr="00133748">
        <w:rPr>
          <w:rFonts w:ascii="Arial" w:hAnsi="Arial" w:cs="Arial"/>
          <w:i/>
          <w:sz w:val="18"/>
          <w:szCs w:val="18"/>
        </w:rPr>
        <w:t>chinezes</w:t>
      </w:r>
      <w:proofErr w:type="spellEnd"/>
      <w:r w:rsidRPr="00133748">
        <w:rPr>
          <w:rFonts w:ascii="Arial" w:hAnsi="Arial" w:cs="Arial"/>
          <w:i/>
          <w:sz w:val="18"/>
          <w:szCs w:val="18"/>
        </w:rPr>
        <w:t xml:space="preserve">: os donos, e os artistas, ao verem afixar um edital em nome do imperador, para que deixem a cidade, bastam vinte e quatro horas, para de 18 000 </w:t>
      </w:r>
      <w:proofErr w:type="spellStart"/>
      <w:r w:rsidRPr="00133748">
        <w:rPr>
          <w:rFonts w:ascii="Arial" w:hAnsi="Arial" w:cs="Arial"/>
          <w:i/>
          <w:sz w:val="18"/>
          <w:szCs w:val="18"/>
        </w:rPr>
        <w:t>chinezes</w:t>
      </w:r>
      <w:proofErr w:type="spellEnd"/>
      <w:r w:rsidRPr="00133748">
        <w:rPr>
          <w:rFonts w:ascii="Arial" w:hAnsi="Arial" w:cs="Arial"/>
          <w:i/>
          <w:sz w:val="18"/>
          <w:szCs w:val="18"/>
        </w:rPr>
        <w:t xml:space="preserve"> não ficar um em </w:t>
      </w:r>
      <w:proofErr w:type="spellStart"/>
      <w:r w:rsidRPr="00133748">
        <w:rPr>
          <w:rFonts w:ascii="Arial" w:hAnsi="Arial" w:cs="Arial"/>
          <w:i/>
          <w:sz w:val="18"/>
          <w:szCs w:val="18"/>
        </w:rPr>
        <w:t>Macáo</w:t>
      </w:r>
      <w:proofErr w:type="spellEnd"/>
      <w:r w:rsidRPr="00133748">
        <w:rPr>
          <w:rFonts w:ascii="Arial" w:hAnsi="Arial" w:cs="Arial"/>
          <w:sz w:val="18"/>
          <w:szCs w:val="18"/>
        </w:rPr>
        <w:t>.” (Andrade, 1998: 89).</w:t>
      </w:r>
    </w:p>
    <w:p w14:paraId="7E4197DD" w14:textId="77777777" w:rsidR="00D2396E" w:rsidRPr="00133748" w:rsidRDefault="00D2396E" w:rsidP="00133748">
      <w:pPr>
        <w:pStyle w:val="ListParagraph"/>
        <w:jc w:val="both"/>
        <w:rPr>
          <w:rFonts w:ascii="Arial" w:hAnsi="Arial" w:cs="Arial"/>
          <w:sz w:val="18"/>
          <w:szCs w:val="18"/>
        </w:rPr>
      </w:pPr>
      <w:r w:rsidRPr="00133748">
        <w:rPr>
          <w:rFonts w:ascii="Arial" w:hAnsi="Arial" w:cs="Arial"/>
          <w:sz w:val="18"/>
          <w:szCs w:val="18"/>
        </w:rPr>
        <w:t xml:space="preserve">Esta dependência evidenciou as graves consequências em momentos de crise, como se passou no período dos acontecimentos do 1. 2. 3., resultantes da Revolução Cultural, momento em que são impostas sanções contra a comunidade portuguesa e macaense: não pagamento de impostos; recusa de venda de quaisquer mantimentos e comestíveis às autoridades e funcionários portugueses, recusa de todos os serviços públicos, isto é, água, eletricidade, gasolina e transportes públicos aos portugueses; com receio de possíveis represálias das fações pró-Pequim, lojas e restaurantes chineses recusam a venda de produtos e alimentos aos residentes portugueses e macaenses do Território, encerrando a maioria das mercearias. Esta situação leva à fuga para Portugal e Hong-Kong, face às ameaças dos acontecimentos e dos conflitos ocorridos em Macau, em 1966, resultantes do espírito da Revolução Cultural. A intranquilidade provocada leva a </w:t>
      </w:r>
      <w:r w:rsidRPr="00133748">
        <w:rPr>
          <w:rFonts w:ascii="Arial" w:hAnsi="Arial" w:cs="Arial"/>
          <w:i/>
          <w:sz w:val="18"/>
          <w:szCs w:val="18"/>
        </w:rPr>
        <w:t xml:space="preserve">“uma corrida aos bancos, na procura de notas de </w:t>
      </w:r>
      <w:proofErr w:type="spellStart"/>
      <w:r w:rsidRPr="00133748">
        <w:rPr>
          <w:rFonts w:ascii="Arial" w:hAnsi="Arial" w:cs="Arial"/>
          <w:i/>
          <w:sz w:val="18"/>
          <w:szCs w:val="18"/>
        </w:rPr>
        <w:t>Hong</w:t>
      </w:r>
      <w:proofErr w:type="spellEnd"/>
      <w:r w:rsidRPr="00133748">
        <w:rPr>
          <w:rFonts w:ascii="Arial" w:hAnsi="Arial" w:cs="Arial"/>
          <w:i/>
          <w:sz w:val="18"/>
          <w:szCs w:val="18"/>
        </w:rPr>
        <w:t xml:space="preserve"> Kong, e no consulado britânico longas filas de pessoas esperavam obter um visto. O movimento nas pontes dos hidroplanadores e navios de carreira era caraterizado pela debandada para a vizinha </w:t>
      </w:r>
      <w:proofErr w:type="spellStart"/>
      <w:r w:rsidRPr="00133748">
        <w:rPr>
          <w:rFonts w:ascii="Arial" w:hAnsi="Arial" w:cs="Arial"/>
          <w:i/>
          <w:sz w:val="18"/>
          <w:szCs w:val="18"/>
        </w:rPr>
        <w:t>colónia</w:t>
      </w:r>
      <w:proofErr w:type="spellEnd"/>
      <w:r w:rsidRPr="00133748">
        <w:rPr>
          <w:rFonts w:ascii="Arial" w:hAnsi="Arial" w:cs="Arial"/>
          <w:i/>
          <w:sz w:val="18"/>
          <w:szCs w:val="18"/>
        </w:rPr>
        <w:t xml:space="preserve"> britânica</w:t>
      </w:r>
      <w:r w:rsidRPr="00133748">
        <w:rPr>
          <w:rFonts w:ascii="Arial" w:hAnsi="Arial" w:cs="Arial"/>
          <w:sz w:val="18"/>
          <w:szCs w:val="18"/>
        </w:rPr>
        <w:t>.” (Lima, 1999: 317).</w:t>
      </w:r>
    </w:p>
    <w:p w14:paraId="0B68B57D" w14:textId="77777777" w:rsidR="00D2396E" w:rsidRPr="00133748" w:rsidRDefault="00D2396E" w:rsidP="00133748">
      <w:pPr>
        <w:pStyle w:val="ListParagraph"/>
        <w:jc w:val="both"/>
        <w:rPr>
          <w:rFonts w:ascii="Arial" w:hAnsi="Arial" w:cs="Arial"/>
          <w:sz w:val="18"/>
          <w:szCs w:val="18"/>
        </w:rPr>
      </w:pPr>
      <w:r w:rsidRPr="00133748">
        <w:rPr>
          <w:rFonts w:ascii="Arial" w:hAnsi="Arial" w:cs="Arial"/>
          <w:sz w:val="18"/>
          <w:szCs w:val="18"/>
        </w:rPr>
        <w:t>Neste sentido, Andrade previne que o governo da Cidade exige muitos conhecimentos especiais e grande prudência, ressaltando o papel do Senado e dos cidadãos macaenses, reprovando a função nefasta dos capitães-gerais, e tornando-se necessário “</w:t>
      </w:r>
      <w:r w:rsidRPr="00133748">
        <w:rPr>
          <w:rFonts w:ascii="Arial" w:hAnsi="Arial" w:cs="Arial"/>
          <w:i/>
          <w:sz w:val="18"/>
          <w:szCs w:val="18"/>
        </w:rPr>
        <w:t xml:space="preserve">conservar amizade franca, e sincera com a autoridade </w:t>
      </w:r>
      <w:proofErr w:type="spellStart"/>
      <w:r w:rsidRPr="00133748">
        <w:rPr>
          <w:rFonts w:ascii="Arial" w:hAnsi="Arial" w:cs="Arial"/>
          <w:i/>
          <w:sz w:val="18"/>
          <w:szCs w:val="18"/>
        </w:rPr>
        <w:t>chineza</w:t>
      </w:r>
      <w:proofErr w:type="spellEnd"/>
      <w:r w:rsidRPr="00133748">
        <w:rPr>
          <w:rFonts w:ascii="Arial" w:hAnsi="Arial" w:cs="Arial"/>
          <w:i/>
          <w:sz w:val="18"/>
          <w:szCs w:val="18"/>
        </w:rPr>
        <w:t>, já por serem os vereadores, os mais interessados na prosperidade do estabelecimento.</w:t>
      </w:r>
      <w:r w:rsidRPr="00133748">
        <w:rPr>
          <w:rFonts w:ascii="Arial" w:hAnsi="Arial" w:cs="Arial"/>
          <w:sz w:val="18"/>
          <w:szCs w:val="18"/>
        </w:rPr>
        <w:t>” (Andrade, 1998: 90).</w:t>
      </w:r>
    </w:p>
    <w:p w14:paraId="6BB6E0CD" w14:textId="77777777" w:rsidR="00D2396E" w:rsidRPr="00133748" w:rsidRDefault="00D2396E" w:rsidP="00101472">
      <w:pPr>
        <w:pStyle w:val="Heading5"/>
        <w:numPr>
          <w:ilvl w:val="2"/>
          <w:numId w:val="24"/>
        </w:numPr>
        <w:spacing w:line="240" w:lineRule="auto"/>
        <w:rPr>
          <w:rFonts w:ascii="Arial" w:hAnsi="Arial" w:cs="Arial"/>
        </w:rPr>
      </w:pPr>
      <w:r w:rsidRPr="00133748">
        <w:rPr>
          <w:rFonts w:ascii="Arial" w:hAnsi="Arial" w:cs="Arial"/>
        </w:rPr>
        <w:t xml:space="preserve">Crítica à colonização inglesa </w:t>
      </w:r>
    </w:p>
    <w:p w14:paraId="2B462E14" w14:textId="77777777" w:rsidR="00D2396E" w:rsidRPr="00133748" w:rsidRDefault="00D2396E" w:rsidP="00133748">
      <w:pPr>
        <w:pStyle w:val="ListParagraph"/>
        <w:jc w:val="both"/>
        <w:rPr>
          <w:rFonts w:ascii="Arial" w:hAnsi="Arial" w:cs="Arial"/>
          <w:sz w:val="18"/>
          <w:szCs w:val="18"/>
        </w:rPr>
      </w:pPr>
      <w:r w:rsidRPr="00133748">
        <w:rPr>
          <w:rFonts w:ascii="Arial" w:hAnsi="Arial" w:cs="Arial"/>
          <w:sz w:val="18"/>
          <w:szCs w:val="18"/>
        </w:rPr>
        <w:t xml:space="preserve">As suas considerações sobre a Índia, a China e Macau são o pretexto para uma análise crítica da colonização britânica, traçando dela um retrato negativo e cotejando-a, por vezes, com a portuguesa; não é alheio a esta atitude o sentimento reinante na sociedade portuguesa relativamente ao domínio do exército britânico. Lança um olhar crítico sobre a expansão territorial britânica e os abusos do poder, governo que Andrade considera desmesurado, prepotente e repressivo, acusando os britânicos de elevada crueldade: </w:t>
      </w:r>
    </w:p>
    <w:p w14:paraId="64EAFE0F" w14:textId="77777777" w:rsidR="00D2396E" w:rsidRPr="00133748" w:rsidRDefault="00D2396E" w:rsidP="00133748">
      <w:pPr>
        <w:pStyle w:val="ListParagraph"/>
        <w:jc w:val="both"/>
        <w:rPr>
          <w:rFonts w:ascii="Arial" w:hAnsi="Arial" w:cs="Arial"/>
          <w:sz w:val="18"/>
          <w:szCs w:val="18"/>
        </w:rPr>
      </w:pPr>
      <w:r w:rsidRPr="00133748">
        <w:rPr>
          <w:rFonts w:ascii="Arial" w:hAnsi="Arial" w:cs="Arial"/>
          <w:sz w:val="18"/>
          <w:szCs w:val="18"/>
        </w:rPr>
        <w:t>“</w:t>
      </w:r>
      <w:r w:rsidRPr="00133748">
        <w:rPr>
          <w:rFonts w:ascii="Arial" w:hAnsi="Arial" w:cs="Arial"/>
          <w:i/>
          <w:sz w:val="18"/>
          <w:szCs w:val="18"/>
        </w:rPr>
        <w:t xml:space="preserve">Na Inglaterra, </w:t>
      </w:r>
      <w:proofErr w:type="spellStart"/>
      <w:r w:rsidRPr="00133748">
        <w:rPr>
          <w:rFonts w:ascii="Arial" w:hAnsi="Arial" w:cs="Arial"/>
          <w:i/>
          <w:sz w:val="18"/>
          <w:szCs w:val="18"/>
        </w:rPr>
        <w:t>commettem-se</w:t>
      </w:r>
      <w:proofErr w:type="spellEnd"/>
      <w:r w:rsidRPr="00133748">
        <w:rPr>
          <w:rFonts w:ascii="Arial" w:hAnsi="Arial" w:cs="Arial"/>
          <w:i/>
          <w:sz w:val="18"/>
          <w:szCs w:val="18"/>
        </w:rPr>
        <w:t xml:space="preserve"> mais crimes em seis </w:t>
      </w:r>
      <w:proofErr w:type="spellStart"/>
      <w:r w:rsidRPr="00133748">
        <w:rPr>
          <w:rFonts w:ascii="Arial" w:hAnsi="Arial" w:cs="Arial"/>
          <w:i/>
          <w:sz w:val="18"/>
          <w:szCs w:val="18"/>
        </w:rPr>
        <w:t>mezes</w:t>
      </w:r>
      <w:proofErr w:type="spellEnd"/>
      <w:r w:rsidRPr="00133748">
        <w:rPr>
          <w:rFonts w:ascii="Arial" w:hAnsi="Arial" w:cs="Arial"/>
          <w:i/>
          <w:sz w:val="18"/>
          <w:szCs w:val="18"/>
        </w:rPr>
        <w:t xml:space="preserve">, do que em toda a Europa em seis anos. As estradas acham-se infestadas de assassinos. As gazetas mostram as ações barbaras de cada dia. Hoje assassina o marido a mulher, no instante de lhe dar novo penhor da sua união. </w:t>
      </w:r>
      <w:proofErr w:type="spellStart"/>
      <w:r w:rsidRPr="00133748">
        <w:rPr>
          <w:rFonts w:ascii="Arial" w:hAnsi="Arial" w:cs="Arial"/>
          <w:i/>
          <w:sz w:val="18"/>
          <w:szCs w:val="18"/>
        </w:rPr>
        <w:t>Ámanhã</w:t>
      </w:r>
      <w:proofErr w:type="spellEnd"/>
      <w:r w:rsidRPr="00133748">
        <w:rPr>
          <w:rFonts w:ascii="Arial" w:hAnsi="Arial" w:cs="Arial"/>
          <w:i/>
          <w:sz w:val="18"/>
          <w:szCs w:val="18"/>
        </w:rPr>
        <w:t xml:space="preserve"> degola o </w:t>
      </w:r>
      <w:proofErr w:type="spellStart"/>
      <w:r w:rsidRPr="00133748">
        <w:rPr>
          <w:rFonts w:ascii="Arial" w:hAnsi="Arial" w:cs="Arial"/>
          <w:i/>
          <w:sz w:val="18"/>
          <w:szCs w:val="18"/>
        </w:rPr>
        <w:t>pae</w:t>
      </w:r>
      <w:proofErr w:type="spellEnd"/>
      <w:r w:rsidRPr="00133748">
        <w:rPr>
          <w:rFonts w:ascii="Arial" w:hAnsi="Arial" w:cs="Arial"/>
          <w:i/>
          <w:sz w:val="18"/>
          <w:szCs w:val="18"/>
        </w:rPr>
        <w:t xml:space="preserve"> toda a família. Aqui vê-se o filho matando os </w:t>
      </w:r>
      <w:proofErr w:type="spellStart"/>
      <w:r w:rsidRPr="00133748">
        <w:rPr>
          <w:rFonts w:ascii="Arial" w:hAnsi="Arial" w:cs="Arial"/>
          <w:i/>
          <w:sz w:val="18"/>
          <w:szCs w:val="18"/>
        </w:rPr>
        <w:t>auctores</w:t>
      </w:r>
      <w:proofErr w:type="spellEnd"/>
      <w:r w:rsidRPr="00133748">
        <w:rPr>
          <w:rFonts w:ascii="Arial" w:hAnsi="Arial" w:cs="Arial"/>
          <w:i/>
          <w:sz w:val="18"/>
          <w:szCs w:val="18"/>
        </w:rPr>
        <w:t xml:space="preserve"> dos seus dias; acolá, o amante apunhalando a sua amada, para esconder na morte </w:t>
      </w:r>
      <w:proofErr w:type="spellStart"/>
      <w:r w:rsidRPr="00133748">
        <w:rPr>
          <w:rFonts w:ascii="Arial" w:hAnsi="Arial" w:cs="Arial"/>
          <w:i/>
          <w:sz w:val="18"/>
          <w:szCs w:val="18"/>
        </w:rPr>
        <w:t>d´ella</w:t>
      </w:r>
      <w:proofErr w:type="spellEnd"/>
      <w:r w:rsidRPr="00133748">
        <w:rPr>
          <w:rFonts w:ascii="Arial" w:hAnsi="Arial" w:cs="Arial"/>
          <w:i/>
          <w:sz w:val="18"/>
          <w:szCs w:val="18"/>
        </w:rPr>
        <w:t xml:space="preserve"> o crime perpetrado por </w:t>
      </w:r>
      <w:proofErr w:type="spellStart"/>
      <w:r w:rsidRPr="00133748">
        <w:rPr>
          <w:rFonts w:ascii="Arial" w:hAnsi="Arial" w:cs="Arial"/>
          <w:i/>
          <w:sz w:val="18"/>
          <w:szCs w:val="18"/>
        </w:rPr>
        <w:t>elle</w:t>
      </w:r>
      <w:proofErr w:type="spellEnd"/>
      <w:r w:rsidRPr="00133748">
        <w:rPr>
          <w:rFonts w:ascii="Arial" w:hAnsi="Arial" w:cs="Arial"/>
          <w:i/>
          <w:sz w:val="18"/>
          <w:szCs w:val="18"/>
        </w:rPr>
        <w:t xml:space="preserve">. Levam a ferocidade a ponto de deixarem os cadáveres </w:t>
      </w:r>
      <w:proofErr w:type="spellStart"/>
      <w:r w:rsidRPr="00133748">
        <w:rPr>
          <w:rFonts w:ascii="Arial" w:hAnsi="Arial" w:cs="Arial"/>
          <w:i/>
          <w:sz w:val="18"/>
          <w:szCs w:val="18"/>
        </w:rPr>
        <w:t>nús</w:t>
      </w:r>
      <w:proofErr w:type="spellEnd"/>
      <w:r w:rsidRPr="00133748">
        <w:rPr>
          <w:rFonts w:ascii="Arial" w:hAnsi="Arial" w:cs="Arial"/>
          <w:i/>
          <w:sz w:val="18"/>
          <w:szCs w:val="18"/>
        </w:rPr>
        <w:t xml:space="preserve"> pelas estradas, a fim de não lhes escapar a roupa das </w:t>
      </w:r>
      <w:proofErr w:type="spellStart"/>
      <w:r w:rsidRPr="00133748">
        <w:rPr>
          <w:rFonts w:ascii="Arial" w:hAnsi="Arial" w:cs="Arial"/>
          <w:i/>
          <w:sz w:val="18"/>
          <w:szCs w:val="18"/>
        </w:rPr>
        <w:t>victimas</w:t>
      </w:r>
      <w:proofErr w:type="spellEnd"/>
      <w:r w:rsidRPr="00133748">
        <w:rPr>
          <w:rFonts w:ascii="Arial" w:hAnsi="Arial" w:cs="Arial"/>
          <w:i/>
          <w:sz w:val="18"/>
          <w:szCs w:val="18"/>
        </w:rPr>
        <w:t>.</w:t>
      </w:r>
      <w:r w:rsidRPr="00133748">
        <w:rPr>
          <w:rFonts w:ascii="Arial" w:hAnsi="Arial" w:cs="Arial"/>
          <w:sz w:val="18"/>
          <w:szCs w:val="18"/>
        </w:rPr>
        <w:t>” (Andrade, 1998: 56).</w:t>
      </w:r>
    </w:p>
    <w:p w14:paraId="6ADB39D6" w14:textId="77777777" w:rsidR="00D2396E" w:rsidRPr="00133748" w:rsidRDefault="00D2396E" w:rsidP="00101472">
      <w:pPr>
        <w:pStyle w:val="Heading5"/>
        <w:numPr>
          <w:ilvl w:val="2"/>
          <w:numId w:val="24"/>
        </w:numPr>
        <w:spacing w:line="240" w:lineRule="auto"/>
        <w:rPr>
          <w:rFonts w:ascii="Arial" w:hAnsi="Arial" w:cs="Arial"/>
        </w:rPr>
      </w:pPr>
      <w:r w:rsidRPr="00133748">
        <w:rPr>
          <w:rFonts w:ascii="Arial" w:hAnsi="Arial" w:cs="Arial"/>
        </w:rPr>
        <w:t>Conclusão</w:t>
      </w:r>
    </w:p>
    <w:p w14:paraId="6D1AD3F9" w14:textId="77777777" w:rsidR="00D2396E" w:rsidRPr="00133748" w:rsidRDefault="00D2396E" w:rsidP="00133748">
      <w:pPr>
        <w:pStyle w:val="ListParagraph"/>
        <w:jc w:val="both"/>
        <w:rPr>
          <w:rFonts w:ascii="Arial" w:hAnsi="Arial" w:cs="Arial"/>
          <w:sz w:val="18"/>
          <w:szCs w:val="18"/>
        </w:rPr>
      </w:pPr>
      <w:r w:rsidRPr="00133748">
        <w:rPr>
          <w:rFonts w:ascii="Arial" w:hAnsi="Arial" w:cs="Arial"/>
          <w:sz w:val="18"/>
          <w:szCs w:val="18"/>
        </w:rPr>
        <w:t xml:space="preserve">As </w:t>
      </w:r>
      <w:r w:rsidRPr="00133748">
        <w:rPr>
          <w:rFonts w:ascii="Arial" w:hAnsi="Arial" w:cs="Arial"/>
          <w:i/>
          <w:sz w:val="18"/>
          <w:szCs w:val="18"/>
        </w:rPr>
        <w:t>Cartas</w:t>
      </w:r>
      <w:r w:rsidRPr="00133748">
        <w:rPr>
          <w:rFonts w:ascii="Arial" w:hAnsi="Arial" w:cs="Arial"/>
          <w:sz w:val="18"/>
          <w:szCs w:val="18"/>
        </w:rPr>
        <w:t xml:space="preserve"> são a demonstração e o testemunho da “</w:t>
      </w:r>
      <w:r w:rsidRPr="00133748">
        <w:rPr>
          <w:rFonts w:ascii="Arial" w:hAnsi="Arial" w:cs="Arial"/>
          <w:i/>
          <w:sz w:val="18"/>
          <w:szCs w:val="18"/>
        </w:rPr>
        <w:t xml:space="preserve">carreira de um homem, que tendo visto o </w:t>
      </w:r>
      <w:proofErr w:type="spellStart"/>
      <w:r w:rsidRPr="00133748">
        <w:rPr>
          <w:rFonts w:ascii="Arial" w:hAnsi="Arial" w:cs="Arial"/>
          <w:i/>
          <w:sz w:val="18"/>
          <w:szCs w:val="18"/>
        </w:rPr>
        <w:t>ceo</w:t>
      </w:r>
      <w:proofErr w:type="spellEnd"/>
      <w:r w:rsidRPr="00133748">
        <w:rPr>
          <w:rFonts w:ascii="Arial" w:hAnsi="Arial" w:cs="Arial"/>
          <w:i/>
          <w:sz w:val="18"/>
          <w:szCs w:val="18"/>
        </w:rPr>
        <w:t>, a terra, e o mar</w:t>
      </w:r>
      <w:r w:rsidRPr="00133748">
        <w:rPr>
          <w:rFonts w:ascii="Arial" w:hAnsi="Arial" w:cs="Arial"/>
          <w:sz w:val="18"/>
          <w:szCs w:val="18"/>
        </w:rPr>
        <w:t>”, regressou a Portugal “</w:t>
      </w:r>
      <w:r w:rsidRPr="00133748">
        <w:rPr>
          <w:rFonts w:ascii="Arial" w:hAnsi="Arial" w:cs="Arial"/>
          <w:i/>
          <w:sz w:val="18"/>
          <w:szCs w:val="18"/>
        </w:rPr>
        <w:t xml:space="preserve">com diversas </w:t>
      </w:r>
      <w:proofErr w:type="spellStart"/>
      <w:r w:rsidRPr="00133748">
        <w:rPr>
          <w:rFonts w:ascii="Arial" w:hAnsi="Arial" w:cs="Arial"/>
          <w:i/>
          <w:sz w:val="18"/>
          <w:szCs w:val="18"/>
        </w:rPr>
        <w:t>idéas</w:t>
      </w:r>
      <w:proofErr w:type="spellEnd"/>
      <w:r w:rsidRPr="00133748">
        <w:rPr>
          <w:rFonts w:ascii="Arial" w:hAnsi="Arial" w:cs="Arial"/>
          <w:i/>
          <w:sz w:val="18"/>
          <w:szCs w:val="18"/>
        </w:rPr>
        <w:t xml:space="preserve"> na cabeça, e alguns sentimentos de mais no coração”</w:t>
      </w:r>
      <w:r w:rsidRPr="00133748">
        <w:rPr>
          <w:rFonts w:ascii="Arial" w:hAnsi="Arial" w:cs="Arial"/>
          <w:sz w:val="18"/>
          <w:szCs w:val="18"/>
        </w:rPr>
        <w:t xml:space="preserve"> que procurou deixar em legado aos filhos dos amigos, mandando imprimi-las; recomenda, porém, “</w:t>
      </w:r>
      <w:r w:rsidRPr="00133748">
        <w:rPr>
          <w:rFonts w:ascii="Arial" w:hAnsi="Arial" w:cs="Arial"/>
          <w:i/>
          <w:sz w:val="18"/>
          <w:szCs w:val="18"/>
        </w:rPr>
        <w:t xml:space="preserve">que leiam atentamente a carta da </w:t>
      </w:r>
      <w:proofErr w:type="spellStart"/>
      <w:r w:rsidRPr="00133748">
        <w:rPr>
          <w:rFonts w:ascii="Arial" w:hAnsi="Arial" w:cs="Arial"/>
          <w:i/>
          <w:sz w:val="18"/>
          <w:szCs w:val="18"/>
        </w:rPr>
        <w:t>introducção</w:t>
      </w:r>
      <w:proofErr w:type="spellEnd"/>
      <w:r w:rsidRPr="00133748">
        <w:rPr>
          <w:rFonts w:ascii="Arial" w:hAnsi="Arial" w:cs="Arial"/>
          <w:i/>
          <w:sz w:val="18"/>
          <w:szCs w:val="18"/>
        </w:rPr>
        <w:t xml:space="preserve">, e não pretendam mais do que eu </w:t>
      </w:r>
      <w:proofErr w:type="spellStart"/>
      <w:r w:rsidRPr="00133748">
        <w:rPr>
          <w:rFonts w:ascii="Arial" w:hAnsi="Arial" w:cs="Arial"/>
          <w:i/>
          <w:sz w:val="18"/>
          <w:szCs w:val="18"/>
        </w:rPr>
        <w:t>n´ella</w:t>
      </w:r>
      <w:proofErr w:type="spellEnd"/>
      <w:r w:rsidRPr="00133748">
        <w:rPr>
          <w:rFonts w:ascii="Arial" w:hAnsi="Arial" w:cs="Arial"/>
          <w:i/>
          <w:sz w:val="18"/>
          <w:szCs w:val="18"/>
        </w:rPr>
        <w:t xml:space="preserve"> prometi.”</w:t>
      </w:r>
      <w:r w:rsidRPr="00133748">
        <w:rPr>
          <w:rFonts w:ascii="Arial" w:hAnsi="Arial" w:cs="Arial"/>
          <w:sz w:val="18"/>
          <w:szCs w:val="18"/>
        </w:rPr>
        <w:t xml:space="preserve"> (Andrade, 1998: 3).</w:t>
      </w:r>
    </w:p>
    <w:p w14:paraId="55D1066C" w14:textId="77777777" w:rsidR="00D2396E" w:rsidRPr="00133748" w:rsidRDefault="00D2396E" w:rsidP="00101472">
      <w:pPr>
        <w:pStyle w:val="Heading5"/>
        <w:numPr>
          <w:ilvl w:val="2"/>
          <w:numId w:val="24"/>
        </w:numPr>
        <w:spacing w:line="240" w:lineRule="auto"/>
        <w:rPr>
          <w:rFonts w:ascii="Arial" w:hAnsi="Arial" w:cs="Arial"/>
        </w:rPr>
      </w:pPr>
      <w:r w:rsidRPr="00133748">
        <w:rPr>
          <w:rFonts w:ascii="Arial" w:hAnsi="Arial" w:cs="Arial"/>
        </w:rPr>
        <w:t>Bibliografia consultada</w:t>
      </w:r>
    </w:p>
    <w:p w14:paraId="704CC7C5" w14:textId="77777777" w:rsidR="00D2396E" w:rsidRPr="00133748" w:rsidRDefault="00D2396E" w:rsidP="00133748">
      <w:pPr>
        <w:pStyle w:val="ListParagraph"/>
        <w:jc w:val="both"/>
        <w:rPr>
          <w:rFonts w:ascii="Arial" w:hAnsi="Arial" w:cs="Arial"/>
          <w:sz w:val="18"/>
          <w:szCs w:val="18"/>
        </w:rPr>
      </w:pPr>
      <w:r w:rsidRPr="00133748">
        <w:rPr>
          <w:rFonts w:ascii="Arial" w:hAnsi="Arial" w:cs="Arial"/>
          <w:sz w:val="18"/>
          <w:szCs w:val="18"/>
        </w:rPr>
        <w:t xml:space="preserve">Andrade, José Inácio de (1843/1998). </w:t>
      </w:r>
      <w:r w:rsidRPr="00133748">
        <w:rPr>
          <w:rFonts w:ascii="Arial" w:hAnsi="Arial" w:cs="Arial"/>
          <w:i/>
          <w:sz w:val="18"/>
          <w:szCs w:val="18"/>
        </w:rPr>
        <w:t xml:space="preserve">Cartas </w:t>
      </w:r>
      <w:proofErr w:type="spellStart"/>
      <w:r w:rsidRPr="00133748">
        <w:rPr>
          <w:rFonts w:ascii="Arial" w:hAnsi="Arial" w:cs="Arial"/>
          <w:i/>
          <w:sz w:val="18"/>
          <w:szCs w:val="18"/>
        </w:rPr>
        <w:t>Escriptas</w:t>
      </w:r>
      <w:proofErr w:type="spellEnd"/>
      <w:r w:rsidRPr="00133748">
        <w:rPr>
          <w:rFonts w:ascii="Arial" w:hAnsi="Arial" w:cs="Arial"/>
          <w:i/>
          <w:sz w:val="18"/>
          <w:szCs w:val="18"/>
        </w:rPr>
        <w:t xml:space="preserve"> da </w:t>
      </w:r>
      <w:proofErr w:type="spellStart"/>
      <w:r w:rsidRPr="00133748">
        <w:rPr>
          <w:rFonts w:ascii="Arial" w:hAnsi="Arial" w:cs="Arial"/>
          <w:i/>
          <w:sz w:val="18"/>
          <w:szCs w:val="18"/>
        </w:rPr>
        <w:t>India</w:t>
      </w:r>
      <w:proofErr w:type="spellEnd"/>
      <w:r w:rsidRPr="00133748">
        <w:rPr>
          <w:rFonts w:ascii="Arial" w:hAnsi="Arial" w:cs="Arial"/>
          <w:i/>
          <w:sz w:val="18"/>
          <w:szCs w:val="18"/>
        </w:rPr>
        <w:t xml:space="preserve"> e da China</w:t>
      </w:r>
      <w:r w:rsidRPr="00133748">
        <w:rPr>
          <w:rFonts w:ascii="Arial" w:hAnsi="Arial" w:cs="Arial"/>
          <w:sz w:val="18"/>
          <w:szCs w:val="18"/>
        </w:rPr>
        <w:t>. Macau: Livros do Oriente, Imprensa Oficial de Macau.</w:t>
      </w:r>
    </w:p>
    <w:p w14:paraId="4C98C9A6" w14:textId="77777777" w:rsidR="00D2396E" w:rsidRPr="00133748" w:rsidRDefault="00D2396E" w:rsidP="00133748">
      <w:pPr>
        <w:pStyle w:val="ListParagraph"/>
        <w:jc w:val="both"/>
        <w:rPr>
          <w:rFonts w:ascii="Arial" w:hAnsi="Arial" w:cs="Arial"/>
          <w:sz w:val="18"/>
          <w:szCs w:val="18"/>
        </w:rPr>
      </w:pPr>
      <w:r w:rsidRPr="00133748">
        <w:rPr>
          <w:rFonts w:ascii="Arial" w:hAnsi="Arial" w:cs="Arial"/>
          <w:sz w:val="18"/>
          <w:szCs w:val="18"/>
        </w:rPr>
        <w:t xml:space="preserve">Cruz, Padre Frei Gaspar da (1569/1998). </w:t>
      </w:r>
      <w:r w:rsidRPr="00133748">
        <w:rPr>
          <w:rFonts w:ascii="Arial" w:hAnsi="Arial" w:cs="Arial"/>
          <w:i/>
          <w:sz w:val="18"/>
          <w:szCs w:val="18"/>
        </w:rPr>
        <w:t>Tratado em que se contam mui por extenso as Cousas da China</w:t>
      </w:r>
      <w:r w:rsidRPr="00133748">
        <w:rPr>
          <w:rFonts w:ascii="Arial" w:hAnsi="Arial" w:cs="Arial"/>
          <w:sz w:val="18"/>
          <w:szCs w:val="18"/>
        </w:rPr>
        <w:t>. Macau: Museu Marítimo de Macau, Instituto de Promoção do Comércio e do Investimento de Macau.</w:t>
      </w:r>
    </w:p>
    <w:p w14:paraId="1C7CD387" w14:textId="77777777" w:rsidR="00D2396E" w:rsidRPr="00133748" w:rsidRDefault="00D2396E" w:rsidP="00133748">
      <w:pPr>
        <w:pStyle w:val="ListParagraph"/>
        <w:jc w:val="both"/>
        <w:rPr>
          <w:rFonts w:ascii="Arial" w:hAnsi="Arial" w:cs="Arial"/>
          <w:sz w:val="18"/>
          <w:szCs w:val="18"/>
        </w:rPr>
      </w:pPr>
      <w:r w:rsidRPr="00133748">
        <w:rPr>
          <w:rFonts w:ascii="Arial" w:hAnsi="Arial" w:cs="Arial"/>
          <w:sz w:val="18"/>
          <w:szCs w:val="18"/>
        </w:rPr>
        <w:t xml:space="preserve">Dias, Alfredo Gomes (2010). “As Cartas de José Ignacio de Andrade”. In </w:t>
      </w:r>
      <w:r w:rsidRPr="00133748">
        <w:rPr>
          <w:rFonts w:ascii="Arial" w:hAnsi="Arial" w:cs="Arial"/>
          <w:i/>
          <w:sz w:val="18"/>
          <w:szCs w:val="18"/>
        </w:rPr>
        <w:t>Macau</w:t>
      </w:r>
      <w:r w:rsidRPr="00133748">
        <w:rPr>
          <w:rFonts w:ascii="Arial" w:hAnsi="Arial" w:cs="Arial"/>
          <w:sz w:val="18"/>
          <w:szCs w:val="18"/>
        </w:rPr>
        <w:t>, III Série, n °1, junho, 2010, pp. 78-88.</w:t>
      </w:r>
    </w:p>
    <w:p w14:paraId="7BCB9CEF" w14:textId="77777777" w:rsidR="00D2396E" w:rsidRPr="00133748" w:rsidRDefault="00D2396E" w:rsidP="00133748">
      <w:pPr>
        <w:pStyle w:val="ListParagraph"/>
        <w:jc w:val="both"/>
        <w:rPr>
          <w:rFonts w:ascii="Arial" w:hAnsi="Arial" w:cs="Arial"/>
          <w:sz w:val="18"/>
          <w:szCs w:val="18"/>
        </w:rPr>
      </w:pPr>
      <w:r w:rsidRPr="00133748">
        <w:rPr>
          <w:rFonts w:ascii="Arial" w:hAnsi="Arial" w:cs="Arial"/>
          <w:sz w:val="18"/>
          <w:szCs w:val="18"/>
        </w:rPr>
        <w:t xml:space="preserve">Dias, Alfredo Gomes (2010). In Martins (dir.), </w:t>
      </w:r>
      <w:r w:rsidRPr="00133748">
        <w:rPr>
          <w:rFonts w:ascii="Arial" w:hAnsi="Arial" w:cs="Arial"/>
          <w:i/>
          <w:sz w:val="18"/>
          <w:szCs w:val="18"/>
        </w:rPr>
        <w:t>DITEMA, Dicionário Temático de Mac</w:t>
      </w:r>
      <w:r w:rsidRPr="00133748">
        <w:rPr>
          <w:rFonts w:ascii="Arial" w:hAnsi="Arial" w:cs="Arial"/>
          <w:sz w:val="18"/>
          <w:szCs w:val="18"/>
        </w:rPr>
        <w:t>au. Macau: Universidade de Macau.</w:t>
      </w:r>
    </w:p>
    <w:p w14:paraId="4D50742F" w14:textId="77777777" w:rsidR="00D2396E" w:rsidRPr="00133748" w:rsidRDefault="00D2396E" w:rsidP="00133748">
      <w:pPr>
        <w:pStyle w:val="ListParagraph"/>
        <w:jc w:val="both"/>
        <w:rPr>
          <w:rFonts w:ascii="Arial" w:hAnsi="Arial" w:cs="Arial"/>
          <w:sz w:val="18"/>
          <w:szCs w:val="18"/>
        </w:rPr>
      </w:pPr>
      <w:r w:rsidRPr="00133748">
        <w:rPr>
          <w:rFonts w:ascii="Arial" w:hAnsi="Arial" w:cs="Arial"/>
          <w:sz w:val="18"/>
          <w:szCs w:val="18"/>
        </w:rPr>
        <w:t xml:space="preserve">Gaião, Raul Leal (2016). “Açorianos em Macau: D. Paulo José Tavares”. In </w:t>
      </w:r>
      <w:r w:rsidRPr="00133748">
        <w:rPr>
          <w:rFonts w:ascii="Arial" w:hAnsi="Arial" w:cs="Arial"/>
          <w:i/>
          <w:sz w:val="18"/>
          <w:szCs w:val="18"/>
        </w:rPr>
        <w:t>Colóquios da Lusofonia</w:t>
      </w:r>
      <w:r w:rsidRPr="00133748">
        <w:rPr>
          <w:rFonts w:ascii="Arial" w:hAnsi="Arial" w:cs="Arial"/>
          <w:sz w:val="18"/>
          <w:szCs w:val="18"/>
        </w:rPr>
        <w:t>, S. Miguel, 28/9-2/10 2016.</w:t>
      </w:r>
    </w:p>
    <w:p w14:paraId="2286168D" w14:textId="77777777" w:rsidR="00D2396E" w:rsidRPr="00133748" w:rsidRDefault="00D2396E" w:rsidP="00133748">
      <w:pPr>
        <w:pStyle w:val="ListParagraph"/>
        <w:jc w:val="both"/>
        <w:rPr>
          <w:rFonts w:ascii="Arial" w:hAnsi="Arial" w:cs="Arial"/>
          <w:sz w:val="18"/>
          <w:szCs w:val="18"/>
        </w:rPr>
      </w:pPr>
      <w:r w:rsidRPr="00133748">
        <w:rPr>
          <w:rFonts w:ascii="Arial" w:hAnsi="Arial" w:cs="Arial"/>
          <w:sz w:val="18"/>
          <w:szCs w:val="18"/>
        </w:rPr>
        <w:t xml:space="preserve">Grosso, Maria José dos Reis (2007). </w:t>
      </w:r>
      <w:r w:rsidRPr="00133748">
        <w:rPr>
          <w:rFonts w:ascii="Arial" w:hAnsi="Arial" w:cs="Arial"/>
          <w:i/>
          <w:sz w:val="18"/>
          <w:szCs w:val="18"/>
        </w:rPr>
        <w:t>O Discurso Metodológico do Ensino do Português em Macau a Falantes de Língua Materna Chinesa</w:t>
      </w:r>
      <w:r w:rsidRPr="00133748">
        <w:rPr>
          <w:rFonts w:ascii="Arial" w:hAnsi="Arial" w:cs="Arial"/>
          <w:sz w:val="18"/>
          <w:szCs w:val="18"/>
        </w:rPr>
        <w:t>. Macau: Universidade de Macau.</w:t>
      </w:r>
    </w:p>
    <w:p w14:paraId="0D1BF325" w14:textId="77777777" w:rsidR="00D2396E" w:rsidRPr="00133748" w:rsidRDefault="00D2396E" w:rsidP="00133748">
      <w:pPr>
        <w:pStyle w:val="ListParagraph"/>
        <w:jc w:val="both"/>
        <w:rPr>
          <w:rFonts w:ascii="Arial" w:hAnsi="Arial" w:cs="Arial"/>
          <w:sz w:val="18"/>
          <w:szCs w:val="18"/>
        </w:rPr>
      </w:pPr>
      <w:r w:rsidRPr="00133748">
        <w:rPr>
          <w:rFonts w:ascii="Arial" w:hAnsi="Arial" w:cs="Arial"/>
          <w:sz w:val="18"/>
          <w:szCs w:val="18"/>
        </w:rPr>
        <w:t xml:space="preserve">Lima, Fernando (1999). </w:t>
      </w:r>
      <w:r w:rsidRPr="00133748">
        <w:rPr>
          <w:rFonts w:ascii="Arial" w:hAnsi="Arial" w:cs="Arial"/>
          <w:i/>
          <w:sz w:val="18"/>
          <w:szCs w:val="18"/>
        </w:rPr>
        <w:t>Macau, as duas Transições</w:t>
      </w:r>
      <w:r w:rsidRPr="00133748">
        <w:rPr>
          <w:rFonts w:ascii="Arial" w:hAnsi="Arial" w:cs="Arial"/>
          <w:sz w:val="18"/>
          <w:szCs w:val="18"/>
        </w:rPr>
        <w:t>. Macau: Fundação Macau.</w:t>
      </w:r>
    </w:p>
    <w:p w14:paraId="044B96B4" w14:textId="77777777" w:rsidR="00D2396E" w:rsidRPr="00133748" w:rsidRDefault="00D2396E" w:rsidP="00133748">
      <w:pPr>
        <w:pStyle w:val="ListParagraph"/>
        <w:jc w:val="both"/>
        <w:rPr>
          <w:rFonts w:ascii="Arial" w:hAnsi="Arial" w:cs="Arial"/>
          <w:sz w:val="18"/>
          <w:szCs w:val="18"/>
        </w:rPr>
      </w:pPr>
      <w:r w:rsidRPr="00133748">
        <w:rPr>
          <w:rFonts w:ascii="Arial" w:hAnsi="Arial" w:cs="Arial"/>
          <w:sz w:val="18"/>
          <w:szCs w:val="18"/>
        </w:rPr>
        <w:t xml:space="preserve">Matos, Artur Teodoro de Matos (1998). “Introdução”. In </w:t>
      </w:r>
      <w:r w:rsidRPr="00133748">
        <w:rPr>
          <w:rFonts w:ascii="Arial" w:hAnsi="Arial" w:cs="Arial"/>
          <w:i/>
          <w:sz w:val="18"/>
          <w:szCs w:val="18"/>
        </w:rPr>
        <w:t xml:space="preserve">Cartas </w:t>
      </w:r>
      <w:proofErr w:type="spellStart"/>
      <w:r w:rsidRPr="00133748">
        <w:rPr>
          <w:rFonts w:ascii="Arial" w:hAnsi="Arial" w:cs="Arial"/>
          <w:i/>
          <w:sz w:val="18"/>
          <w:szCs w:val="18"/>
        </w:rPr>
        <w:t>Escriptas</w:t>
      </w:r>
      <w:proofErr w:type="spellEnd"/>
      <w:r w:rsidRPr="00133748">
        <w:rPr>
          <w:rFonts w:ascii="Arial" w:hAnsi="Arial" w:cs="Arial"/>
          <w:i/>
          <w:sz w:val="18"/>
          <w:szCs w:val="18"/>
        </w:rPr>
        <w:t xml:space="preserve"> da </w:t>
      </w:r>
      <w:proofErr w:type="spellStart"/>
      <w:r w:rsidRPr="00133748">
        <w:rPr>
          <w:rFonts w:ascii="Arial" w:hAnsi="Arial" w:cs="Arial"/>
          <w:i/>
          <w:sz w:val="18"/>
          <w:szCs w:val="18"/>
        </w:rPr>
        <w:t>India</w:t>
      </w:r>
      <w:proofErr w:type="spellEnd"/>
      <w:r w:rsidRPr="00133748">
        <w:rPr>
          <w:rFonts w:ascii="Arial" w:hAnsi="Arial" w:cs="Arial"/>
          <w:i/>
          <w:sz w:val="18"/>
          <w:szCs w:val="18"/>
        </w:rPr>
        <w:t xml:space="preserve"> e da China</w:t>
      </w:r>
      <w:r w:rsidRPr="00133748">
        <w:rPr>
          <w:rFonts w:ascii="Arial" w:hAnsi="Arial" w:cs="Arial"/>
          <w:sz w:val="18"/>
          <w:szCs w:val="18"/>
        </w:rPr>
        <w:t>. Macau: Livros do Oriente, Imprensa Oficial de Macau.</w:t>
      </w:r>
    </w:p>
    <w:p w14:paraId="62E13D12" w14:textId="77777777" w:rsidR="00D2396E" w:rsidRPr="00133748" w:rsidRDefault="00D2396E" w:rsidP="00133748">
      <w:pPr>
        <w:pStyle w:val="ListParagraph"/>
        <w:jc w:val="both"/>
        <w:rPr>
          <w:rFonts w:ascii="Arial" w:hAnsi="Arial" w:cs="Arial"/>
          <w:sz w:val="18"/>
          <w:szCs w:val="18"/>
        </w:rPr>
      </w:pPr>
      <w:r w:rsidRPr="00133748">
        <w:rPr>
          <w:rFonts w:ascii="Arial" w:hAnsi="Arial" w:cs="Arial"/>
          <w:sz w:val="18"/>
          <w:szCs w:val="18"/>
        </w:rPr>
        <w:t xml:space="preserve">Santos, Carlos Pinto e Orlando Neves (1988). </w:t>
      </w:r>
      <w:r w:rsidRPr="00133748">
        <w:rPr>
          <w:rFonts w:ascii="Arial" w:hAnsi="Arial" w:cs="Arial"/>
          <w:i/>
          <w:sz w:val="18"/>
          <w:szCs w:val="18"/>
        </w:rPr>
        <w:t>De Longe à China, Macau na Historiografia e na Literatura Portuguesas</w:t>
      </w:r>
      <w:r w:rsidRPr="00133748">
        <w:rPr>
          <w:rFonts w:ascii="Arial" w:hAnsi="Arial" w:cs="Arial"/>
          <w:sz w:val="18"/>
          <w:szCs w:val="18"/>
        </w:rPr>
        <w:t>, Tomo I. Macau: Instituto Cultural de Macau.</w:t>
      </w:r>
    </w:p>
    <w:p w14:paraId="33BD9E9C" w14:textId="77777777" w:rsidR="00D2396E" w:rsidRPr="00133748" w:rsidRDefault="00D2396E" w:rsidP="00101472">
      <w:pPr>
        <w:pStyle w:val="Heading5"/>
        <w:numPr>
          <w:ilvl w:val="2"/>
          <w:numId w:val="24"/>
        </w:numPr>
        <w:spacing w:line="240" w:lineRule="auto"/>
        <w:rPr>
          <w:rFonts w:ascii="Arial" w:hAnsi="Arial" w:cs="Arial"/>
        </w:rPr>
      </w:pPr>
      <w:r w:rsidRPr="00133748">
        <w:rPr>
          <w:rFonts w:ascii="Arial" w:hAnsi="Arial" w:cs="Arial"/>
        </w:rPr>
        <w:t>Anexo – Cronologia biográfica</w:t>
      </w:r>
    </w:p>
    <w:p w14:paraId="7D412ECA" w14:textId="77777777" w:rsidR="00D2396E" w:rsidRPr="00133748" w:rsidRDefault="00D2396E" w:rsidP="00133748">
      <w:pPr>
        <w:pStyle w:val="ListParagraph"/>
        <w:jc w:val="both"/>
        <w:rPr>
          <w:rFonts w:ascii="Arial" w:hAnsi="Arial" w:cs="Arial"/>
          <w:sz w:val="18"/>
          <w:szCs w:val="18"/>
        </w:rPr>
      </w:pPr>
      <w:r w:rsidRPr="00133748">
        <w:rPr>
          <w:rFonts w:ascii="Arial" w:hAnsi="Arial" w:cs="Arial"/>
          <w:sz w:val="18"/>
          <w:szCs w:val="18"/>
        </w:rPr>
        <w:t>1779 – Nascimento (Vila do Porto, Santa Maria, Açores).</w:t>
      </w:r>
    </w:p>
    <w:p w14:paraId="48ACFD75" w14:textId="77777777" w:rsidR="00D2396E" w:rsidRPr="00133748" w:rsidRDefault="00D2396E" w:rsidP="00133748">
      <w:pPr>
        <w:pStyle w:val="ListParagraph"/>
        <w:jc w:val="both"/>
        <w:rPr>
          <w:rFonts w:ascii="Arial" w:hAnsi="Arial" w:cs="Arial"/>
          <w:sz w:val="18"/>
          <w:szCs w:val="18"/>
        </w:rPr>
      </w:pPr>
      <w:r w:rsidRPr="00133748">
        <w:rPr>
          <w:rFonts w:ascii="Arial" w:hAnsi="Arial" w:cs="Arial"/>
          <w:sz w:val="18"/>
          <w:szCs w:val="18"/>
        </w:rPr>
        <w:t>1815-1835 – Viagem pelo Oriente, Lisboa – Madeira – Equador – Cabo da Boa Esperança - Índia – Malaca – Singapura - Macau – China – Lisboa. Escrita das cartas endereçadas a sua mulher a partir do Oriente.</w:t>
      </w:r>
    </w:p>
    <w:p w14:paraId="2F8457EF" w14:textId="77777777" w:rsidR="00D2396E" w:rsidRPr="00133748" w:rsidRDefault="00D2396E" w:rsidP="00133748">
      <w:pPr>
        <w:pStyle w:val="ListParagraph"/>
        <w:jc w:val="both"/>
        <w:rPr>
          <w:rFonts w:ascii="Arial" w:hAnsi="Arial" w:cs="Arial"/>
          <w:sz w:val="18"/>
          <w:szCs w:val="18"/>
        </w:rPr>
      </w:pPr>
      <w:r w:rsidRPr="00133748">
        <w:rPr>
          <w:rFonts w:ascii="Arial" w:hAnsi="Arial" w:cs="Arial"/>
          <w:sz w:val="18"/>
          <w:szCs w:val="18"/>
        </w:rPr>
        <w:t>1824 – Publicação de “Memória sobre a destruição dos piratas da China e o desembarque dos ingleses na cidade de Macau e sua retirada” (Lisboa).</w:t>
      </w:r>
    </w:p>
    <w:p w14:paraId="032E2AEB" w14:textId="77777777" w:rsidR="00D2396E" w:rsidRPr="00133748" w:rsidRDefault="00D2396E" w:rsidP="00133748">
      <w:pPr>
        <w:pStyle w:val="ListParagraph"/>
        <w:jc w:val="both"/>
        <w:rPr>
          <w:rFonts w:ascii="Arial" w:hAnsi="Arial" w:cs="Arial"/>
          <w:sz w:val="18"/>
          <w:szCs w:val="18"/>
        </w:rPr>
      </w:pPr>
      <w:r w:rsidRPr="00133748">
        <w:rPr>
          <w:rFonts w:ascii="Arial" w:hAnsi="Arial" w:cs="Arial"/>
          <w:sz w:val="18"/>
          <w:szCs w:val="18"/>
        </w:rPr>
        <w:t>1836 – 1838 - Vereador da Câmara Municipal de Lisboa.</w:t>
      </w:r>
    </w:p>
    <w:p w14:paraId="1D312A9A" w14:textId="77777777" w:rsidR="00D2396E" w:rsidRPr="00133748" w:rsidRDefault="00D2396E" w:rsidP="00133748">
      <w:pPr>
        <w:pStyle w:val="ListParagraph"/>
        <w:jc w:val="both"/>
        <w:rPr>
          <w:rFonts w:ascii="Arial" w:hAnsi="Arial" w:cs="Arial"/>
          <w:sz w:val="18"/>
          <w:szCs w:val="18"/>
        </w:rPr>
      </w:pPr>
      <w:r w:rsidRPr="00133748">
        <w:rPr>
          <w:rFonts w:ascii="Arial" w:hAnsi="Arial" w:cs="Arial"/>
          <w:sz w:val="18"/>
          <w:szCs w:val="18"/>
        </w:rPr>
        <w:t>1838-1839 – Presidente da Câmara Municipal de Lisboa.</w:t>
      </w:r>
    </w:p>
    <w:p w14:paraId="023C1664" w14:textId="77777777" w:rsidR="00D2396E" w:rsidRPr="00133748" w:rsidRDefault="00D2396E" w:rsidP="00133748">
      <w:pPr>
        <w:pStyle w:val="ListParagraph"/>
        <w:jc w:val="both"/>
        <w:rPr>
          <w:rFonts w:ascii="Arial" w:hAnsi="Arial" w:cs="Arial"/>
          <w:sz w:val="18"/>
          <w:szCs w:val="18"/>
        </w:rPr>
      </w:pPr>
      <w:r w:rsidRPr="00133748">
        <w:rPr>
          <w:rFonts w:ascii="Arial" w:hAnsi="Arial" w:cs="Arial"/>
          <w:sz w:val="18"/>
          <w:szCs w:val="18"/>
        </w:rPr>
        <w:t>1843 – Publicação de “</w:t>
      </w:r>
      <w:r w:rsidRPr="00133748">
        <w:rPr>
          <w:rFonts w:ascii="Arial" w:hAnsi="Arial" w:cs="Arial"/>
          <w:i/>
          <w:sz w:val="18"/>
          <w:szCs w:val="18"/>
        </w:rPr>
        <w:t xml:space="preserve">Cartas </w:t>
      </w:r>
      <w:proofErr w:type="spellStart"/>
      <w:r w:rsidRPr="00133748">
        <w:rPr>
          <w:rFonts w:ascii="Arial" w:hAnsi="Arial" w:cs="Arial"/>
          <w:i/>
          <w:sz w:val="18"/>
          <w:szCs w:val="18"/>
        </w:rPr>
        <w:t>escriptas</w:t>
      </w:r>
      <w:proofErr w:type="spellEnd"/>
      <w:r w:rsidRPr="00133748">
        <w:rPr>
          <w:rFonts w:ascii="Arial" w:hAnsi="Arial" w:cs="Arial"/>
          <w:i/>
          <w:sz w:val="18"/>
          <w:szCs w:val="18"/>
        </w:rPr>
        <w:t xml:space="preserve"> da </w:t>
      </w:r>
      <w:proofErr w:type="spellStart"/>
      <w:r w:rsidRPr="00133748">
        <w:rPr>
          <w:rFonts w:ascii="Arial" w:hAnsi="Arial" w:cs="Arial"/>
          <w:i/>
          <w:sz w:val="18"/>
          <w:szCs w:val="18"/>
        </w:rPr>
        <w:t>India</w:t>
      </w:r>
      <w:proofErr w:type="spellEnd"/>
      <w:r w:rsidRPr="00133748">
        <w:rPr>
          <w:rFonts w:ascii="Arial" w:hAnsi="Arial" w:cs="Arial"/>
          <w:i/>
          <w:sz w:val="18"/>
          <w:szCs w:val="18"/>
        </w:rPr>
        <w:t xml:space="preserve"> e da China nos anos de 1815 a 1835 a sua mulher D. Maria Gertrudes de Andrade</w:t>
      </w:r>
      <w:r w:rsidRPr="00133748">
        <w:rPr>
          <w:rFonts w:ascii="Arial" w:hAnsi="Arial" w:cs="Arial"/>
          <w:sz w:val="18"/>
          <w:szCs w:val="18"/>
        </w:rPr>
        <w:t>” (Lisboa).</w:t>
      </w:r>
    </w:p>
    <w:p w14:paraId="5633A689" w14:textId="77777777" w:rsidR="00D2396E" w:rsidRPr="00133748" w:rsidRDefault="00D2396E" w:rsidP="00133748">
      <w:pPr>
        <w:pStyle w:val="ListParagraph"/>
        <w:jc w:val="both"/>
        <w:rPr>
          <w:rFonts w:ascii="Arial" w:hAnsi="Arial" w:cs="Arial"/>
          <w:sz w:val="18"/>
          <w:szCs w:val="18"/>
        </w:rPr>
      </w:pPr>
      <w:r w:rsidRPr="00133748">
        <w:rPr>
          <w:rFonts w:ascii="Arial" w:hAnsi="Arial" w:cs="Arial"/>
          <w:sz w:val="18"/>
          <w:szCs w:val="18"/>
        </w:rPr>
        <w:t>1863 – Falecimento (Lisboa).</w:t>
      </w:r>
    </w:p>
    <w:p w14:paraId="15BD113A" w14:textId="77777777" w:rsidR="005B7590" w:rsidRPr="00133748" w:rsidRDefault="005B7590" w:rsidP="00133748">
      <w:pPr>
        <w:pStyle w:val="Colquio"/>
        <w:rPr>
          <w:rFonts w:ascii="Arial" w:hAnsi="Arial"/>
          <w:sz w:val="18"/>
          <w:szCs w:val="18"/>
        </w:rPr>
      </w:pPr>
      <w:r w:rsidRPr="00133748">
        <w:rPr>
          <w:rFonts w:ascii="Arial" w:hAnsi="Arial"/>
          <w:sz w:val="18"/>
          <w:szCs w:val="18"/>
        </w:rPr>
        <w:t xml:space="preserve">É SÓCIO DA AICL. </w:t>
      </w:r>
    </w:p>
    <w:p w14:paraId="77B27784" w14:textId="77777777" w:rsidR="005B7590" w:rsidRPr="00133748" w:rsidRDefault="005B7590" w:rsidP="00133748">
      <w:pPr>
        <w:pStyle w:val="Colquio"/>
        <w:rPr>
          <w:rFonts w:ascii="Arial" w:hAnsi="Arial"/>
          <w:sz w:val="18"/>
          <w:szCs w:val="18"/>
        </w:rPr>
      </w:pPr>
      <w:r w:rsidRPr="00133748">
        <w:rPr>
          <w:rFonts w:ascii="Arial" w:hAnsi="Arial"/>
          <w:sz w:val="18"/>
          <w:szCs w:val="18"/>
        </w:rPr>
        <w:t>PARTICIPOU EM MACAU NO 15º EM 2010, NO 16º EM SANTA MARIA 2011, 17º NA LAGOA E 18º GALIZA 2012, 19º NA MAIA 2013, 20º EM SEIA 2013, 22º EM SEIA 2014, E 23º NO FUNDÃO 2015, MONTALEGRE 2016, LOMBA DA MAIA 2016</w:t>
      </w:r>
    </w:p>
    <w:p w14:paraId="5821D8A9" w14:textId="77777777" w:rsidR="00D2396E" w:rsidRPr="00133748" w:rsidRDefault="004F5D52" w:rsidP="00133748">
      <w:pPr>
        <w:ind w:right="0" w:firstLine="284"/>
        <w:rPr>
          <w:rStyle w:val="Hyperlink"/>
          <w:rFonts w:ascii="Arial" w:eastAsia="SimSun" w:hAnsi="Arial"/>
          <w:color w:val="FF0000"/>
          <w:sz w:val="18"/>
          <w:szCs w:val="18"/>
          <w:lang w:eastAsia="en-US"/>
        </w:rPr>
      </w:pPr>
      <w:hyperlink r:id="rId441" w:anchor="Índice geral" w:history="1">
        <w:r w:rsidR="001708BB" w:rsidRPr="00133748">
          <w:rPr>
            <w:rStyle w:val="Hyperlink"/>
            <w:rFonts w:ascii="Arial" w:eastAsia="SimSun" w:hAnsi="Arial"/>
            <w:color w:val="FF0000"/>
            <w:sz w:val="18"/>
            <w:szCs w:val="18"/>
            <w:highlight w:val="yellow"/>
            <w:lang w:eastAsia="en-US"/>
          </w:rPr>
          <w:t>REGRESSAR ÍNDICE</w:t>
        </w:r>
      </w:hyperlink>
    </w:p>
    <w:p w14:paraId="2581B80B" w14:textId="77777777" w:rsidR="004518E6" w:rsidRPr="00133748" w:rsidRDefault="00142A6F" w:rsidP="00133748">
      <w:pPr>
        <w:ind w:right="0" w:firstLine="284"/>
        <w:rPr>
          <w:rFonts w:ascii="Arial" w:eastAsia="Calibri" w:hAnsi="Arial"/>
          <w:sz w:val="18"/>
          <w:szCs w:val="18"/>
          <w:lang w:eastAsia="en-US"/>
        </w:rPr>
      </w:pPr>
      <w:r>
        <w:rPr>
          <w:rFonts w:ascii="Arial" w:eastAsia="Calibri" w:hAnsi="Arial"/>
          <w:bCs/>
          <w:sz w:val="18"/>
          <w:szCs w:val="18"/>
          <w:lang w:eastAsia="en-US"/>
        </w:rPr>
        <w:pict w14:anchorId="533C8BAD">
          <v:shape id="_x0000_i1126" type="#_x0000_t75" style="width:324pt;height:5.4pt" o:hrpct="0" o:hr="t">
            <v:imagedata r:id="rId100" o:title="BD10256_"/>
          </v:shape>
        </w:pict>
      </w:r>
    </w:p>
    <w:p w14:paraId="7C7E4001" w14:textId="77777777" w:rsidR="004518E6" w:rsidRPr="00133748" w:rsidRDefault="004518E6" w:rsidP="00142A6F">
      <w:pPr>
        <w:pStyle w:val="Heading4"/>
        <w:rPr>
          <w:rFonts w:ascii="Arial" w:hAnsi="Arial"/>
          <w:sz w:val="18"/>
          <w:szCs w:val="18"/>
          <w:highlight w:val="yellow"/>
        </w:rPr>
      </w:pPr>
      <w:bookmarkStart w:id="136" w:name="_REINALDO_FRANCISCO_DA"/>
      <w:bookmarkStart w:id="137" w:name="_Hlk487794564"/>
      <w:bookmarkEnd w:id="136"/>
      <w:r w:rsidRPr="00133748">
        <w:rPr>
          <w:rFonts w:ascii="Arial" w:hAnsi="Arial"/>
          <w:sz w:val="18"/>
          <w:szCs w:val="18"/>
          <w:highlight w:val="yellow"/>
        </w:rPr>
        <w:t>REINALDO FRANCISCO DA SILVA, UNIVERSIDADE DE AVEIRO, CEAUL</w:t>
      </w:r>
      <w:r w:rsidR="00515992" w:rsidRPr="00133748">
        <w:rPr>
          <w:rFonts w:ascii="Arial" w:hAnsi="Arial"/>
          <w:sz w:val="18"/>
          <w:szCs w:val="18"/>
          <w:highlight w:val="yellow"/>
        </w:rPr>
        <w:t xml:space="preserve"> </w:t>
      </w:r>
      <w:r w:rsidRPr="00133748">
        <w:rPr>
          <w:rFonts w:ascii="Arial" w:hAnsi="Arial"/>
          <w:sz w:val="18"/>
          <w:szCs w:val="18"/>
          <w:highlight w:val="yellow"/>
        </w:rPr>
        <w:t>-</w:t>
      </w:r>
      <w:r w:rsidR="00515992" w:rsidRPr="00133748">
        <w:rPr>
          <w:rFonts w:ascii="Arial" w:hAnsi="Arial"/>
          <w:sz w:val="18"/>
          <w:szCs w:val="18"/>
          <w:highlight w:val="yellow"/>
        </w:rPr>
        <w:t xml:space="preserve"> </w:t>
      </w:r>
      <w:r w:rsidRPr="00133748">
        <w:rPr>
          <w:rFonts w:ascii="Arial" w:hAnsi="Arial"/>
          <w:sz w:val="18"/>
          <w:szCs w:val="18"/>
          <w:highlight w:val="yellow"/>
        </w:rPr>
        <w:t>Faculdade de Letras da Universidade de Lisboa</w:t>
      </w:r>
    </w:p>
    <w:p w14:paraId="126A678B"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noProof/>
          <w:sz w:val="18"/>
          <w:szCs w:val="18"/>
          <w:lang w:eastAsia="en-US"/>
        </w:rPr>
        <w:drawing>
          <wp:inline distT="0" distB="0" distL="0" distR="0" wp14:anchorId="54C75964" wp14:editId="7EBD4098">
            <wp:extent cx="1656784" cy="1837007"/>
            <wp:effectExtent l="0" t="0" r="635" b="0"/>
            <wp:docPr id="33" name="Picture 33" descr="Image result for reinaldo francisco da sil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91" descr="Image result for reinaldo francisco da silva"/>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1662971" cy="1843867"/>
                    </a:xfrm>
                    <a:prstGeom prst="rect">
                      <a:avLst/>
                    </a:prstGeom>
                    <a:noFill/>
                    <a:ln>
                      <a:noFill/>
                    </a:ln>
                  </pic:spPr>
                </pic:pic>
              </a:graphicData>
            </a:graphic>
          </wp:inline>
        </w:drawing>
      </w:r>
      <w:r w:rsidRPr="00133748">
        <w:rPr>
          <w:rFonts w:ascii="Arial" w:eastAsia="Calibri" w:hAnsi="Arial"/>
          <w:sz w:val="18"/>
          <w:szCs w:val="18"/>
          <w:lang w:eastAsia="en-US"/>
        </w:rPr>
        <w:t xml:space="preserve"> </w:t>
      </w:r>
      <w:r w:rsidRPr="00133748">
        <w:rPr>
          <w:rFonts w:ascii="Arial" w:eastAsia="Calibri" w:hAnsi="Arial"/>
          <w:noProof/>
          <w:sz w:val="18"/>
          <w:szCs w:val="18"/>
          <w:lang w:eastAsia="en-US"/>
        </w:rPr>
        <w:drawing>
          <wp:inline distT="0" distB="0" distL="0" distR="0" wp14:anchorId="3D63FD4E" wp14:editId="3FF97D5E">
            <wp:extent cx="2543810" cy="1928495"/>
            <wp:effectExtent l="0" t="0" r="8890" b="0"/>
            <wp:docPr id="35" name="Picture 35" descr="C:\Users\Chrys\AppData\Local\Microsoft\Windows\INetCache\Content.Word\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95" descr="C:\Users\Chrys\AppData\Local\Microsoft\Windows\INetCache\Content.Word\22.jpg"/>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2543810" cy="1928495"/>
                    </a:xfrm>
                    <a:prstGeom prst="rect">
                      <a:avLst/>
                    </a:prstGeom>
                    <a:noFill/>
                    <a:ln>
                      <a:noFill/>
                    </a:ln>
                  </pic:spPr>
                </pic:pic>
              </a:graphicData>
            </a:graphic>
          </wp:inline>
        </w:drawing>
      </w:r>
    </w:p>
    <w:p w14:paraId="1712F8AB" w14:textId="77777777" w:rsidR="004518E6" w:rsidRPr="00133748" w:rsidRDefault="004518E6" w:rsidP="00133748">
      <w:pPr>
        <w:ind w:right="0" w:firstLine="284"/>
        <w:rPr>
          <w:rFonts w:ascii="Arial" w:eastAsia="Calibri" w:hAnsi="Arial"/>
          <w:bCs/>
          <w:sz w:val="18"/>
          <w:szCs w:val="18"/>
          <w:lang w:eastAsia="en-US"/>
        </w:rPr>
      </w:pPr>
      <w:r w:rsidRPr="00133748">
        <w:rPr>
          <w:rFonts w:ascii="Arial" w:eastAsia="Calibri" w:hAnsi="Arial"/>
          <w:b/>
          <w:bCs/>
          <w:sz w:val="18"/>
          <w:szCs w:val="18"/>
          <w:lang w:eastAsia="en-US"/>
        </w:rPr>
        <w:t>REINALDO FRANCISCO DA SILVA,</w:t>
      </w:r>
    </w:p>
    <w:p w14:paraId="4DDA824D"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Nascido em Portugal em Febres, </w:t>
      </w:r>
      <w:r w:rsidR="00515992" w:rsidRPr="00133748">
        <w:rPr>
          <w:rFonts w:ascii="Arial" w:eastAsia="Calibri" w:hAnsi="Arial"/>
          <w:sz w:val="18"/>
          <w:szCs w:val="18"/>
          <w:lang w:eastAsia="en-US"/>
        </w:rPr>
        <w:t>Cantanhede, 1961</w:t>
      </w:r>
      <w:r w:rsidRPr="00133748">
        <w:rPr>
          <w:rFonts w:ascii="Arial" w:eastAsia="Calibri" w:hAnsi="Arial"/>
          <w:sz w:val="18"/>
          <w:szCs w:val="18"/>
          <w:lang w:eastAsia="en-US"/>
        </w:rPr>
        <w:t>, Reinaldo Francisco Silva emigrou para a América em 1967, estabelecendo-se em Newark, New Jersey.</w:t>
      </w:r>
    </w:p>
    <w:p w14:paraId="52C59711" w14:textId="77777777" w:rsidR="001E0841"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Foi educado, tanto nos Estados Unidos e Portugal.</w:t>
      </w:r>
      <w:r w:rsidR="00515992" w:rsidRPr="00133748">
        <w:rPr>
          <w:rFonts w:ascii="Arial" w:eastAsia="Calibri" w:hAnsi="Arial"/>
          <w:sz w:val="18"/>
          <w:szCs w:val="18"/>
          <w:lang w:eastAsia="en-US"/>
        </w:rPr>
        <w:t xml:space="preserve"> </w:t>
      </w:r>
    </w:p>
    <w:p w14:paraId="014151E1"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Tem dupla cidadania. </w:t>
      </w:r>
    </w:p>
    <w:p w14:paraId="41EECB07"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Lecionou na Rutgers University, New York University, New Jersey Institute of Technology, </w:t>
      </w:r>
      <w:proofErr w:type="spellStart"/>
      <w:r w:rsidRPr="00133748">
        <w:rPr>
          <w:rFonts w:ascii="Arial" w:eastAsia="Calibri" w:hAnsi="Arial"/>
          <w:sz w:val="18"/>
          <w:szCs w:val="18"/>
          <w:lang w:eastAsia="en-US"/>
        </w:rPr>
        <w:t>Seton</w:t>
      </w:r>
      <w:proofErr w:type="spellEnd"/>
      <w:r w:rsidRPr="00133748">
        <w:rPr>
          <w:rFonts w:ascii="Arial" w:eastAsia="Calibri" w:hAnsi="Arial"/>
          <w:sz w:val="18"/>
          <w:szCs w:val="18"/>
          <w:lang w:eastAsia="en-US"/>
        </w:rPr>
        <w:t xml:space="preserve"> Hall University, </w:t>
      </w:r>
    </w:p>
    <w:p w14:paraId="00EF9E6B"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Atualmente é Professor Assistente de Inglês na Universidade de Aveiro em Portugal</w:t>
      </w:r>
    </w:p>
    <w:p w14:paraId="039D29C5" w14:textId="77777777" w:rsidR="004518E6" w:rsidRPr="00133748" w:rsidRDefault="004518E6" w:rsidP="00133748">
      <w:pPr>
        <w:pStyle w:val="Heading5"/>
        <w:spacing w:line="240" w:lineRule="auto"/>
        <w:rPr>
          <w:rFonts w:ascii="Arial" w:hAnsi="Arial" w:cs="Arial"/>
        </w:rPr>
      </w:pPr>
      <w:r w:rsidRPr="00133748">
        <w:rPr>
          <w:rFonts w:ascii="Arial" w:hAnsi="Arial" w:cs="Arial"/>
        </w:rPr>
        <w:t>Graus Académicos:</w:t>
      </w:r>
    </w:p>
    <w:p w14:paraId="3F581534"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(1998) Ph.D., English, New York University, New York, NY, USA. Major </w:t>
      </w:r>
      <w:proofErr w:type="spellStart"/>
      <w:r w:rsidRPr="00133748">
        <w:rPr>
          <w:rFonts w:ascii="Arial" w:eastAsia="Calibri" w:hAnsi="Arial"/>
          <w:sz w:val="18"/>
          <w:szCs w:val="18"/>
          <w:lang w:eastAsia="en-US"/>
        </w:rPr>
        <w:t>fields</w:t>
      </w:r>
      <w:proofErr w:type="spellEnd"/>
      <w:r w:rsidRPr="00133748">
        <w:rPr>
          <w:rFonts w:ascii="Arial" w:eastAsia="Calibri" w:hAnsi="Arial"/>
          <w:sz w:val="18"/>
          <w:szCs w:val="18"/>
          <w:lang w:eastAsia="en-US"/>
        </w:rPr>
        <w:t xml:space="preserve"> of </w:t>
      </w:r>
      <w:proofErr w:type="spellStart"/>
      <w:r w:rsidRPr="00133748">
        <w:rPr>
          <w:rFonts w:ascii="Arial" w:eastAsia="Calibri" w:hAnsi="Arial"/>
          <w:sz w:val="18"/>
          <w:szCs w:val="18"/>
          <w:lang w:eastAsia="en-US"/>
        </w:rPr>
        <w:t>concentration</w:t>
      </w:r>
      <w:proofErr w:type="spellEnd"/>
      <w:r w:rsidRPr="00133748">
        <w:rPr>
          <w:rFonts w:ascii="Arial" w:eastAsia="Calibri" w:hAnsi="Arial"/>
          <w:sz w:val="18"/>
          <w:szCs w:val="18"/>
          <w:lang w:eastAsia="en-US"/>
        </w:rPr>
        <w:t>: 19</w:t>
      </w:r>
      <w:r w:rsidRPr="00133748">
        <w:rPr>
          <w:rFonts w:ascii="Arial" w:eastAsia="Calibri" w:hAnsi="Arial"/>
          <w:sz w:val="18"/>
          <w:szCs w:val="18"/>
          <w:vertAlign w:val="superscript"/>
          <w:lang w:eastAsia="en-US"/>
        </w:rPr>
        <w:t>th</w:t>
      </w:r>
      <w:r w:rsidRPr="00133748">
        <w:rPr>
          <w:rFonts w:ascii="Arial" w:eastAsia="Calibri" w:hAnsi="Arial"/>
          <w:sz w:val="18"/>
          <w:szCs w:val="18"/>
          <w:lang w:eastAsia="en-US"/>
        </w:rPr>
        <w:t xml:space="preserve"> and 20</w:t>
      </w:r>
      <w:r w:rsidRPr="00133748">
        <w:rPr>
          <w:rFonts w:ascii="Arial" w:eastAsia="Calibri" w:hAnsi="Arial"/>
          <w:sz w:val="18"/>
          <w:szCs w:val="18"/>
          <w:vertAlign w:val="superscript"/>
          <w:lang w:eastAsia="en-US"/>
        </w:rPr>
        <w:t>th</w:t>
      </w:r>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century</w:t>
      </w:r>
      <w:proofErr w:type="spellEnd"/>
      <w:r w:rsidRPr="00133748">
        <w:rPr>
          <w:rFonts w:ascii="Arial" w:eastAsia="Calibri" w:hAnsi="Arial"/>
          <w:sz w:val="18"/>
          <w:szCs w:val="18"/>
          <w:lang w:eastAsia="en-US"/>
        </w:rPr>
        <w:t xml:space="preserve"> American </w:t>
      </w:r>
      <w:proofErr w:type="spellStart"/>
      <w:r w:rsidRPr="00133748">
        <w:rPr>
          <w:rFonts w:ascii="Arial" w:eastAsia="Calibri" w:hAnsi="Arial"/>
          <w:sz w:val="18"/>
          <w:szCs w:val="18"/>
          <w:lang w:eastAsia="en-US"/>
        </w:rPr>
        <w:t>literature</w:t>
      </w:r>
      <w:proofErr w:type="spellEnd"/>
      <w:r w:rsidRPr="00133748">
        <w:rPr>
          <w:rFonts w:ascii="Arial" w:eastAsia="Calibri" w:hAnsi="Arial"/>
          <w:sz w:val="18"/>
          <w:szCs w:val="18"/>
          <w:lang w:eastAsia="en-US"/>
        </w:rPr>
        <w:t xml:space="preserve">; American </w:t>
      </w:r>
      <w:proofErr w:type="spellStart"/>
      <w:r w:rsidRPr="00133748">
        <w:rPr>
          <w:rFonts w:ascii="Arial" w:eastAsia="Calibri" w:hAnsi="Arial"/>
          <w:sz w:val="18"/>
          <w:szCs w:val="18"/>
          <w:lang w:eastAsia="en-US"/>
        </w:rPr>
        <w:t>Realism</w:t>
      </w:r>
      <w:proofErr w:type="spellEnd"/>
      <w:r w:rsidRPr="00133748">
        <w:rPr>
          <w:rFonts w:ascii="Arial" w:eastAsia="Calibri" w:hAnsi="Arial"/>
          <w:sz w:val="18"/>
          <w:szCs w:val="18"/>
          <w:lang w:eastAsia="en-US"/>
        </w:rPr>
        <w:t xml:space="preserve"> and </w:t>
      </w:r>
      <w:proofErr w:type="spellStart"/>
      <w:r w:rsidRPr="00133748">
        <w:rPr>
          <w:rFonts w:ascii="Arial" w:eastAsia="Calibri" w:hAnsi="Arial"/>
          <w:sz w:val="18"/>
          <w:szCs w:val="18"/>
          <w:lang w:eastAsia="en-US"/>
        </w:rPr>
        <w:t>Naturalism</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Portuguese</w:t>
      </w:r>
      <w:r w:rsidR="00E81EBA" w:rsidRPr="00133748">
        <w:rPr>
          <w:rFonts w:ascii="Arial" w:eastAsia="Calibri" w:hAnsi="Arial"/>
          <w:sz w:val="18"/>
          <w:szCs w:val="18"/>
          <w:lang w:eastAsia="en-US"/>
        </w:rPr>
        <w:t>-</w:t>
      </w:r>
      <w:r w:rsidRPr="00133748">
        <w:rPr>
          <w:rFonts w:ascii="Arial" w:eastAsia="Calibri" w:hAnsi="Arial"/>
          <w:sz w:val="18"/>
          <w:szCs w:val="18"/>
          <w:lang w:eastAsia="en-US"/>
        </w:rPr>
        <w:t>American</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literature</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postcolonial</w:t>
      </w:r>
      <w:proofErr w:type="spellEnd"/>
      <w:r w:rsidRPr="00133748">
        <w:rPr>
          <w:rFonts w:ascii="Arial" w:eastAsia="Calibri" w:hAnsi="Arial"/>
          <w:sz w:val="18"/>
          <w:szCs w:val="18"/>
          <w:lang w:eastAsia="en-US"/>
        </w:rPr>
        <w:t xml:space="preserve">, cultural, and </w:t>
      </w:r>
      <w:proofErr w:type="spellStart"/>
      <w:r w:rsidRPr="00133748">
        <w:rPr>
          <w:rFonts w:ascii="Arial" w:eastAsia="Calibri" w:hAnsi="Arial"/>
          <w:sz w:val="18"/>
          <w:szCs w:val="18"/>
          <w:lang w:eastAsia="en-US"/>
        </w:rPr>
        <w:t>ethnic</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studies</w:t>
      </w:r>
      <w:proofErr w:type="spellEnd"/>
      <w:r w:rsidRPr="00133748">
        <w:rPr>
          <w:rFonts w:ascii="Arial" w:eastAsia="Calibri" w:hAnsi="Arial"/>
          <w:sz w:val="18"/>
          <w:szCs w:val="18"/>
          <w:lang w:eastAsia="en-US"/>
        </w:rPr>
        <w:t>;</w:t>
      </w:r>
    </w:p>
    <w:p w14:paraId="3132386D"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(1994) M. Phil., English, New York University, New York, NY, U.S.A.; </w:t>
      </w:r>
    </w:p>
    <w:p w14:paraId="6EAB8197"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(1989) M.A., English, Rutgers University, Newark, New Jersey, U.S.A.; </w:t>
      </w:r>
    </w:p>
    <w:p w14:paraId="44976F72"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(1985) Licenciatura, Modern Languages and </w:t>
      </w:r>
      <w:proofErr w:type="spellStart"/>
      <w:r w:rsidRPr="00133748">
        <w:rPr>
          <w:rFonts w:ascii="Arial" w:eastAsia="Calibri" w:hAnsi="Arial"/>
          <w:sz w:val="18"/>
          <w:szCs w:val="18"/>
          <w:lang w:eastAsia="en-US"/>
        </w:rPr>
        <w:t>Literatures</w:t>
      </w:r>
      <w:proofErr w:type="spellEnd"/>
      <w:r w:rsidRPr="00133748">
        <w:rPr>
          <w:rFonts w:ascii="Arial" w:eastAsia="Calibri" w:hAnsi="Arial"/>
          <w:sz w:val="18"/>
          <w:szCs w:val="18"/>
          <w:lang w:eastAsia="en-US"/>
        </w:rPr>
        <w:t xml:space="preserve"> (English and </w:t>
      </w:r>
      <w:proofErr w:type="spellStart"/>
      <w:r w:rsidRPr="00133748">
        <w:rPr>
          <w:rFonts w:ascii="Arial" w:eastAsia="Calibri" w:hAnsi="Arial"/>
          <w:sz w:val="18"/>
          <w:szCs w:val="18"/>
          <w:lang w:eastAsia="en-US"/>
        </w:rPr>
        <w:t>French</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studies</w:t>
      </w:r>
      <w:proofErr w:type="spellEnd"/>
      <w:r w:rsidRPr="00133748">
        <w:rPr>
          <w:rFonts w:ascii="Arial" w:eastAsia="Calibri" w:hAnsi="Arial"/>
          <w:sz w:val="18"/>
          <w:szCs w:val="18"/>
          <w:lang w:eastAsia="en-US"/>
        </w:rPr>
        <w:t xml:space="preserve">), University of Coimbra, </w:t>
      </w:r>
      <w:proofErr w:type="spellStart"/>
      <w:r w:rsidRPr="00133748">
        <w:rPr>
          <w:rFonts w:ascii="Arial" w:eastAsia="Calibri" w:hAnsi="Arial"/>
          <w:sz w:val="18"/>
          <w:szCs w:val="18"/>
          <w:lang w:eastAsia="en-US"/>
        </w:rPr>
        <w:t>Coimbra</w:t>
      </w:r>
      <w:proofErr w:type="spellEnd"/>
      <w:r w:rsidRPr="00133748">
        <w:rPr>
          <w:rFonts w:ascii="Arial" w:eastAsia="Calibri" w:hAnsi="Arial"/>
          <w:sz w:val="18"/>
          <w:szCs w:val="18"/>
          <w:lang w:eastAsia="en-US"/>
        </w:rPr>
        <w:t>, Portugal.</w:t>
      </w:r>
    </w:p>
    <w:p w14:paraId="009B5058" w14:textId="77777777" w:rsidR="004518E6" w:rsidRPr="00133748" w:rsidRDefault="004518E6" w:rsidP="00133748">
      <w:pPr>
        <w:ind w:right="0" w:firstLine="284"/>
        <w:rPr>
          <w:rFonts w:ascii="Arial" w:eastAsia="Calibri" w:hAnsi="Arial"/>
          <w:b/>
          <w:smallCaps/>
          <w:color w:val="C0504D"/>
          <w:spacing w:val="5"/>
          <w:sz w:val="18"/>
          <w:szCs w:val="18"/>
          <w:u w:val="single"/>
          <w:lang w:eastAsia="en-US"/>
        </w:rPr>
      </w:pPr>
      <w:r w:rsidRPr="00133748">
        <w:rPr>
          <w:rFonts w:ascii="Arial" w:eastAsia="Calibri" w:hAnsi="Arial"/>
          <w:b/>
          <w:smallCaps/>
          <w:color w:val="C0504D"/>
          <w:spacing w:val="5"/>
          <w:sz w:val="18"/>
          <w:szCs w:val="18"/>
          <w:u w:val="single"/>
          <w:lang w:eastAsia="en-US"/>
        </w:rPr>
        <w:t xml:space="preserve">Projetos de Investigação: Pen </w:t>
      </w:r>
      <w:proofErr w:type="spellStart"/>
      <w:r w:rsidRPr="00133748">
        <w:rPr>
          <w:rFonts w:ascii="Arial" w:eastAsia="Calibri" w:hAnsi="Arial"/>
          <w:b/>
          <w:smallCaps/>
          <w:color w:val="C0504D"/>
          <w:spacing w:val="5"/>
          <w:sz w:val="18"/>
          <w:szCs w:val="18"/>
          <w:u w:val="single"/>
          <w:lang w:eastAsia="en-US"/>
        </w:rPr>
        <w:t>Pal</w:t>
      </w:r>
      <w:proofErr w:type="spellEnd"/>
      <w:r w:rsidRPr="00133748">
        <w:rPr>
          <w:rFonts w:ascii="Arial" w:eastAsia="Calibri" w:hAnsi="Arial"/>
          <w:b/>
          <w:smallCaps/>
          <w:color w:val="C0504D"/>
          <w:spacing w:val="5"/>
          <w:sz w:val="18"/>
          <w:szCs w:val="18"/>
          <w:u w:val="single"/>
          <w:lang w:eastAsia="en-US"/>
        </w:rPr>
        <w:t xml:space="preserve"> in Translation</w:t>
      </w:r>
    </w:p>
    <w:p w14:paraId="6165F0F8" w14:textId="77777777" w:rsidR="004518E6" w:rsidRPr="00133748" w:rsidRDefault="004518E6" w:rsidP="00133748">
      <w:pPr>
        <w:ind w:right="0" w:firstLine="284"/>
        <w:rPr>
          <w:rFonts w:ascii="Arial" w:eastAsia="Calibri" w:hAnsi="Arial"/>
          <w:bCs/>
          <w:sz w:val="18"/>
          <w:szCs w:val="18"/>
          <w:lang w:eastAsia="en-US"/>
        </w:rPr>
      </w:pPr>
      <w:r w:rsidRPr="00133748">
        <w:rPr>
          <w:rFonts w:ascii="Arial" w:eastAsia="Calibri" w:hAnsi="Arial"/>
          <w:b/>
          <w:smallCaps/>
          <w:color w:val="C0504D"/>
          <w:spacing w:val="5"/>
          <w:sz w:val="18"/>
          <w:szCs w:val="18"/>
          <w:u w:val="single"/>
          <w:lang w:eastAsia="en-US"/>
        </w:rPr>
        <w:t>Artigos em revistas (</w:t>
      </w:r>
      <w:proofErr w:type="spellStart"/>
      <w:r w:rsidRPr="00133748">
        <w:rPr>
          <w:rFonts w:ascii="Arial" w:eastAsia="Calibri" w:hAnsi="Arial"/>
          <w:b/>
          <w:smallCaps/>
          <w:color w:val="C0504D"/>
          <w:spacing w:val="5"/>
          <w:sz w:val="18"/>
          <w:szCs w:val="18"/>
          <w:u w:val="single"/>
          <w:lang w:eastAsia="en-US"/>
        </w:rPr>
        <w:t>inter</w:t>
      </w:r>
      <w:proofErr w:type="spellEnd"/>
      <w:r w:rsidRPr="00133748">
        <w:rPr>
          <w:rFonts w:ascii="Arial" w:eastAsia="Calibri" w:hAnsi="Arial"/>
          <w:b/>
          <w:smallCaps/>
          <w:color w:val="C0504D"/>
          <w:spacing w:val="5"/>
          <w:sz w:val="18"/>
          <w:szCs w:val="18"/>
          <w:u w:val="single"/>
          <w:lang w:eastAsia="en-US"/>
        </w:rPr>
        <w:t>)nacionais com arbitragem científica</w:t>
      </w:r>
      <w:r w:rsidRPr="00133748">
        <w:rPr>
          <w:rFonts w:ascii="Arial" w:eastAsia="Calibri" w:hAnsi="Arial"/>
          <w:b/>
          <w:bCs/>
          <w:sz w:val="18"/>
          <w:szCs w:val="18"/>
          <w:lang w:eastAsia="en-US"/>
        </w:rPr>
        <w:t>:</w:t>
      </w:r>
    </w:p>
    <w:p w14:paraId="1EDA525B" w14:textId="77777777" w:rsidR="004518E6" w:rsidRPr="00133748" w:rsidRDefault="004518E6" w:rsidP="00133748">
      <w:pPr>
        <w:numPr>
          <w:ilvl w:val="0"/>
          <w:numId w:val="17"/>
        </w:numPr>
        <w:ind w:left="57" w:right="0" w:firstLine="284"/>
        <w:contextualSpacing/>
        <w:jc w:val="left"/>
        <w:rPr>
          <w:rFonts w:ascii="Arial" w:eastAsia="Calibri" w:hAnsi="Arial"/>
          <w:sz w:val="18"/>
          <w:szCs w:val="18"/>
          <w:lang w:val="en-AU" w:eastAsia="pt-BR"/>
        </w:rPr>
      </w:pPr>
      <w:r w:rsidRPr="00133748">
        <w:rPr>
          <w:rFonts w:ascii="Arial" w:eastAsia="Calibri" w:hAnsi="Arial"/>
          <w:sz w:val="18"/>
          <w:szCs w:val="18"/>
          <w:lang w:val="en-AU" w:eastAsia="pt-BR"/>
        </w:rPr>
        <w:t>(2012). “From Colonial Myopia to Cosmopolitan Clear-sightedness and Back Again: Twain’s Imperial Relapses in Backward, Rural Societies.” </w:t>
      </w:r>
      <w:r w:rsidRPr="00133748">
        <w:rPr>
          <w:rFonts w:ascii="Arial" w:eastAsia="Calibri" w:hAnsi="Arial"/>
          <w:i/>
          <w:iCs/>
          <w:sz w:val="18"/>
          <w:szCs w:val="18"/>
          <w:lang w:val="en-AU" w:eastAsia="pt-BR"/>
        </w:rPr>
        <w:t>The Mark</w:t>
      </w:r>
      <w:r w:rsidR="001E0841" w:rsidRPr="00133748">
        <w:rPr>
          <w:rFonts w:ascii="Arial" w:eastAsia="Calibri" w:hAnsi="Arial"/>
          <w:i/>
          <w:iCs/>
          <w:sz w:val="18"/>
          <w:szCs w:val="18"/>
          <w:lang w:val="en-AU" w:eastAsia="pt-BR"/>
        </w:rPr>
        <w:t xml:space="preserve"> </w:t>
      </w:r>
      <w:r w:rsidRPr="00133748">
        <w:rPr>
          <w:rFonts w:ascii="Arial" w:eastAsia="Calibri" w:hAnsi="Arial"/>
          <w:i/>
          <w:iCs/>
          <w:sz w:val="18"/>
          <w:szCs w:val="18"/>
          <w:lang w:val="en-AU" w:eastAsia="pt-BR"/>
        </w:rPr>
        <w:t>Twain Annual </w:t>
      </w:r>
      <w:r w:rsidRPr="00133748">
        <w:rPr>
          <w:rFonts w:ascii="Arial" w:eastAsia="Calibri" w:hAnsi="Arial"/>
          <w:sz w:val="18"/>
          <w:szCs w:val="18"/>
          <w:lang w:val="en-AU" w:eastAsia="pt-BR"/>
        </w:rPr>
        <w:t>Vol. 10. 1: 91-108.</w:t>
      </w:r>
    </w:p>
    <w:p w14:paraId="38964074" w14:textId="77777777" w:rsidR="004518E6" w:rsidRPr="00133748" w:rsidRDefault="004518E6" w:rsidP="00133748">
      <w:pPr>
        <w:numPr>
          <w:ilvl w:val="0"/>
          <w:numId w:val="17"/>
        </w:numPr>
        <w:ind w:left="57" w:right="0" w:firstLine="284"/>
        <w:contextualSpacing/>
        <w:jc w:val="left"/>
        <w:rPr>
          <w:rFonts w:ascii="Arial" w:eastAsia="Calibri" w:hAnsi="Arial"/>
          <w:sz w:val="18"/>
          <w:szCs w:val="18"/>
          <w:lang w:val="en-AU" w:eastAsia="pt-BR"/>
        </w:rPr>
      </w:pPr>
      <w:r w:rsidRPr="00133748">
        <w:rPr>
          <w:rFonts w:ascii="Arial" w:eastAsia="Calibri" w:hAnsi="Arial"/>
          <w:sz w:val="18"/>
          <w:szCs w:val="18"/>
          <w:lang w:val="en-AU" w:eastAsia="pt-BR"/>
        </w:rPr>
        <w:t>(2009-2010). “Pride and Rejection: In Search of Portuguese Roots in Julian Silva’s Fiction.” </w:t>
      </w:r>
      <w:r w:rsidRPr="00133748">
        <w:rPr>
          <w:rFonts w:ascii="Arial" w:eastAsia="Calibri" w:hAnsi="Arial"/>
          <w:i/>
          <w:iCs/>
          <w:sz w:val="18"/>
          <w:szCs w:val="18"/>
          <w:lang w:val="en-AU" w:eastAsia="pt-BR"/>
        </w:rPr>
        <w:t xml:space="preserve">Gávea-Brown: A Bilingual Journal of </w:t>
      </w:r>
      <w:proofErr w:type="gramStart"/>
      <w:r w:rsidRPr="00133748">
        <w:rPr>
          <w:rFonts w:ascii="Arial" w:eastAsia="Calibri" w:hAnsi="Arial"/>
          <w:i/>
          <w:iCs/>
          <w:sz w:val="18"/>
          <w:szCs w:val="18"/>
          <w:lang w:val="en-AU" w:eastAsia="pt-BR"/>
        </w:rPr>
        <w:t>Portuguese-American</w:t>
      </w:r>
      <w:proofErr w:type="gramEnd"/>
      <w:r w:rsidRPr="00133748">
        <w:rPr>
          <w:rFonts w:ascii="Arial" w:eastAsia="Calibri" w:hAnsi="Arial"/>
          <w:i/>
          <w:iCs/>
          <w:sz w:val="18"/>
          <w:szCs w:val="18"/>
          <w:lang w:val="en-AU" w:eastAsia="pt-BR"/>
        </w:rPr>
        <w:t xml:space="preserve"> Letters and Studies. </w:t>
      </w:r>
      <w:r w:rsidRPr="00133748">
        <w:rPr>
          <w:rFonts w:ascii="Arial" w:eastAsia="Calibri" w:hAnsi="Arial"/>
          <w:sz w:val="18"/>
          <w:szCs w:val="18"/>
          <w:lang w:val="en-AU" w:eastAsia="pt-BR"/>
        </w:rPr>
        <w:t>30-31: 11-23.</w:t>
      </w:r>
    </w:p>
    <w:p w14:paraId="77338258" w14:textId="77777777" w:rsidR="004518E6" w:rsidRPr="00133748" w:rsidRDefault="004518E6" w:rsidP="00133748">
      <w:pPr>
        <w:numPr>
          <w:ilvl w:val="0"/>
          <w:numId w:val="17"/>
        </w:numPr>
        <w:ind w:left="57" w:right="0" w:firstLine="284"/>
        <w:contextualSpacing/>
        <w:jc w:val="left"/>
        <w:rPr>
          <w:rFonts w:ascii="Arial" w:eastAsia="Calibri" w:hAnsi="Arial"/>
          <w:sz w:val="18"/>
          <w:szCs w:val="18"/>
          <w:lang w:val="en-AU" w:eastAsia="pt-BR"/>
        </w:rPr>
      </w:pPr>
      <w:r w:rsidRPr="00133748">
        <w:rPr>
          <w:rFonts w:ascii="Arial" w:eastAsia="Calibri" w:hAnsi="Arial"/>
          <w:sz w:val="18"/>
          <w:szCs w:val="18"/>
          <w:lang w:val="en-AU" w:eastAsia="pt-BR"/>
        </w:rPr>
        <w:t>(2009). “T. S. Eliot and the </w:t>
      </w:r>
      <w:proofErr w:type="spellStart"/>
      <w:r w:rsidRPr="00133748">
        <w:rPr>
          <w:rFonts w:ascii="Arial" w:eastAsia="Calibri" w:hAnsi="Arial"/>
          <w:i/>
          <w:iCs/>
          <w:sz w:val="18"/>
          <w:szCs w:val="18"/>
          <w:lang w:val="en-AU" w:eastAsia="pt-BR"/>
        </w:rPr>
        <w:t>Prémio</w:t>
      </w:r>
      <w:proofErr w:type="spellEnd"/>
      <w:r w:rsidRPr="00133748">
        <w:rPr>
          <w:rFonts w:ascii="Arial" w:eastAsia="Calibri" w:hAnsi="Arial"/>
          <w:i/>
          <w:iCs/>
          <w:sz w:val="18"/>
          <w:szCs w:val="18"/>
          <w:lang w:val="en-AU" w:eastAsia="pt-BR"/>
        </w:rPr>
        <w:t xml:space="preserve"> Camões</w:t>
      </w:r>
      <w:r w:rsidRPr="00133748">
        <w:rPr>
          <w:rFonts w:ascii="Arial" w:eastAsia="Calibri" w:hAnsi="Arial"/>
          <w:sz w:val="18"/>
          <w:szCs w:val="18"/>
          <w:lang w:val="en-AU" w:eastAsia="pt-BR"/>
        </w:rPr>
        <w:t>: A Brief Honeymoon and Anointment of Portuguese Fascist Politics.” </w:t>
      </w:r>
      <w:r w:rsidRPr="00133748">
        <w:rPr>
          <w:rFonts w:ascii="Arial" w:eastAsia="Calibri" w:hAnsi="Arial"/>
          <w:i/>
          <w:iCs/>
          <w:sz w:val="18"/>
          <w:szCs w:val="18"/>
          <w:lang w:val="en-AU" w:eastAsia="pt-BR"/>
        </w:rPr>
        <w:t>Yeats Eliot Review</w:t>
      </w:r>
      <w:r w:rsidRPr="00133748">
        <w:rPr>
          <w:rFonts w:ascii="Arial" w:eastAsia="Calibri" w:hAnsi="Arial"/>
          <w:sz w:val="18"/>
          <w:szCs w:val="18"/>
          <w:lang w:val="en-AU" w:eastAsia="pt-BR"/>
        </w:rPr>
        <w:t> 26.2: 16-23.</w:t>
      </w:r>
    </w:p>
    <w:p w14:paraId="0E1C72DE" w14:textId="77777777" w:rsidR="004518E6" w:rsidRPr="00133748" w:rsidRDefault="004518E6" w:rsidP="00133748">
      <w:pPr>
        <w:numPr>
          <w:ilvl w:val="0"/>
          <w:numId w:val="17"/>
        </w:numPr>
        <w:ind w:left="57" w:right="0" w:firstLine="284"/>
        <w:contextualSpacing/>
        <w:jc w:val="left"/>
        <w:rPr>
          <w:rFonts w:ascii="Arial" w:eastAsia="Calibri" w:hAnsi="Arial"/>
          <w:sz w:val="18"/>
          <w:szCs w:val="18"/>
          <w:lang w:val="en-AU" w:eastAsia="pt-BR"/>
        </w:rPr>
      </w:pPr>
      <w:r w:rsidRPr="00133748">
        <w:rPr>
          <w:rFonts w:ascii="Arial" w:eastAsia="Calibri" w:hAnsi="Arial"/>
          <w:sz w:val="18"/>
          <w:szCs w:val="18"/>
          <w:lang w:val="en-AU" w:eastAsia="pt-BR"/>
        </w:rPr>
        <w:t>(2008-2009). “The United States through the Eyes of the Educated Immigrant: The Case of Jorge de Sena.” </w:t>
      </w:r>
      <w:r w:rsidRPr="00133748">
        <w:rPr>
          <w:rFonts w:ascii="Arial" w:eastAsia="Calibri" w:hAnsi="Arial"/>
          <w:i/>
          <w:iCs/>
          <w:sz w:val="18"/>
          <w:szCs w:val="18"/>
          <w:lang w:val="en-AU" w:eastAsia="pt-BR"/>
        </w:rPr>
        <w:t>Portuguese Studies Review </w:t>
      </w:r>
      <w:r w:rsidRPr="00133748">
        <w:rPr>
          <w:rFonts w:ascii="Arial" w:eastAsia="Calibri" w:hAnsi="Arial"/>
          <w:sz w:val="18"/>
          <w:szCs w:val="18"/>
          <w:lang w:val="en-AU" w:eastAsia="pt-BR"/>
        </w:rPr>
        <w:t>16 (2): 121-134.</w:t>
      </w:r>
    </w:p>
    <w:p w14:paraId="746F5CBA" w14:textId="77777777" w:rsidR="004518E6" w:rsidRPr="00133748" w:rsidRDefault="004518E6" w:rsidP="00133748">
      <w:pPr>
        <w:numPr>
          <w:ilvl w:val="0"/>
          <w:numId w:val="17"/>
        </w:numPr>
        <w:ind w:left="57" w:right="0" w:firstLine="284"/>
        <w:contextualSpacing/>
        <w:jc w:val="left"/>
        <w:rPr>
          <w:rFonts w:ascii="Arial" w:eastAsia="Calibri" w:hAnsi="Arial"/>
          <w:sz w:val="18"/>
          <w:szCs w:val="18"/>
          <w:lang w:val="en-AU" w:eastAsia="pt-BR"/>
        </w:rPr>
      </w:pPr>
      <w:r w:rsidRPr="00133748">
        <w:rPr>
          <w:rFonts w:ascii="Arial" w:eastAsia="Calibri" w:hAnsi="Arial"/>
          <w:sz w:val="18"/>
          <w:szCs w:val="18"/>
          <w:lang w:val="en-AU" w:eastAsia="pt-BR"/>
        </w:rPr>
        <w:t>(2008). “From Political Refugee to Object of Sexual Desire: The Role of the ‘Young Portuguese Lady of Rank’ in Hawthorne’s ‘</w:t>
      </w:r>
      <w:proofErr w:type="spellStart"/>
      <w:r w:rsidRPr="00133748">
        <w:rPr>
          <w:rFonts w:ascii="Arial" w:eastAsia="Calibri" w:hAnsi="Arial"/>
          <w:sz w:val="18"/>
          <w:szCs w:val="18"/>
          <w:lang w:val="en-AU" w:eastAsia="pt-BR"/>
        </w:rPr>
        <w:t>Drowne’s</w:t>
      </w:r>
      <w:proofErr w:type="spellEnd"/>
      <w:r w:rsidRPr="00133748">
        <w:rPr>
          <w:rFonts w:ascii="Arial" w:eastAsia="Calibri" w:hAnsi="Arial"/>
          <w:sz w:val="18"/>
          <w:szCs w:val="18"/>
          <w:lang w:val="en-AU" w:eastAsia="pt-BR"/>
        </w:rPr>
        <w:t xml:space="preserve"> Wooden Image.” </w:t>
      </w:r>
      <w:r w:rsidRPr="00133748">
        <w:rPr>
          <w:rFonts w:ascii="Arial" w:eastAsia="Calibri" w:hAnsi="Arial"/>
          <w:i/>
          <w:iCs/>
          <w:sz w:val="18"/>
          <w:szCs w:val="18"/>
          <w:lang w:val="en-AU" w:eastAsia="pt-BR"/>
        </w:rPr>
        <w:t>Op. Cit.:</w:t>
      </w:r>
      <w:r w:rsidR="001E0841" w:rsidRPr="00133748">
        <w:rPr>
          <w:rFonts w:ascii="Arial" w:eastAsia="Calibri" w:hAnsi="Arial"/>
          <w:i/>
          <w:iCs/>
          <w:sz w:val="18"/>
          <w:szCs w:val="18"/>
          <w:lang w:val="en-AU" w:eastAsia="pt-BR"/>
        </w:rPr>
        <w:t xml:space="preserve"> </w:t>
      </w:r>
      <w:r w:rsidRPr="00133748">
        <w:rPr>
          <w:rFonts w:ascii="Arial" w:eastAsia="Calibri" w:hAnsi="Arial"/>
          <w:i/>
          <w:iCs/>
          <w:sz w:val="18"/>
          <w:szCs w:val="18"/>
          <w:lang w:val="en-AU" w:eastAsia="pt-BR"/>
        </w:rPr>
        <w:t>Uma Revista de Estudos Anglo-Americanos/ A Journal of Anglo-American Studies </w:t>
      </w:r>
      <w:r w:rsidRPr="00133748">
        <w:rPr>
          <w:rFonts w:ascii="Arial" w:eastAsia="Calibri" w:hAnsi="Arial"/>
          <w:sz w:val="18"/>
          <w:szCs w:val="18"/>
          <w:lang w:val="en-AU" w:eastAsia="pt-BR"/>
        </w:rPr>
        <w:t>Vol. 10: 127-144.</w:t>
      </w:r>
    </w:p>
    <w:p w14:paraId="6F45409B" w14:textId="77777777" w:rsidR="004518E6" w:rsidRPr="00133748" w:rsidRDefault="004518E6" w:rsidP="00133748">
      <w:pPr>
        <w:numPr>
          <w:ilvl w:val="0"/>
          <w:numId w:val="17"/>
        </w:numPr>
        <w:ind w:left="57" w:right="0" w:firstLine="284"/>
        <w:contextualSpacing/>
        <w:jc w:val="left"/>
        <w:rPr>
          <w:rFonts w:ascii="Arial" w:eastAsia="Calibri" w:hAnsi="Arial"/>
          <w:sz w:val="18"/>
          <w:szCs w:val="18"/>
          <w:lang w:val="en-AU" w:eastAsia="pt-BR"/>
        </w:rPr>
      </w:pPr>
      <w:r w:rsidRPr="00133748">
        <w:rPr>
          <w:rFonts w:ascii="Arial" w:eastAsia="Calibri" w:hAnsi="Arial"/>
          <w:sz w:val="18"/>
          <w:szCs w:val="18"/>
          <w:lang w:val="en-AU" w:eastAsia="pt-BR"/>
        </w:rPr>
        <w:t>(2008). “The Tastes from Portugal: Food as Remembrance in Portuguese</w:t>
      </w:r>
      <w:r w:rsidR="00E81EBA" w:rsidRPr="00133748">
        <w:rPr>
          <w:rFonts w:ascii="Arial" w:eastAsia="Calibri" w:hAnsi="Arial"/>
          <w:sz w:val="18"/>
          <w:szCs w:val="18"/>
          <w:lang w:val="en-AU" w:eastAsia="pt-BR"/>
        </w:rPr>
        <w:t>-</w:t>
      </w:r>
      <w:r w:rsidRPr="00133748">
        <w:rPr>
          <w:rFonts w:ascii="Arial" w:eastAsia="Calibri" w:hAnsi="Arial"/>
          <w:sz w:val="18"/>
          <w:szCs w:val="18"/>
          <w:lang w:val="en-AU" w:eastAsia="pt-BR"/>
        </w:rPr>
        <w:t>American Literature.” </w:t>
      </w:r>
      <w:r w:rsidRPr="00133748">
        <w:rPr>
          <w:rFonts w:ascii="Arial" w:eastAsia="Calibri" w:hAnsi="Arial"/>
          <w:i/>
          <w:iCs/>
          <w:sz w:val="18"/>
          <w:szCs w:val="18"/>
          <w:lang w:val="en-AU" w:eastAsia="pt-BR"/>
        </w:rPr>
        <w:t>Ethnic Studies Review </w:t>
      </w:r>
      <w:r w:rsidRPr="00133748">
        <w:rPr>
          <w:rFonts w:ascii="Arial" w:eastAsia="Calibri" w:hAnsi="Arial"/>
          <w:sz w:val="18"/>
          <w:szCs w:val="18"/>
          <w:lang w:val="en-AU" w:eastAsia="pt-BR"/>
        </w:rPr>
        <w:t>31.2: 126-52.</w:t>
      </w:r>
    </w:p>
    <w:p w14:paraId="4ECC7005" w14:textId="77777777" w:rsidR="004518E6" w:rsidRPr="00133748" w:rsidRDefault="004518E6" w:rsidP="00133748">
      <w:pPr>
        <w:ind w:right="0" w:firstLine="284"/>
        <w:rPr>
          <w:rFonts w:ascii="Arial" w:eastAsia="Calibri" w:hAnsi="Arial"/>
          <w:b/>
          <w:smallCaps/>
          <w:color w:val="C0504D"/>
          <w:spacing w:val="5"/>
          <w:sz w:val="18"/>
          <w:szCs w:val="18"/>
          <w:u w:val="single"/>
          <w:lang w:val="en-AU" w:eastAsia="en-US"/>
        </w:rPr>
      </w:pPr>
      <w:proofErr w:type="spellStart"/>
      <w:r w:rsidRPr="00133748">
        <w:rPr>
          <w:rFonts w:ascii="Arial" w:eastAsia="Calibri" w:hAnsi="Arial"/>
          <w:b/>
          <w:smallCaps/>
          <w:color w:val="C0504D"/>
          <w:spacing w:val="5"/>
          <w:sz w:val="18"/>
          <w:szCs w:val="18"/>
          <w:u w:val="single"/>
          <w:lang w:val="en-AU" w:eastAsia="en-US"/>
        </w:rPr>
        <w:t>Livros</w:t>
      </w:r>
      <w:proofErr w:type="spellEnd"/>
      <w:r w:rsidRPr="00133748">
        <w:rPr>
          <w:rFonts w:ascii="Arial" w:eastAsia="Calibri" w:hAnsi="Arial"/>
          <w:b/>
          <w:smallCaps/>
          <w:color w:val="C0504D"/>
          <w:spacing w:val="5"/>
          <w:sz w:val="18"/>
          <w:szCs w:val="18"/>
          <w:u w:val="single"/>
          <w:lang w:val="en-AU" w:eastAsia="en-US"/>
        </w:rPr>
        <w:t xml:space="preserve">, </w:t>
      </w:r>
      <w:proofErr w:type="spellStart"/>
      <w:r w:rsidRPr="00133748">
        <w:rPr>
          <w:rFonts w:ascii="Arial" w:eastAsia="Calibri" w:hAnsi="Arial"/>
          <w:b/>
          <w:smallCaps/>
          <w:color w:val="C0504D"/>
          <w:spacing w:val="5"/>
          <w:sz w:val="18"/>
          <w:szCs w:val="18"/>
          <w:u w:val="single"/>
          <w:lang w:val="en-AU" w:eastAsia="en-US"/>
        </w:rPr>
        <w:t>capítulos</w:t>
      </w:r>
      <w:proofErr w:type="spellEnd"/>
      <w:r w:rsidRPr="00133748">
        <w:rPr>
          <w:rFonts w:ascii="Arial" w:eastAsia="Calibri" w:hAnsi="Arial"/>
          <w:b/>
          <w:smallCaps/>
          <w:color w:val="C0504D"/>
          <w:spacing w:val="5"/>
          <w:sz w:val="18"/>
          <w:szCs w:val="18"/>
          <w:u w:val="single"/>
          <w:lang w:val="en-AU" w:eastAsia="en-US"/>
        </w:rPr>
        <w:t xml:space="preserve"> de </w:t>
      </w:r>
      <w:proofErr w:type="spellStart"/>
      <w:r w:rsidRPr="00133748">
        <w:rPr>
          <w:rFonts w:ascii="Arial" w:eastAsia="Calibri" w:hAnsi="Arial"/>
          <w:b/>
          <w:smallCaps/>
          <w:color w:val="C0504D"/>
          <w:spacing w:val="5"/>
          <w:sz w:val="18"/>
          <w:szCs w:val="18"/>
          <w:u w:val="single"/>
          <w:lang w:val="en-AU" w:eastAsia="en-US"/>
        </w:rPr>
        <w:t>livros</w:t>
      </w:r>
      <w:proofErr w:type="spellEnd"/>
      <w:r w:rsidRPr="00133748">
        <w:rPr>
          <w:rFonts w:ascii="Arial" w:eastAsia="Calibri" w:hAnsi="Arial"/>
          <w:b/>
          <w:smallCaps/>
          <w:color w:val="C0504D"/>
          <w:spacing w:val="5"/>
          <w:sz w:val="18"/>
          <w:szCs w:val="18"/>
          <w:u w:val="single"/>
          <w:lang w:val="en-AU" w:eastAsia="en-US"/>
        </w:rPr>
        <w:t xml:space="preserve"> e </w:t>
      </w:r>
      <w:proofErr w:type="spellStart"/>
      <w:r w:rsidRPr="00133748">
        <w:rPr>
          <w:rFonts w:ascii="Arial" w:eastAsia="Calibri" w:hAnsi="Arial"/>
          <w:b/>
          <w:smallCaps/>
          <w:color w:val="C0504D"/>
          <w:spacing w:val="5"/>
          <w:sz w:val="18"/>
          <w:szCs w:val="18"/>
          <w:u w:val="single"/>
          <w:lang w:val="en-AU" w:eastAsia="en-US"/>
        </w:rPr>
        <w:t>outras</w:t>
      </w:r>
      <w:proofErr w:type="spellEnd"/>
      <w:r w:rsidRPr="00133748">
        <w:rPr>
          <w:rFonts w:ascii="Arial" w:eastAsia="Calibri" w:hAnsi="Arial"/>
          <w:b/>
          <w:smallCaps/>
          <w:color w:val="C0504D"/>
          <w:spacing w:val="5"/>
          <w:sz w:val="18"/>
          <w:szCs w:val="18"/>
          <w:u w:val="single"/>
          <w:lang w:val="en-AU" w:eastAsia="en-US"/>
        </w:rPr>
        <w:t xml:space="preserve"> </w:t>
      </w:r>
      <w:proofErr w:type="spellStart"/>
      <w:r w:rsidRPr="00133748">
        <w:rPr>
          <w:rFonts w:ascii="Arial" w:eastAsia="Calibri" w:hAnsi="Arial"/>
          <w:b/>
          <w:smallCaps/>
          <w:color w:val="C0504D"/>
          <w:spacing w:val="5"/>
          <w:sz w:val="18"/>
          <w:szCs w:val="18"/>
          <w:u w:val="single"/>
          <w:lang w:val="en-AU" w:eastAsia="en-US"/>
        </w:rPr>
        <w:t>publicações</w:t>
      </w:r>
      <w:proofErr w:type="spellEnd"/>
      <w:r w:rsidRPr="00133748">
        <w:rPr>
          <w:rFonts w:ascii="Arial" w:eastAsia="Calibri" w:hAnsi="Arial"/>
          <w:b/>
          <w:smallCaps/>
          <w:color w:val="C0504D"/>
          <w:spacing w:val="5"/>
          <w:sz w:val="18"/>
          <w:szCs w:val="18"/>
          <w:u w:val="single"/>
          <w:lang w:val="en-AU" w:eastAsia="en-US"/>
        </w:rPr>
        <w:t>:</w:t>
      </w:r>
    </w:p>
    <w:p w14:paraId="13F25772" w14:textId="77777777" w:rsidR="004518E6" w:rsidRPr="00133748" w:rsidRDefault="004518E6" w:rsidP="00133748">
      <w:pPr>
        <w:numPr>
          <w:ilvl w:val="0"/>
          <w:numId w:val="17"/>
        </w:numPr>
        <w:ind w:left="57" w:right="0" w:firstLine="284"/>
        <w:contextualSpacing/>
        <w:jc w:val="left"/>
        <w:rPr>
          <w:rFonts w:ascii="Arial" w:eastAsia="Calibri" w:hAnsi="Arial"/>
          <w:sz w:val="18"/>
          <w:szCs w:val="18"/>
          <w:lang w:val="en-AU" w:eastAsia="pt-BR"/>
        </w:rPr>
      </w:pPr>
      <w:r w:rsidRPr="00133748">
        <w:rPr>
          <w:rFonts w:ascii="Arial" w:eastAsia="Calibri" w:hAnsi="Arial"/>
          <w:sz w:val="18"/>
          <w:szCs w:val="18"/>
          <w:lang w:val="en-AU" w:eastAsia="pt-BR"/>
        </w:rPr>
        <w:t xml:space="preserve">(2012). “Madly in Love Outside the Church and the Nunnery: The Portuguese Priest and Nun Revisited in Katherine </w:t>
      </w:r>
      <w:proofErr w:type="spellStart"/>
      <w:r w:rsidRPr="00133748">
        <w:rPr>
          <w:rFonts w:ascii="Arial" w:eastAsia="Calibri" w:hAnsi="Arial"/>
          <w:sz w:val="18"/>
          <w:szCs w:val="18"/>
          <w:lang w:val="en-AU" w:eastAsia="pt-BR"/>
        </w:rPr>
        <w:t>Vaz’s</w:t>
      </w:r>
      <w:proofErr w:type="spellEnd"/>
      <w:r w:rsidRPr="00133748">
        <w:rPr>
          <w:rFonts w:ascii="Arial" w:eastAsia="Calibri" w:hAnsi="Arial"/>
          <w:sz w:val="18"/>
          <w:szCs w:val="18"/>
          <w:lang w:val="en-AU" w:eastAsia="pt-BR"/>
        </w:rPr>
        <w:t xml:space="preserve"> Fiction.” </w:t>
      </w:r>
      <w:r w:rsidRPr="00133748">
        <w:rPr>
          <w:rFonts w:ascii="Arial" w:eastAsia="Calibri" w:hAnsi="Arial"/>
          <w:i/>
          <w:iCs/>
          <w:sz w:val="18"/>
          <w:szCs w:val="18"/>
          <w:lang w:val="en-AU" w:eastAsia="pt-BR"/>
        </w:rPr>
        <w:t>Expanding</w:t>
      </w:r>
      <w:r w:rsidR="001E0841" w:rsidRPr="00133748">
        <w:rPr>
          <w:rFonts w:ascii="Arial" w:eastAsia="Calibri" w:hAnsi="Arial"/>
          <w:i/>
          <w:iCs/>
          <w:sz w:val="18"/>
          <w:szCs w:val="18"/>
          <w:lang w:val="en-AU" w:eastAsia="pt-BR"/>
        </w:rPr>
        <w:t xml:space="preserve"> </w:t>
      </w:r>
      <w:proofErr w:type="spellStart"/>
      <w:r w:rsidRPr="00133748">
        <w:rPr>
          <w:rFonts w:ascii="Arial" w:eastAsia="Calibri" w:hAnsi="Arial"/>
          <w:i/>
          <w:iCs/>
          <w:sz w:val="18"/>
          <w:szCs w:val="18"/>
          <w:lang w:val="en-AU" w:eastAsia="pt-BR"/>
        </w:rPr>
        <w:t>Latinidad</w:t>
      </w:r>
      <w:proofErr w:type="spellEnd"/>
      <w:r w:rsidRPr="00133748">
        <w:rPr>
          <w:rFonts w:ascii="Arial" w:eastAsia="Calibri" w:hAnsi="Arial"/>
          <w:i/>
          <w:iCs/>
          <w:sz w:val="18"/>
          <w:szCs w:val="18"/>
          <w:lang w:val="en-AU" w:eastAsia="pt-BR"/>
        </w:rPr>
        <w:t xml:space="preserve">: An Inter-American </w:t>
      </w:r>
      <w:r w:rsidR="001E0841" w:rsidRPr="00133748">
        <w:rPr>
          <w:rFonts w:ascii="Arial" w:eastAsia="Calibri" w:hAnsi="Arial"/>
          <w:i/>
          <w:iCs/>
          <w:sz w:val="18"/>
          <w:szCs w:val="18"/>
          <w:lang w:val="en-AU" w:eastAsia="pt-BR"/>
        </w:rPr>
        <w:t>Perspective</w:t>
      </w:r>
      <w:r w:rsidRPr="00133748">
        <w:rPr>
          <w:rFonts w:ascii="Arial" w:eastAsia="Calibri" w:hAnsi="Arial"/>
          <w:i/>
          <w:iCs/>
          <w:sz w:val="18"/>
          <w:szCs w:val="18"/>
          <w:lang w:val="en-AU" w:eastAsia="pt-BR"/>
        </w:rPr>
        <w:t>.</w:t>
      </w:r>
      <w:r w:rsidRPr="00133748">
        <w:rPr>
          <w:rFonts w:ascii="Arial" w:eastAsia="Calibri" w:hAnsi="Arial"/>
          <w:sz w:val="18"/>
          <w:szCs w:val="18"/>
          <w:lang w:val="en-AU" w:eastAsia="pt-BR"/>
        </w:rPr>
        <w:t xml:space="preserve"> Ed. Luz </w:t>
      </w:r>
      <w:proofErr w:type="spellStart"/>
      <w:r w:rsidRPr="00133748">
        <w:rPr>
          <w:rFonts w:ascii="Arial" w:eastAsia="Calibri" w:hAnsi="Arial"/>
          <w:sz w:val="18"/>
          <w:szCs w:val="18"/>
          <w:lang w:val="en-AU" w:eastAsia="pt-BR"/>
        </w:rPr>
        <w:t>Angélica</w:t>
      </w:r>
      <w:proofErr w:type="spellEnd"/>
      <w:r w:rsidRPr="00133748">
        <w:rPr>
          <w:rFonts w:ascii="Arial" w:eastAsia="Calibri" w:hAnsi="Arial"/>
          <w:sz w:val="18"/>
          <w:szCs w:val="18"/>
          <w:lang w:val="en-AU" w:eastAsia="pt-BR"/>
        </w:rPr>
        <w:t xml:space="preserve"> Kirschner. Trier, Germany and Tempe, Arizona: WVT </w:t>
      </w:r>
      <w:proofErr w:type="spellStart"/>
      <w:r w:rsidRPr="00133748">
        <w:rPr>
          <w:rFonts w:ascii="Arial" w:eastAsia="Calibri" w:hAnsi="Arial"/>
          <w:sz w:val="18"/>
          <w:szCs w:val="18"/>
          <w:lang w:val="en-AU" w:eastAsia="pt-BR"/>
        </w:rPr>
        <w:t>Wissenschaftlicher</w:t>
      </w:r>
      <w:proofErr w:type="spellEnd"/>
      <w:r w:rsidRPr="00133748">
        <w:rPr>
          <w:rFonts w:ascii="Arial" w:eastAsia="Calibri" w:hAnsi="Arial"/>
          <w:sz w:val="18"/>
          <w:szCs w:val="18"/>
          <w:lang w:val="en-AU" w:eastAsia="pt-BR"/>
        </w:rPr>
        <w:t xml:space="preserve"> Verlag Trier and Bilingual Press at Arizona State University, 71-85.</w:t>
      </w:r>
    </w:p>
    <w:p w14:paraId="53116BE8" w14:textId="77777777" w:rsidR="004518E6" w:rsidRPr="00133748" w:rsidRDefault="004518E6" w:rsidP="00133748">
      <w:pPr>
        <w:numPr>
          <w:ilvl w:val="0"/>
          <w:numId w:val="17"/>
        </w:numPr>
        <w:ind w:left="57" w:right="0" w:firstLine="284"/>
        <w:contextualSpacing/>
        <w:jc w:val="left"/>
        <w:rPr>
          <w:rFonts w:ascii="Arial" w:eastAsia="Calibri" w:hAnsi="Arial"/>
          <w:sz w:val="18"/>
          <w:szCs w:val="18"/>
          <w:lang w:val="en-AU" w:eastAsia="pt-BR"/>
        </w:rPr>
      </w:pPr>
      <w:r w:rsidRPr="00133748">
        <w:rPr>
          <w:rFonts w:ascii="Arial" w:eastAsia="Calibri" w:hAnsi="Arial"/>
          <w:sz w:val="18"/>
          <w:szCs w:val="18"/>
          <w:lang w:val="en-AU" w:eastAsia="pt-BR"/>
        </w:rPr>
        <w:t>(2011). “Her Story vs. His Story: Narrating the Portuguese Diaspora in the United States of America.” </w:t>
      </w:r>
      <w:r w:rsidRPr="00133748">
        <w:rPr>
          <w:rFonts w:ascii="Arial" w:eastAsia="Calibri" w:hAnsi="Arial"/>
          <w:i/>
          <w:iCs/>
          <w:sz w:val="18"/>
          <w:szCs w:val="18"/>
          <w:lang w:val="en-AU" w:eastAsia="pt-BR"/>
        </w:rPr>
        <w:t>Narrating the Portuguese Diaspora: Piecing Things</w:t>
      </w:r>
      <w:r w:rsidR="001E0841" w:rsidRPr="00133748">
        <w:rPr>
          <w:rFonts w:ascii="Arial" w:eastAsia="Calibri" w:hAnsi="Arial"/>
          <w:i/>
          <w:iCs/>
          <w:sz w:val="18"/>
          <w:szCs w:val="18"/>
          <w:lang w:val="en-AU" w:eastAsia="pt-BR"/>
        </w:rPr>
        <w:t xml:space="preserve"> </w:t>
      </w:r>
      <w:r w:rsidRPr="00133748">
        <w:rPr>
          <w:rFonts w:ascii="Arial" w:eastAsia="Calibri" w:hAnsi="Arial"/>
          <w:i/>
          <w:iCs/>
          <w:sz w:val="18"/>
          <w:szCs w:val="18"/>
          <w:lang w:val="en-AU" w:eastAsia="pt-BR"/>
        </w:rPr>
        <w:t>Together</w:t>
      </w:r>
      <w:r w:rsidRPr="00133748">
        <w:rPr>
          <w:rFonts w:ascii="Arial" w:eastAsia="Calibri" w:hAnsi="Arial"/>
          <w:sz w:val="18"/>
          <w:szCs w:val="18"/>
          <w:lang w:val="en-AU" w:eastAsia="pt-BR"/>
        </w:rPr>
        <w:t>. Ed. Francisco Cota Fagundes, Irene Maria F. Blayer, Teresa F. A. Alves and Teresa Cid. New York: Peter Lang, 49-62.</w:t>
      </w:r>
    </w:p>
    <w:p w14:paraId="5E6585A9" w14:textId="77777777" w:rsidR="004518E6" w:rsidRPr="00133748" w:rsidRDefault="004518E6" w:rsidP="00133748">
      <w:pPr>
        <w:numPr>
          <w:ilvl w:val="0"/>
          <w:numId w:val="17"/>
        </w:numPr>
        <w:ind w:left="57" w:right="0" w:firstLine="284"/>
        <w:contextualSpacing/>
        <w:jc w:val="left"/>
        <w:rPr>
          <w:rFonts w:ascii="Arial" w:eastAsia="Calibri" w:hAnsi="Arial"/>
          <w:sz w:val="18"/>
          <w:szCs w:val="18"/>
          <w:lang w:eastAsia="pt-BR"/>
        </w:rPr>
      </w:pPr>
      <w:r w:rsidRPr="00133748">
        <w:rPr>
          <w:rFonts w:ascii="Arial" w:eastAsia="Calibri" w:hAnsi="Arial"/>
          <w:sz w:val="18"/>
          <w:szCs w:val="18"/>
          <w:lang w:eastAsia="pt-BR"/>
        </w:rPr>
        <w:t>(2010). “De ‘refugo’ a cidadãos de pleno direito: Imagens seletivas de portugueses na literatura norte-americana.</w:t>
      </w:r>
    </w:p>
    <w:p w14:paraId="77C59130"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w:t>
      </w:r>
      <w:hyperlink r:id="rId444" w:history="1">
        <w:r w:rsidRPr="00133748">
          <w:rPr>
            <w:rFonts w:ascii="Arial" w:eastAsia="SimSun" w:hAnsi="Arial"/>
            <w:color w:val="0000FF"/>
            <w:sz w:val="18"/>
            <w:szCs w:val="18"/>
            <w:u w:val="single"/>
            <w:lang w:eastAsia="en-US"/>
          </w:rPr>
          <w:t>http://www.socgeografialisboa.pt/wp/wp          content/uploads/2010/01</w:t>
        </w:r>
      </w:hyperlink>
      <w:r w:rsidRPr="00133748">
        <w:rPr>
          <w:rFonts w:ascii="Arial" w:eastAsia="Calibri" w:hAnsi="Arial"/>
          <w:sz w:val="18"/>
          <w:szCs w:val="18"/>
          <w:lang w:eastAsia="en-US"/>
        </w:rPr>
        <w:t>.</w:t>
      </w:r>
    </w:p>
    <w:p w14:paraId="715FD4BF" w14:textId="77777777" w:rsidR="004518E6" w:rsidRPr="00133748" w:rsidRDefault="004518E6" w:rsidP="00133748">
      <w:pPr>
        <w:numPr>
          <w:ilvl w:val="0"/>
          <w:numId w:val="17"/>
        </w:numPr>
        <w:ind w:left="57" w:right="0" w:firstLine="284"/>
        <w:contextualSpacing/>
        <w:jc w:val="left"/>
        <w:rPr>
          <w:rFonts w:ascii="Arial" w:eastAsia="Calibri" w:hAnsi="Arial"/>
          <w:sz w:val="18"/>
          <w:szCs w:val="18"/>
          <w:lang w:val="en-AU" w:eastAsia="pt-BR"/>
        </w:rPr>
      </w:pPr>
      <w:r w:rsidRPr="00133748">
        <w:rPr>
          <w:rFonts w:ascii="Arial" w:eastAsia="Calibri" w:hAnsi="Arial"/>
          <w:sz w:val="18"/>
          <w:szCs w:val="18"/>
          <w:lang w:val="en-AU" w:eastAsia="pt-BR"/>
        </w:rPr>
        <w:t>(2009). </w:t>
      </w:r>
      <w:proofErr w:type="gramStart"/>
      <w:r w:rsidRPr="00133748">
        <w:rPr>
          <w:rFonts w:ascii="Arial" w:eastAsia="Calibri" w:hAnsi="Arial"/>
          <w:i/>
          <w:iCs/>
          <w:sz w:val="18"/>
          <w:szCs w:val="18"/>
          <w:lang w:val="en-AU" w:eastAsia="pt-BR"/>
        </w:rPr>
        <w:t>Portuguese</w:t>
      </w:r>
      <w:r w:rsidR="00E81EBA" w:rsidRPr="00133748">
        <w:rPr>
          <w:rFonts w:ascii="Arial" w:eastAsia="Calibri" w:hAnsi="Arial"/>
          <w:i/>
          <w:iCs/>
          <w:sz w:val="18"/>
          <w:szCs w:val="18"/>
          <w:lang w:val="en-AU" w:eastAsia="pt-BR"/>
        </w:rPr>
        <w:t>-</w:t>
      </w:r>
      <w:r w:rsidRPr="00133748">
        <w:rPr>
          <w:rFonts w:ascii="Arial" w:eastAsia="Calibri" w:hAnsi="Arial"/>
          <w:i/>
          <w:iCs/>
          <w:sz w:val="18"/>
          <w:szCs w:val="18"/>
          <w:lang w:val="en-AU" w:eastAsia="pt-BR"/>
        </w:rPr>
        <w:t>American</w:t>
      </w:r>
      <w:proofErr w:type="gramEnd"/>
      <w:r w:rsidRPr="00133748">
        <w:rPr>
          <w:rFonts w:ascii="Arial" w:eastAsia="Calibri" w:hAnsi="Arial"/>
          <w:i/>
          <w:iCs/>
          <w:sz w:val="18"/>
          <w:szCs w:val="18"/>
          <w:lang w:val="en-AU" w:eastAsia="pt-BR"/>
        </w:rPr>
        <w:t xml:space="preserve"> Literature</w:t>
      </w:r>
      <w:r w:rsidRPr="00133748">
        <w:rPr>
          <w:rFonts w:ascii="Arial" w:eastAsia="Calibri" w:hAnsi="Arial"/>
          <w:sz w:val="18"/>
          <w:szCs w:val="18"/>
          <w:lang w:val="en-AU" w:eastAsia="pt-BR"/>
        </w:rPr>
        <w:t xml:space="preserve">. </w:t>
      </w:r>
      <w:proofErr w:type="spellStart"/>
      <w:r w:rsidRPr="00133748">
        <w:rPr>
          <w:rFonts w:ascii="Arial" w:eastAsia="Calibri" w:hAnsi="Arial"/>
          <w:sz w:val="18"/>
          <w:szCs w:val="18"/>
          <w:lang w:val="en-AU" w:eastAsia="pt-BR"/>
        </w:rPr>
        <w:t>Turril</w:t>
      </w:r>
      <w:proofErr w:type="spellEnd"/>
      <w:r w:rsidRPr="00133748">
        <w:rPr>
          <w:rFonts w:ascii="Arial" w:eastAsia="Calibri" w:hAnsi="Arial"/>
          <w:sz w:val="18"/>
          <w:szCs w:val="18"/>
          <w:lang w:val="en-AU" w:eastAsia="pt-BR"/>
        </w:rPr>
        <w:t>, Penrith UK: Humanities</w:t>
      </w:r>
      <w:r w:rsidR="001E0841" w:rsidRPr="00133748">
        <w:rPr>
          <w:rFonts w:ascii="Arial" w:eastAsia="Calibri" w:hAnsi="Arial"/>
          <w:sz w:val="18"/>
          <w:szCs w:val="18"/>
          <w:lang w:val="en-AU" w:eastAsia="pt-BR"/>
        </w:rPr>
        <w:t xml:space="preserve"> </w:t>
      </w:r>
      <w:r w:rsidRPr="00133748">
        <w:rPr>
          <w:rFonts w:ascii="Arial" w:eastAsia="Calibri" w:hAnsi="Arial"/>
          <w:sz w:val="18"/>
          <w:szCs w:val="18"/>
          <w:lang w:val="en-AU" w:eastAsia="pt-BR"/>
        </w:rPr>
        <w:t>-</w:t>
      </w:r>
      <w:r w:rsidR="001E0841" w:rsidRPr="00133748">
        <w:rPr>
          <w:rFonts w:ascii="Arial" w:eastAsia="Calibri" w:hAnsi="Arial"/>
          <w:sz w:val="18"/>
          <w:szCs w:val="18"/>
          <w:lang w:val="en-AU" w:eastAsia="pt-BR"/>
        </w:rPr>
        <w:t xml:space="preserve"> eBooks</w:t>
      </w:r>
      <w:r w:rsidRPr="00133748">
        <w:rPr>
          <w:rFonts w:ascii="Arial" w:eastAsia="Calibri" w:hAnsi="Arial"/>
          <w:sz w:val="18"/>
          <w:szCs w:val="18"/>
          <w:lang w:val="en-AU" w:eastAsia="pt-BR"/>
        </w:rPr>
        <w:t>, LLP. ISBN 978-1-84760-108-7.</w:t>
      </w:r>
    </w:p>
    <w:p w14:paraId="04719C66" w14:textId="77777777" w:rsidR="004518E6" w:rsidRPr="00133748" w:rsidRDefault="004518E6" w:rsidP="00133748">
      <w:pPr>
        <w:numPr>
          <w:ilvl w:val="0"/>
          <w:numId w:val="17"/>
        </w:numPr>
        <w:ind w:left="57" w:right="0" w:firstLine="284"/>
        <w:contextualSpacing/>
        <w:jc w:val="left"/>
        <w:rPr>
          <w:rFonts w:ascii="Arial" w:eastAsia="Calibri" w:hAnsi="Arial"/>
          <w:sz w:val="18"/>
          <w:szCs w:val="18"/>
          <w:lang w:eastAsia="pt-BR"/>
        </w:rPr>
      </w:pPr>
      <w:r w:rsidRPr="00133748">
        <w:rPr>
          <w:rFonts w:ascii="Arial" w:eastAsia="Calibri" w:hAnsi="Arial"/>
          <w:sz w:val="18"/>
          <w:szCs w:val="18"/>
          <w:lang w:val="en-AU" w:eastAsia="pt-BR"/>
        </w:rPr>
        <w:t>(2008). </w:t>
      </w:r>
      <w:r w:rsidRPr="00133748">
        <w:rPr>
          <w:rFonts w:ascii="Arial" w:eastAsia="Calibri" w:hAnsi="Arial"/>
          <w:i/>
          <w:iCs/>
          <w:sz w:val="18"/>
          <w:szCs w:val="18"/>
          <w:lang w:val="en-AU" w:eastAsia="pt-BR"/>
        </w:rPr>
        <w:t>Representations of the Portuguese in American Literature</w:t>
      </w:r>
      <w:r w:rsidRPr="00133748">
        <w:rPr>
          <w:rFonts w:ascii="Arial" w:eastAsia="Calibri" w:hAnsi="Arial"/>
          <w:sz w:val="18"/>
          <w:szCs w:val="18"/>
          <w:lang w:val="en-AU" w:eastAsia="pt-BR"/>
        </w:rPr>
        <w:t>. North Dartmouth, MA: Center for Portuguese Studies and Culture/University of Massachusetts Dartmouth</w:t>
      </w:r>
      <w:r w:rsidRPr="00133748">
        <w:rPr>
          <w:rFonts w:ascii="Arial" w:eastAsia="Calibri" w:hAnsi="Arial"/>
          <w:sz w:val="18"/>
          <w:szCs w:val="18"/>
          <w:lang w:eastAsia="pt-BR"/>
        </w:rPr>
        <w:t>.</w:t>
      </w:r>
    </w:p>
    <w:p w14:paraId="1589B605" w14:textId="77777777" w:rsidR="004518E6" w:rsidRPr="00133748" w:rsidRDefault="004518E6" w:rsidP="00133748">
      <w:pPr>
        <w:ind w:right="0" w:firstLine="284"/>
        <w:rPr>
          <w:rFonts w:ascii="Arial" w:eastAsia="Calibri" w:hAnsi="Arial"/>
          <w:b/>
          <w:smallCaps/>
          <w:color w:val="C0504D"/>
          <w:spacing w:val="5"/>
          <w:sz w:val="18"/>
          <w:szCs w:val="18"/>
          <w:u w:val="single"/>
          <w:lang w:eastAsia="en-US"/>
        </w:rPr>
      </w:pPr>
      <w:r w:rsidRPr="00133748">
        <w:rPr>
          <w:rFonts w:ascii="Arial" w:eastAsia="Calibri" w:hAnsi="Arial"/>
          <w:b/>
          <w:smallCaps/>
          <w:color w:val="C0504D"/>
          <w:spacing w:val="5"/>
          <w:sz w:val="18"/>
          <w:szCs w:val="18"/>
          <w:u w:val="single"/>
          <w:lang w:eastAsia="en-US"/>
        </w:rPr>
        <w:t>Organização de encontros científicos:</w:t>
      </w:r>
    </w:p>
    <w:p w14:paraId="5F18A3CC" w14:textId="4BA269D4" w:rsidR="004518E6" w:rsidRPr="00133748" w:rsidRDefault="004518E6" w:rsidP="00133748">
      <w:pPr>
        <w:numPr>
          <w:ilvl w:val="0"/>
          <w:numId w:val="17"/>
        </w:numPr>
        <w:ind w:left="57" w:right="0" w:firstLine="284"/>
        <w:contextualSpacing/>
        <w:jc w:val="left"/>
        <w:rPr>
          <w:rFonts w:ascii="Arial" w:eastAsia="Calibri" w:hAnsi="Arial"/>
          <w:sz w:val="18"/>
          <w:szCs w:val="18"/>
          <w:lang w:val="en-AU" w:eastAsia="pt-BR"/>
        </w:rPr>
      </w:pPr>
      <w:r w:rsidRPr="00133748">
        <w:rPr>
          <w:rFonts w:ascii="Arial" w:eastAsia="Calibri" w:hAnsi="Arial"/>
          <w:sz w:val="18"/>
          <w:szCs w:val="18"/>
          <w:lang w:val="en-AU" w:eastAsia="pt-BR"/>
        </w:rPr>
        <w:t xml:space="preserve">(2013). Member of the Organizing Committee of the “Neither Here </w:t>
      </w:r>
      <w:r w:rsidR="00172AB3" w:rsidRPr="00133748">
        <w:rPr>
          <w:rFonts w:ascii="Arial" w:eastAsia="Calibri" w:hAnsi="Arial"/>
          <w:sz w:val="18"/>
          <w:szCs w:val="18"/>
          <w:lang w:val="en-AU" w:eastAsia="pt-BR"/>
        </w:rPr>
        <w:t>nor</w:t>
      </w:r>
      <w:r w:rsidRPr="00133748">
        <w:rPr>
          <w:rFonts w:ascii="Arial" w:eastAsia="Calibri" w:hAnsi="Arial"/>
          <w:sz w:val="18"/>
          <w:szCs w:val="18"/>
          <w:lang w:val="en-AU" w:eastAsia="pt-BR"/>
        </w:rPr>
        <w:t xml:space="preserve"> There, Yet Both: International Conference on the Luso-American Experience,” Faculty of Letters, University of Lisbon/Faculty of Humanities and Social Sciences, New University of Lisbon, Lisbon, Portugal, July 11-12, 2013.</w:t>
      </w:r>
    </w:p>
    <w:p w14:paraId="4F50BBF9" w14:textId="77777777" w:rsidR="004518E6" w:rsidRPr="00133748" w:rsidRDefault="004518E6" w:rsidP="00133748">
      <w:pPr>
        <w:numPr>
          <w:ilvl w:val="0"/>
          <w:numId w:val="17"/>
        </w:numPr>
        <w:ind w:left="57" w:right="0" w:firstLine="284"/>
        <w:contextualSpacing/>
        <w:jc w:val="left"/>
        <w:rPr>
          <w:rFonts w:ascii="Arial" w:eastAsia="Calibri" w:hAnsi="Arial"/>
          <w:sz w:val="18"/>
          <w:szCs w:val="18"/>
          <w:lang w:val="en-AU" w:eastAsia="pt-BR"/>
        </w:rPr>
      </w:pPr>
      <w:r w:rsidRPr="00133748">
        <w:rPr>
          <w:rFonts w:ascii="Arial" w:eastAsia="Calibri" w:hAnsi="Arial"/>
          <w:sz w:val="18"/>
          <w:szCs w:val="18"/>
          <w:lang w:val="en-AU" w:eastAsia="pt-BR"/>
        </w:rPr>
        <w:t>(2013). Inaugural exhibit and talk on American explorers and travellers, sponsored by the American Corner Program/Embassy of the United States of America, at the Library of the University of Aveiro, February 18, 2013.</w:t>
      </w:r>
    </w:p>
    <w:p w14:paraId="67482AC1" w14:textId="77777777" w:rsidR="004518E6" w:rsidRPr="00133748" w:rsidRDefault="004518E6" w:rsidP="00133748">
      <w:pPr>
        <w:numPr>
          <w:ilvl w:val="0"/>
          <w:numId w:val="17"/>
        </w:numPr>
        <w:ind w:left="57" w:right="0" w:firstLine="284"/>
        <w:contextualSpacing/>
        <w:jc w:val="left"/>
        <w:rPr>
          <w:rFonts w:ascii="Arial" w:eastAsia="Calibri" w:hAnsi="Arial"/>
          <w:sz w:val="18"/>
          <w:szCs w:val="18"/>
          <w:lang w:val="en-AU" w:eastAsia="pt-BR"/>
        </w:rPr>
      </w:pPr>
      <w:r w:rsidRPr="00133748">
        <w:rPr>
          <w:rFonts w:ascii="Arial" w:eastAsia="Calibri" w:hAnsi="Arial"/>
          <w:sz w:val="18"/>
          <w:szCs w:val="18"/>
          <w:lang w:val="en-AU" w:eastAsia="pt-BR"/>
        </w:rPr>
        <w:t>(2012). Member of the Organizing Committee of the Commemorative Conference of the 25</w:t>
      </w:r>
      <w:r w:rsidRPr="00133748">
        <w:rPr>
          <w:rFonts w:ascii="Arial" w:eastAsia="Calibri" w:hAnsi="Arial"/>
          <w:sz w:val="18"/>
          <w:szCs w:val="18"/>
          <w:vertAlign w:val="superscript"/>
          <w:lang w:val="en-AU" w:eastAsia="pt-BR"/>
        </w:rPr>
        <w:t>th </w:t>
      </w:r>
      <w:r w:rsidRPr="00133748">
        <w:rPr>
          <w:rFonts w:ascii="Arial" w:eastAsia="Calibri" w:hAnsi="Arial"/>
          <w:sz w:val="18"/>
          <w:szCs w:val="18"/>
          <w:lang w:val="en-AU" w:eastAsia="pt-BR"/>
        </w:rPr>
        <w:t>Anniversary of the Portuguese Association for Comparative Literature, University of Aveiro, Portugal, December 5-7, 2012.</w:t>
      </w:r>
    </w:p>
    <w:p w14:paraId="569D0C26" w14:textId="77777777" w:rsidR="004518E6" w:rsidRPr="00133748" w:rsidRDefault="004518E6" w:rsidP="00133748">
      <w:pPr>
        <w:numPr>
          <w:ilvl w:val="0"/>
          <w:numId w:val="17"/>
        </w:numPr>
        <w:ind w:left="57" w:right="0" w:firstLine="284"/>
        <w:contextualSpacing/>
        <w:jc w:val="left"/>
        <w:rPr>
          <w:rFonts w:ascii="Arial" w:eastAsia="Calibri" w:hAnsi="Arial"/>
          <w:sz w:val="18"/>
          <w:szCs w:val="18"/>
          <w:lang w:val="en-AU" w:eastAsia="pt-BR"/>
        </w:rPr>
      </w:pPr>
      <w:r w:rsidRPr="00133748">
        <w:rPr>
          <w:rFonts w:ascii="Arial" w:eastAsia="Calibri" w:hAnsi="Arial"/>
          <w:sz w:val="18"/>
          <w:szCs w:val="18"/>
          <w:lang w:val="en-AU" w:eastAsia="pt-BR"/>
        </w:rPr>
        <w:t>(2012). Coordinator and presenter of Professor James Ragan, who gave a lecture on “Connections between Cinema and Literature” at the Department of Languages and Cultures, University of Aveiro, on October 18, 2012, a talk sponsored by the American Corner Program at the Aveiro University Library in conjunction with the American Embassy in Lisbon.</w:t>
      </w:r>
    </w:p>
    <w:p w14:paraId="61E7E612" w14:textId="77777777" w:rsidR="004518E6" w:rsidRPr="00133748" w:rsidRDefault="004518E6" w:rsidP="00133748">
      <w:pPr>
        <w:ind w:right="0" w:firstLine="284"/>
        <w:rPr>
          <w:rFonts w:ascii="Arial" w:eastAsia="Calibri" w:hAnsi="Arial"/>
          <w:b/>
          <w:smallCaps/>
          <w:color w:val="C0504D"/>
          <w:spacing w:val="5"/>
          <w:sz w:val="18"/>
          <w:szCs w:val="18"/>
          <w:u w:val="single"/>
          <w:lang w:val="en-AU" w:eastAsia="en-US"/>
        </w:rPr>
      </w:pPr>
      <w:proofErr w:type="spellStart"/>
      <w:r w:rsidRPr="00133748">
        <w:rPr>
          <w:rFonts w:ascii="Arial" w:eastAsia="Calibri" w:hAnsi="Arial"/>
          <w:b/>
          <w:smallCaps/>
          <w:color w:val="C0504D"/>
          <w:spacing w:val="5"/>
          <w:sz w:val="18"/>
          <w:szCs w:val="18"/>
          <w:u w:val="single"/>
          <w:lang w:val="en-AU" w:eastAsia="en-US"/>
        </w:rPr>
        <w:t>Comunicações</w:t>
      </w:r>
      <w:proofErr w:type="spellEnd"/>
      <w:r w:rsidRPr="00133748">
        <w:rPr>
          <w:rFonts w:ascii="Arial" w:eastAsia="Calibri" w:hAnsi="Arial"/>
          <w:b/>
          <w:smallCaps/>
          <w:color w:val="C0504D"/>
          <w:spacing w:val="5"/>
          <w:sz w:val="18"/>
          <w:szCs w:val="18"/>
          <w:u w:val="single"/>
          <w:lang w:val="en-AU" w:eastAsia="en-US"/>
        </w:rPr>
        <w:t xml:space="preserve"> </w:t>
      </w:r>
      <w:proofErr w:type="spellStart"/>
      <w:r w:rsidRPr="00133748">
        <w:rPr>
          <w:rFonts w:ascii="Arial" w:eastAsia="Calibri" w:hAnsi="Arial"/>
          <w:b/>
          <w:smallCaps/>
          <w:color w:val="C0504D"/>
          <w:spacing w:val="5"/>
          <w:sz w:val="18"/>
          <w:szCs w:val="18"/>
          <w:u w:val="single"/>
          <w:lang w:val="en-AU" w:eastAsia="en-US"/>
        </w:rPr>
        <w:t>apresentadas</w:t>
      </w:r>
      <w:proofErr w:type="spellEnd"/>
      <w:r w:rsidRPr="00133748">
        <w:rPr>
          <w:rFonts w:ascii="Arial" w:eastAsia="Calibri" w:hAnsi="Arial"/>
          <w:b/>
          <w:smallCaps/>
          <w:color w:val="C0504D"/>
          <w:spacing w:val="5"/>
          <w:sz w:val="18"/>
          <w:szCs w:val="18"/>
          <w:u w:val="single"/>
          <w:lang w:val="en-AU" w:eastAsia="en-US"/>
        </w:rPr>
        <w:t xml:space="preserve"> </w:t>
      </w:r>
      <w:proofErr w:type="spellStart"/>
      <w:r w:rsidRPr="00133748">
        <w:rPr>
          <w:rFonts w:ascii="Arial" w:eastAsia="Calibri" w:hAnsi="Arial"/>
          <w:b/>
          <w:smallCaps/>
          <w:color w:val="C0504D"/>
          <w:spacing w:val="5"/>
          <w:sz w:val="18"/>
          <w:szCs w:val="18"/>
          <w:u w:val="single"/>
          <w:lang w:val="en-AU" w:eastAsia="en-US"/>
        </w:rPr>
        <w:t>em</w:t>
      </w:r>
      <w:proofErr w:type="spellEnd"/>
      <w:r w:rsidRPr="00133748">
        <w:rPr>
          <w:rFonts w:ascii="Arial" w:eastAsia="Calibri" w:hAnsi="Arial"/>
          <w:b/>
          <w:smallCaps/>
          <w:color w:val="C0504D"/>
          <w:spacing w:val="5"/>
          <w:sz w:val="18"/>
          <w:szCs w:val="18"/>
          <w:u w:val="single"/>
          <w:lang w:val="en-AU" w:eastAsia="en-US"/>
        </w:rPr>
        <w:t xml:space="preserve"> </w:t>
      </w:r>
      <w:proofErr w:type="spellStart"/>
      <w:r w:rsidRPr="00133748">
        <w:rPr>
          <w:rFonts w:ascii="Arial" w:eastAsia="Calibri" w:hAnsi="Arial"/>
          <w:b/>
          <w:smallCaps/>
          <w:color w:val="C0504D"/>
          <w:spacing w:val="5"/>
          <w:sz w:val="18"/>
          <w:szCs w:val="18"/>
          <w:u w:val="single"/>
          <w:lang w:val="en-AU" w:eastAsia="en-US"/>
        </w:rPr>
        <w:t>conferências</w:t>
      </w:r>
      <w:proofErr w:type="spellEnd"/>
      <w:r w:rsidRPr="00133748">
        <w:rPr>
          <w:rFonts w:ascii="Arial" w:eastAsia="Calibri" w:hAnsi="Arial"/>
          <w:b/>
          <w:smallCaps/>
          <w:color w:val="C0504D"/>
          <w:spacing w:val="5"/>
          <w:sz w:val="18"/>
          <w:szCs w:val="18"/>
          <w:u w:val="single"/>
          <w:lang w:val="en-AU" w:eastAsia="en-US"/>
        </w:rPr>
        <w:t xml:space="preserve"> </w:t>
      </w:r>
      <w:proofErr w:type="spellStart"/>
      <w:r w:rsidRPr="00133748">
        <w:rPr>
          <w:rFonts w:ascii="Arial" w:eastAsia="Calibri" w:hAnsi="Arial"/>
          <w:b/>
          <w:smallCaps/>
          <w:color w:val="C0504D"/>
          <w:spacing w:val="5"/>
          <w:sz w:val="18"/>
          <w:szCs w:val="18"/>
          <w:u w:val="single"/>
          <w:lang w:val="en-AU" w:eastAsia="en-US"/>
        </w:rPr>
        <w:t>internacionais</w:t>
      </w:r>
      <w:proofErr w:type="spellEnd"/>
      <w:r w:rsidRPr="00133748">
        <w:rPr>
          <w:rFonts w:ascii="Arial" w:eastAsia="Calibri" w:hAnsi="Arial"/>
          <w:b/>
          <w:smallCaps/>
          <w:color w:val="C0504D"/>
          <w:spacing w:val="5"/>
          <w:sz w:val="18"/>
          <w:szCs w:val="18"/>
          <w:u w:val="single"/>
          <w:lang w:val="en-AU" w:eastAsia="en-US"/>
        </w:rPr>
        <w:t>:</w:t>
      </w:r>
    </w:p>
    <w:p w14:paraId="18721955" w14:textId="77777777" w:rsidR="004518E6" w:rsidRPr="00133748" w:rsidRDefault="004518E6" w:rsidP="00133748">
      <w:pPr>
        <w:numPr>
          <w:ilvl w:val="0"/>
          <w:numId w:val="17"/>
        </w:numPr>
        <w:ind w:left="57" w:right="0" w:firstLine="284"/>
        <w:contextualSpacing/>
        <w:jc w:val="left"/>
        <w:rPr>
          <w:rFonts w:ascii="Arial" w:eastAsia="Calibri" w:hAnsi="Arial"/>
          <w:sz w:val="18"/>
          <w:szCs w:val="18"/>
          <w:lang w:val="en-AU" w:eastAsia="pt-BR"/>
        </w:rPr>
      </w:pPr>
      <w:r w:rsidRPr="00133748">
        <w:rPr>
          <w:rFonts w:ascii="Arial" w:eastAsia="Calibri" w:hAnsi="Arial"/>
          <w:sz w:val="18"/>
          <w:szCs w:val="18"/>
          <w:lang w:val="en-AU" w:eastAsia="pt-BR"/>
        </w:rPr>
        <w:t>(2013). “Shoving God into the Backseat: The Erosion of the Divine as Loss of Ethnic Identity in Portuguese</w:t>
      </w:r>
      <w:r w:rsidR="00E81EBA" w:rsidRPr="00133748">
        <w:rPr>
          <w:rFonts w:ascii="Arial" w:eastAsia="Calibri" w:hAnsi="Arial"/>
          <w:sz w:val="18"/>
          <w:szCs w:val="18"/>
          <w:lang w:val="en-AU" w:eastAsia="pt-BR"/>
        </w:rPr>
        <w:t>-</w:t>
      </w:r>
      <w:r w:rsidRPr="00133748">
        <w:rPr>
          <w:rFonts w:ascii="Arial" w:eastAsia="Calibri" w:hAnsi="Arial"/>
          <w:sz w:val="18"/>
          <w:szCs w:val="18"/>
          <w:lang w:val="en-AU" w:eastAsia="pt-BR"/>
        </w:rPr>
        <w:t>American Literature,” presented at the Annual Meeting of the American Comparative Literature Association, Global Positioning Systems, University of Toronto, Toronto, Ontario, Canada, April 4-7.</w:t>
      </w:r>
    </w:p>
    <w:p w14:paraId="6C428EB8" w14:textId="77777777" w:rsidR="004518E6" w:rsidRPr="00133748" w:rsidRDefault="004518E6" w:rsidP="00133748">
      <w:pPr>
        <w:numPr>
          <w:ilvl w:val="0"/>
          <w:numId w:val="17"/>
        </w:numPr>
        <w:ind w:left="57" w:right="0" w:firstLine="284"/>
        <w:contextualSpacing/>
        <w:jc w:val="left"/>
        <w:rPr>
          <w:rFonts w:ascii="Arial" w:eastAsia="Calibri" w:hAnsi="Arial"/>
          <w:sz w:val="18"/>
          <w:szCs w:val="18"/>
          <w:lang w:val="en-AU" w:eastAsia="pt-BR"/>
        </w:rPr>
      </w:pPr>
      <w:r w:rsidRPr="00133748">
        <w:rPr>
          <w:rFonts w:ascii="Arial" w:eastAsia="Calibri" w:hAnsi="Arial"/>
          <w:sz w:val="18"/>
          <w:szCs w:val="18"/>
          <w:lang w:val="en-AU" w:eastAsia="pt-BR"/>
        </w:rPr>
        <w:t>(2012). “Donald R. Taft’s </w:t>
      </w:r>
      <w:r w:rsidRPr="00133748">
        <w:rPr>
          <w:rFonts w:ascii="Arial" w:eastAsia="Calibri" w:hAnsi="Arial"/>
          <w:i/>
          <w:iCs/>
          <w:sz w:val="18"/>
          <w:szCs w:val="18"/>
          <w:lang w:val="en-AU" w:eastAsia="pt-BR"/>
        </w:rPr>
        <w:t>Two Portuguese Communities in New England</w:t>
      </w:r>
      <w:r w:rsidRPr="00133748">
        <w:rPr>
          <w:rFonts w:ascii="Arial" w:eastAsia="Calibri" w:hAnsi="Arial"/>
          <w:sz w:val="18"/>
          <w:szCs w:val="18"/>
          <w:lang w:val="en-AU" w:eastAsia="pt-BR"/>
        </w:rPr>
        <w:t>: A Case</w:t>
      </w:r>
      <w:r w:rsidR="00E81EBA" w:rsidRPr="00133748">
        <w:rPr>
          <w:rFonts w:ascii="Arial" w:eastAsia="Calibri" w:hAnsi="Arial"/>
          <w:sz w:val="18"/>
          <w:szCs w:val="18"/>
          <w:lang w:val="en-AU" w:eastAsia="pt-BR"/>
        </w:rPr>
        <w:t>-</w:t>
      </w:r>
      <w:r w:rsidRPr="00133748">
        <w:rPr>
          <w:rFonts w:ascii="Arial" w:eastAsia="Calibri" w:hAnsi="Arial"/>
          <w:sz w:val="18"/>
          <w:szCs w:val="18"/>
          <w:lang w:val="en-AU" w:eastAsia="pt-BR"/>
        </w:rPr>
        <w:t xml:space="preserve">Study on the Portuguese ‘Plague’ and Discourse on Eugenics in the United States,” presented at the annual conference of the European Association for American Studies, “The Health of the Nation,” </w:t>
      </w:r>
      <w:proofErr w:type="spellStart"/>
      <w:r w:rsidRPr="00133748">
        <w:rPr>
          <w:rFonts w:ascii="Arial" w:eastAsia="Calibri" w:hAnsi="Arial"/>
          <w:sz w:val="18"/>
          <w:szCs w:val="18"/>
          <w:lang w:val="en-AU" w:eastAsia="pt-BR"/>
        </w:rPr>
        <w:t>Ege</w:t>
      </w:r>
      <w:proofErr w:type="spellEnd"/>
      <w:r w:rsidRPr="00133748">
        <w:rPr>
          <w:rFonts w:ascii="Arial" w:eastAsia="Calibri" w:hAnsi="Arial"/>
          <w:sz w:val="18"/>
          <w:szCs w:val="18"/>
          <w:lang w:val="en-AU" w:eastAsia="pt-BR"/>
        </w:rPr>
        <w:t xml:space="preserve"> University, Izmir, Turkey, 30 March-2 April.</w:t>
      </w:r>
    </w:p>
    <w:p w14:paraId="506A1590" w14:textId="77777777" w:rsidR="004518E6" w:rsidRPr="00133748" w:rsidRDefault="004518E6" w:rsidP="00133748">
      <w:pPr>
        <w:numPr>
          <w:ilvl w:val="0"/>
          <w:numId w:val="17"/>
        </w:numPr>
        <w:ind w:left="57" w:right="0" w:firstLine="284"/>
        <w:contextualSpacing/>
        <w:jc w:val="left"/>
        <w:rPr>
          <w:rFonts w:ascii="Arial" w:eastAsia="Calibri" w:hAnsi="Arial"/>
          <w:sz w:val="18"/>
          <w:szCs w:val="18"/>
          <w:lang w:val="en-AU" w:eastAsia="pt-BR"/>
        </w:rPr>
      </w:pPr>
      <w:r w:rsidRPr="00133748">
        <w:rPr>
          <w:rFonts w:ascii="Arial" w:eastAsia="Calibri" w:hAnsi="Arial"/>
          <w:sz w:val="18"/>
          <w:szCs w:val="18"/>
          <w:lang w:val="en-AU" w:eastAsia="pt-BR"/>
        </w:rPr>
        <w:t xml:space="preserve">(2010). “Revisiting Ancestral Roots in Katherine </w:t>
      </w:r>
      <w:proofErr w:type="spellStart"/>
      <w:r w:rsidRPr="00133748">
        <w:rPr>
          <w:rFonts w:ascii="Arial" w:eastAsia="Calibri" w:hAnsi="Arial"/>
          <w:sz w:val="18"/>
          <w:szCs w:val="18"/>
          <w:lang w:val="en-AU" w:eastAsia="pt-BR"/>
        </w:rPr>
        <w:t>Vaz’s</w:t>
      </w:r>
      <w:proofErr w:type="spellEnd"/>
      <w:r w:rsidRPr="00133748">
        <w:rPr>
          <w:rFonts w:ascii="Arial" w:eastAsia="Calibri" w:hAnsi="Arial"/>
          <w:sz w:val="18"/>
          <w:szCs w:val="18"/>
          <w:lang w:val="en-AU" w:eastAsia="pt-BR"/>
        </w:rPr>
        <w:t xml:space="preserve"> Fiction: Padre Amaro and Mariana,” presented at the Bi-annual Conference of the International Association of Inter-American Studies, “Transnational Americas: Difference, Belonging, </w:t>
      </w:r>
      <w:proofErr w:type="spellStart"/>
      <w:r w:rsidRPr="00133748">
        <w:rPr>
          <w:rFonts w:ascii="Arial" w:eastAsia="Calibri" w:hAnsi="Arial"/>
          <w:sz w:val="18"/>
          <w:szCs w:val="18"/>
          <w:lang w:val="en-AU" w:eastAsia="pt-BR"/>
        </w:rPr>
        <w:t>Identitarian</w:t>
      </w:r>
      <w:proofErr w:type="spellEnd"/>
      <w:r w:rsidRPr="00133748">
        <w:rPr>
          <w:rFonts w:ascii="Arial" w:eastAsia="Calibri" w:hAnsi="Arial"/>
          <w:sz w:val="18"/>
          <w:szCs w:val="18"/>
          <w:lang w:val="en-AU" w:eastAsia="pt-BR"/>
        </w:rPr>
        <w:t xml:space="preserve"> Spaces.” University of Duisburg-Essen, Essen, Germany, November 11-13.</w:t>
      </w:r>
    </w:p>
    <w:p w14:paraId="10CA24BC" w14:textId="77777777" w:rsidR="004518E6" w:rsidRPr="00133748" w:rsidRDefault="004518E6" w:rsidP="00133748">
      <w:pPr>
        <w:numPr>
          <w:ilvl w:val="0"/>
          <w:numId w:val="17"/>
        </w:numPr>
        <w:ind w:left="57" w:right="0" w:firstLine="284"/>
        <w:contextualSpacing/>
        <w:jc w:val="left"/>
        <w:rPr>
          <w:rFonts w:ascii="Arial" w:eastAsia="Calibri" w:hAnsi="Arial"/>
          <w:sz w:val="18"/>
          <w:szCs w:val="18"/>
          <w:lang w:val="en-AU" w:eastAsia="pt-BR"/>
        </w:rPr>
      </w:pPr>
      <w:r w:rsidRPr="00133748">
        <w:rPr>
          <w:rFonts w:ascii="Arial" w:eastAsia="Calibri" w:hAnsi="Arial"/>
          <w:sz w:val="18"/>
          <w:szCs w:val="18"/>
          <w:lang w:val="en-AU" w:eastAsia="pt-BR"/>
        </w:rPr>
        <w:t xml:space="preserve">(2009). “Madly in Love Outside the Church and the Nunnery: The Portuguese Priest and Nun Revisited in Katherine </w:t>
      </w:r>
      <w:proofErr w:type="spellStart"/>
      <w:r w:rsidRPr="00133748">
        <w:rPr>
          <w:rFonts w:ascii="Arial" w:eastAsia="Calibri" w:hAnsi="Arial"/>
          <w:sz w:val="18"/>
          <w:szCs w:val="18"/>
          <w:lang w:val="en-AU" w:eastAsia="pt-BR"/>
        </w:rPr>
        <w:t>Vaz’s</w:t>
      </w:r>
      <w:proofErr w:type="spellEnd"/>
      <w:r w:rsidRPr="00133748">
        <w:rPr>
          <w:rFonts w:ascii="Arial" w:eastAsia="Calibri" w:hAnsi="Arial"/>
          <w:sz w:val="18"/>
          <w:szCs w:val="18"/>
          <w:lang w:val="en-AU" w:eastAsia="pt-BR"/>
        </w:rPr>
        <w:t xml:space="preserve"> Fiction,” presented at the 4</w:t>
      </w:r>
      <w:r w:rsidRPr="00133748">
        <w:rPr>
          <w:rFonts w:ascii="Arial" w:eastAsia="Calibri" w:hAnsi="Arial"/>
          <w:sz w:val="18"/>
          <w:szCs w:val="18"/>
          <w:vertAlign w:val="superscript"/>
          <w:lang w:val="en-AU" w:eastAsia="pt-BR"/>
        </w:rPr>
        <w:t>th</w:t>
      </w:r>
      <w:r w:rsidRPr="00133748">
        <w:rPr>
          <w:rFonts w:ascii="Arial" w:eastAsia="Calibri" w:hAnsi="Arial"/>
          <w:sz w:val="18"/>
          <w:szCs w:val="18"/>
          <w:lang w:val="en-AU" w:eastAsia="pt-BR"/>
        </w:rPr>
        <w:t> International Society for the Study of American Women Writers Conference, Philadelphia, Pennsylvania, U. S. A., October 24.</w:t>
      </w:r>
    </w:p>
    <w:p w14:paraId="35EFF798" w14:textId="77777777" w:rsidR="004518E6" w:rsidRPr="00133748" w:rsidRDefault="004518E6" w:rsidP="00133748">
      <w:pPr>
        <w:numPr>
          <w:ilvl w:val="0"/>
          <w:numId w:val="17"/>
        </w:numPr>
        <w:ind w:left="57" w:right="0" w:firstLine="284"/>
        <w:contextualSpacing/>
        <w:jc w:val="left"/>
        <w:rPr>
          <w:rFonts w:ascii="Arial" w:eastAsia="Calibri" w:hAnsi="Arial"/>
          <w:sz w:val="18"/>
          <w:szCs w:val="18"/>
          <w:lang w:val="en-AU" w:eastAsia="pt-BR"/>
        </w:rPr>
      </w:pPr>
      <w:r w:rsidRPr="00133748">
        <w:rPr>
          <w:rFonts w:ascii="Arial" w:eastAsia="Calibri" w:hAnsi="Arial"/>
          <w:sz w:val="18"/>
          <w:szCs w:val="18"/>
          <w:lang w:val="en-AU" w:eastAsia="pt-BR"/>
        </w:rPr>
        <w:t>(2009). “From Colonial Myopia to Cosmopolitan Clear-sightedness: The Influence of Europe in Correcting Mark Twain’s ‘Visual Disorders’,” presented at the Sixth International Conference on the State of Mark Twain Studies, Elmira College, Elmira, NY, August 6-8.</w:t>
      </w:r>
    </w:p>
    <w:p w14:paraId="51FA5E01" w14:textId="77777777" w:rsidR="004518E6" w:rsidRPr="00133748" w:rsidRDefault="004518E6" w:rsidP="00133748">
      <w:pPr>
        <w:numPr>
          <w:ilvl w:val="0"/>
          <w:numId w:val="17"/>
        </w:numPr>
        <w:ind w:left="57" w:right="0" w:firstLine="284"/>
        <w:contextualSpacing/>
        <w:jc w:val="left"/>
        <w:rPr>
          <w:rFonts w:ascii="Arial" w:eastAsia="Calibri" w:hAnsi="Arial"/>
          <w:sz w:val="18"/>
          <w:szCs w:val="18"/>
          <w:lang w:val="en-AU" w:eastAsia="pt-BR"/>
        </w:rPr>
      </w:pPr>
      <w:r w:rsidRPr="00133748">
        <w:rPr>
          <w:rFonts w:ascii="Arial" w:eastAsia="Calibri" w:hAnsi="Arial"/>
          <w:sz w:val="18"/>
          <w:szCs w:val="18"/>
          <w:lang w:val="en-AU" w:eastAsia="pt-BR"/>
        </w:rPr>
        <w:t xml:space="preserve">(2008). “Searching for Anchors of Ethnic Identity in Katherine </w:t>
      </w:r>
      <w:proofErr w:type="spellStart"/>
      <w:r w:rsidRPr="00133748">
        <w:rPr>
          <w:rFonts w:ascii="Arial" w:eastAsia="Calibri" w:hAnsi="Arial"/>
          <w:sz w:val="18"/>
          <w:szCs w:val="18"/>
          <w:lang w:val="en-AU" w:eastAsia="pt-BR"/>
        </w:rPr>
        <w:t>Vaz’s</w:t>
      </w:r>
      <w:proofErr w:type="spellEnd"/>
      <w:r w:rsidRPr="00133748">
        <w:rPr>
          <w:rFonts w:ascii="Arial" w:eastAsia="Calibri" w:hAnsi="Arial"/>
          <w:sz w:val="18"/>
          <w:szCs w:val="18"/>
          <w:lang w:val="en-AU" w:eastAsia="pt-BR"/>
        </w:rPr>
        <w:t xml:space="preserve"> Fiction,” presented at the Second Biennial Conference of the Contemporary Women’s Writing Network – Unsettling Women: Contemporary Women’s Writing and Diaspora, University of Leicester, Leicester, United Kingdom, July 11-13.</w:t>
      </w:r>
    </w:p>
    <w:p w14:paraId="0CF539C3" w14:textId="77777777" w:rsidR="004518E6" w:rsidRPr="00133748" w:rsidRDefault="004518E6" w:rsidP="00133748">
      <w:pPr>
        <w:numPr>
          <w:ilvl w:val="0"/>
          <w:numId w:val="17"/>
        </w:numPr>
        <w:ind w:left="57" w:right="0" w:firstLine="284"/>
        <w:contextualSpacing/>
        <w:jc w:val="left"/>
        <w:rPr>
          <w:rFonts w:ascii="Arial" w:eastAsia="Calibri" w:hAnsi="Arial"/>
          <w:sz w:val="18"/>
          <w:szCs w:val="18"/>
          <w:lang w:val="en-AU" w:eastAsia="pt-BR"/>
        </w:rPr>
      </w:pPr>
      <w:r w:rsidRPr="00133748">
        <w:rPr>
          <w:rFonts w:ascii="Arial" w:eastAsia="Calibri" w:hAnsi="Arial"/>
          <w:sz w:val="18"/>
          <w:szCs w:val="18"/>
          <w:lang w:val="en-AU" w:eastAsia="pt-BR"/>
        </w:rPr>
        <w:t>(2008). “Literature at the Service of Politics: The Immigration Acts of the 1920s and the Demonization of the Portuguese in American Writing,” presented at the Sixth Biennial Conference of The Society for Multi-Ethnic Studies: Europe and the Americas (MESEA), Leiden University, the Netherlands, June 25-28.</w:t>
      </w:r>
    </w:p>
    <w:p w14:paraId="36B5A8CF" w14:textId="77777777" w:rsidR="004518E6" w:rsidRPr="00133748" w:rsidRDefault="004518E6" w:rsidP="00133748">
      <w:pPr>
        <w:ind w:right="0" w:firstLine="284"/>
        <w:rPr>
          <w:rFonts w:ascii="Arial" w:eastAsia="Calibri" w:hAnsi="Arial"/>
          <w:b/>
          <w:smallCaps/>
          <w:color w:val="C0504D"/>
          <w:spacing w:val="5"/>
          <w:sz w:val="18"/>
          <w:szCs w:val="18"/>
          <w:u w:val="single"/>
          <w:lang w:val="en-AU" w:eastAsia="en-US"/>
        </w:rPr>
      </w:pPr>
      <w:proofErr w:type="spellStart"/>
      <w:r w:rsidRPr="00133748">
        <w:rPr>
          <w:rFonts w:ascii="Arial" w:eastAsia="Calibri" w:hAnsi="Arial"/>
          <w:b/>
          <w:smallCaps/>
          <w:color w:val="C0504D"/>
          <w:spacing w:val="5"/>
          <w:sz w:val="18"/>
          <w:szCs w:val="18"/>
          <w:u w:val="single"/>
          <w:lang w:val="en-AU" w:eastAsia="en-US"/>
        </w:rPr>
        <w:t>Comunicações</w:t>
      </w:r>
      <w:proofErr w:type="spellEnd"/>
      <w:r w:rsidRPr="00133748">
        <w:rPr>
          <w:rFonts w:ascii="Arial" w:eastAsia="Calibri" w:hAnsi="Arial"/>
          <w:b/>
          <w:smallCaps/>
          <w:color w:val="C0504D"/>
          <w:spacing w:val="5"/>
          <w:sz w:val="18"/>
          <w:szCs w:val="18"/>
          <w:u w:val="single"/>
          <w:lang w:val="en-AU" w:eastAsia="en-US"/>
        </w:rPr>
        <w:t xml:space="preserve"> </w:t>
      </w:r>
      <w:proofErr w:type="spellStart"/>
      <w:r w:rsidRPr="00133748">
        <w:rPr>
          <w:rFonts w:ascii="Arial" w:eastAsia="Calibri" w:hAnsi="Arial"/>
          <w:b/>
          <w:smallCaps/>
          <w:color w:val="C0504D"/>
          <w:spacing w:val="5"/>
          <w:sz w:val="18"/>
          <w:szCs w:val="18"/>
          <w:u w:val="single"/>
          <w:lang w:val="en-AU" w:eastAsia="en-US"/>
        </w:rPr>
        <w:t>apresentadas</w:t>
      </w:r>
      <w:proofErr w:type="spellEnd"/>
      <w:r w:rsidRPr="00133748">
        <w:rPr>
          <w:rFonts w:ascii="Arial" w:eastAsia="Calibri" w:hAnsi="Arial"/>
          <w:b/>
          <w:smallCaps/>
          <w:color w:val="C0504D"/>
          <w:spacing w:val="5"/>
          <w:sz w:val="18"/>
          <w:szCs w:val="18"/>
          <w:u w:val="single"/>
          <w:lang w:val="en-AU" w:eastAsia="en-US"/>
        </w:rPr>
        <w:t xml:space="preserve"> </w:t>
      </w:r>
      <w:proofErr w:type="spellStart"/>
      <w:r w:rsidRPr="00133748">
        <w:rPr>
          <w:rFonts w:ascii="Arial" w:eastAsia="Calibri" w:hAnsi="Arial"/>
          <w:b/>
          <w:smallCaps/>
          <w:color w:val="C0504D"/>
          <w:spacing w:val="5"/>
          <w:sz w:val="18"/>
          <w:szCs w:val="18"/>
          <w:u w:val="single"/>
          <w:lang w:val="en-AU" w:eastAsia="en-US"/>
        </w:rPr>
        <w:t>em</w:t>
      </w:r>
      <w:proofErr w:type="spellEnd"/>
      <w:r w:rsidRPr="00133748">
        <w:rPr>
          <w:rFonts w:ascii="Arial" w:eastAsia="Calibri" w:hAnsi="Arial"/>
          <w:b/>
          <w:smallCaps/>
          <w:color w:val="C0504D"/>
          <w:spacing w:val="5"/>
          <w:sz w:val="18"/>
          <w:szCs w:val="18"/>
          <w:u w:val="single"/>
          <w:lang w:val="en-AU" w:eastAsia="en-US"/>
        </w:rPr>
        <w:t xml:space="preserve"> </w:t>
      </w:r>
      <w:proofErr w:type="spellStart"/>
      <w:r w:rsidRPr="00133748">
        <w:rPr>
          <w:rFonts w:ascii="Arial" w:eastAsia="Calibri" w:hAnsi="Arial"/>
          <w:b/>
          <w:smallCaps/>
          <w:color w:val="C0504D"/>
          <w:spacing w:val="5"/>
          <w:sz w:val="18"/>
          <w:szCs w:val="18"/>
          <w:u w:val="single"/>
          <w:lang w:val="en-AU" w:eastAsia="en-US"/>
        </w:rPr>
        <w:t>conferências</w:t>
      </w:r>
      <w:proofErr w:type="spellEnd"/>
      <w:r w:rsidRPr="00133748">
        <w:rPr>
          <w:rFonts w:ascii="Arial" w:eastAsia="Calibri" w:hAnsi="Arial"/>
          <w:b/>
          <w:smallCaps/>
          <w:color w:val="C0504D"/>
          <w:spacing w:val="5"/>
          <w:sz w:val="18"/>
          <w:szCs w:val="18"/>
          <w:u w:val="single"/>
          <w:lang w:val="en-AU" w:eastAsia="en-US"/>
        </w:rPr>
        <w:t xml:space="preserve"> </w:t>
      </w:r>
      <w:proofErr w:type="spellStart"/>
      <w:r w:rsidRPr="00133748">
        <w:rPr>
          <w:rFonts w:ascii="Arial" w:eastAsia="Calibri" w:hAnsi="Arial"/>
          <w:b/>
          <w:smallCaps/>
          <w:color w:val="C0504D"/>
          <w:spacing w:val="5"/>
          <w:sz w:val="18"/>
          <w:szCs w:val="18"/>
          <w:u w:val="single"/>
          <w:lang w:val="en-AU" w:eastAsia="en-US"/>
        </w:rPr>
        <w:t>nacionais</w:t>
      </w:r>
      <w:proofErr w:type="spellEnd"/>
      <w:r w:rsidRPr="00133748">
        <w:rPr>
          <w:rFonts w:ascii="Arial" w:eastAsia="Calibri" w:hAnsi="Arial"/>
          <w:b/>
          <w:smallCaps/>
          <w:color w:val="C0504D"/>
          <w:spacing w:val="5"/>
          <w:sz w:val="18"/>
          <w:szCs w:val="18"/>
          <w:u w:val="single"/>
          <w:lang w:val="en-AU" w:eastAsia="en-US"/>
        </w:rPr>
        <w:t>:</w:t>
      </w:r>
    </w:p>
    <w:p w14:paraId="7219E52A" w14:textId="77777777" w:rsidR="004518E6" w:rsidRPr="00133748" w:rsidRDefault="004518E6" w:rsidP="00133748">
      <w:pPr>
        <w:numPr>
          <w:ilvl w:val="0"/>
          <w:numId w:val="17"/>
        </w:numPr>
        <w:ind w:left="57" w:right="0" w:firstLine="284"/>
        <w:contextualSpacing/>
        <w:jc w:val="left"/>
        <w:rPr>
          <w:rFonts w:ascii="Arial" w:eastAsia="Calibri" w:hAnsi="Arial"/>
          <w:sz w:val="18"/>
          <w:szCs w:val="18"/>
          <w:lang w:val="en-AU" w:eastAsia="pt-BR"/>
        </w:rPr>
      </w:pPr>
      <w:r w:rsidRPr="00133748">
        <w:rPr>
          <w:rFonts w:ascii="Arial" w:eastAsia="Calibri" w:hAnsi="Arial"/>
          <w:sz w:val="18"/>
          <w:szCs w:val="18"/>
          <w:lang w:val="en-AU" w:eastAsia="pt-BR"/>
        </w:rPr>
        <w:t xml:space="preserve">(2013). “’Playing in the Dark’ with Portuguese Statues in the United States of America: João Rodrigues Cabrilho, Peter Francisco, and Catarina de Bragança,” presented at the “Neither Here </w:t>
      </w:r>
      <w:proofErr w:type="gramStart"/>
      <w:r w:rsidRPr="00133748">
        <w:rPr>
          <w:rFonts w:ascii="Arial" w:eastAsia="Calibri" w:hAnsi="Arial"/>
          <w:sz w:val="18"/>
          <w:szCs w:val="18"/>
          <w:lang w:val="en-AU" w:eastAsia="pt-BR"/>
        </w:rPr>
        <w:t>Nor</w:t>
      </w:r>
      <w:proofErr w:type="gramEnd"/>
      <w:r w:rsidRPr="00133748">
        <w:rPr>
          <w:rFonts w:ascii="Arial" w:eastAsia="Calibri" w:hAnsi="Arial"/>
          <w:sz w:val="18"/>
          <w:szCs w:val="18"/>
          <w:lang w:val="en-AU" w:eastAsia="pt-BR"/>
        </w:rPr>
        <w:t xml:space="preserve"> There, Yet Both: International Conference on the Luso-American Experience,” Faculty of Letters, University of Lisbon/Faculty of Humanities and Social Sciences, New University of Lisbon, Lisbon, Portugal, July 11-12.</w:t>
      </w:r>
    </w:p>
    <w:p w14:paraId="66795F89" w14:textId="77777777" w:rsidR="004518E6" w:rsidRPr="00133748" w:rsidRDefault="004518E6" w:rsidP="00133748">
      <w:pPr>
        <w:numPr>
          <w:ilvl w:val="0"/>
          <w:numId w:val="17"/>
        </w:numPr>
        <w:ind w:left="57" w:right="0" w:firstLine="284"/>
        <w:contextualSpacing/>
        <w:jc w:val="left"/>
        <w:rPr>
          <w:rFonts w:ascii="Arial" w:eastAsia="Calibri" w:hAnsi="Arial"/>
          <w:sz w:val="18"/>
          <w:szCs w:val="18"/>
          <w:lang w:val="en-AU" w:eastAsia="pt-BR"/>
        </w:rPr>
      </w:pPr>
      <w:r w:rsidRPr="00133748">
        <w:rPr>
          <w:rFonts w:ascii="Arial" w:eastAsia="Calibri" w:hAnsi="Arial"/>
          <w:sz w:val="18"/>
          <w:szCs w:val="18"/>
          <w:lang w:val="en-AU" w:eastAsia="pt-BR"/>
        </w:rPr>
        <w:t>(2012). “Portuguese Americans on Screen: Hollywood Gone-a-Changing or the Power and Persistence of Stereotypes?” presented at the International Congress “Changing Times: Performances and Identities on Screen,” Faculty of Letters, University of Lisbon, Portugal, 7-9 November.</w:t>
      </w:r>
    </w:p>
    <w:p w14:paraId="5952FE88" w14:textId="77777777" w:rsidR="004518E6" w:rsidRPr="00133748" w:rsidRDefault="004518E6" w:rsidP="00133748">
      <w:pPr>
        <w:numPr>
          <w:ilvl w:val="0"/>
          <w:numId w:val="17"/>
        </w:numPr>
        <w:ind w:left="57" w:right="0" w:firstLine="284"/>
        <w:contextualSpacing/>
        <w:jc w:val="left"/>
        <w:rPr>
          <w:rFonts w:ascii="Arial" w:eastAsia="Calibri" w:hAnsi="Arial"/>
          <w:sz w:val="18"/>
          <w:szCs w:val="18"/>
          <w:lang w:val="en-AU" w:eastAsia="pt-BR"/>
        </w:rPr>
      </w:pPr>
      <w:r w:rsidRPr="00133748">
        <w:rPr>
          <w:rFonts w:ascii="Arial" w:eastAsia="Calibri" w:hAnsi="Arial"/>
          <w:sz w:val="18"/>
          <w:szCs w:val="18"/>
          <w:lang w:val="en-AU" w:eastAsia="pt-BR"/>
        </w:rPr>
        <w:t>(2012). “From Obscurity to the Pantheon of Portuguese</w:t>
      </w:r>
      <w:r w:rsidR="00E81EBA" w:rsidRPr="00133748">
        <w:rPr>
          <w:rFonts w:ascii="Arial" w:eastAsia="Calibri" w:hAnsi="Arial"/>
          <w:sz w:val="18"/>
          <w:szCs w:val="18"/>
          <w:lang w:val="en-AU" w:eastAsia="pt-BR"/>
        </w:rPr>
        <w:t>-</w:t>
      </w:r>
      <w:r w:rsidRPr="00133748">
        <w:rPr>
          <w:rFonts w:ascii="Arial" w:eastAsia="Calibri" w:hAnsi="Arial"/>
          <w:sz w:val="18"/>
          <w:szCs w:val="18"/>
          <w:lang w:val="en-AU" w:eastAsia="pt-BR"/>
        </w:rPr>
        <w:t>American Heroes: Recycling Peter Francisco for Ethnic Minority ‘Feel Good’ and Uplift,” presented at the International Conference Recycling Myths, Faculty of Letters, University of Lisbon, Portugal, 2-5 May.</w:t>
      </w:r>
    </w:p>
    <w:p w14:paraId="5FFB9998" w14:textId="77777777" w:rsidR="004518E6" w:rsidRPr="00133748" w:rsidRDefault="004518E6" w:rsidP="00133748">
      <w:pPr>
        <w:numPr>
          <w:ilvl w:val="0"/>
          <w:numId w:val="17"/>
        </w:numPr>
        <w:ind w:left="57" w:right="0" w:firstLine="284"/>
        <w:contextualSpacing/>
        <w:jc w:val="left"/>
        <w:rPr>
          <w:rFonts w:ascii="Arial" w:eastAsia="Calibri" w:hAnsi="Arial"/>
          <w:sz w:val="18"/>
          <w:szCs w:val="18"/>
          <w:lang w:val="en-AU" w:eastAsia="pt-BR"/>
        </w:rPr>
      </w:pPr>
      <w:r w:rsidRPr="00133748">
        <w:rPr>
          <w:rFonts w:ascii="Arial" w:eastAsia="Calibri" w:hAnsi="Arial"/>
          <w:sz w:val="18"/>
          <w:szCs w:val="18"/>
          <w:lang w:val="en-AU" w:eastAsia="pt-BR"/>
        </w:rPr>
        <w:t xml:space="preserve">(2011). “Watch Out for the ‘Black </w:t>
      </w:r>
      <w:proofErr w:type="spellStart"/>
      <w:r w:rsidRPr="00133748">
        <w:rPr>
          <w:rFonts w:ascii="Arial" w:eastAsia="Calibri" w:hAnsi="Arial"/>
          <w:sz w:val="18"/>
          <w:szCs w:val="18"/>
          <w:lang w:val="en-AU" w:eastAsia="pt-BR"/>
        </w:rPr>
        <w:t>Portygee</w:t>
      </w:r>
      <w:proofErr w:type="spellEnd"/>
      <w:r w:rsidRPr="00133748">
        <w:rPr>
          <w:rFonts w:ascii="Arial" w:eastAsia="Calibri" w:hAnsi="Arial"/>
          <w:sz w:val="18"/>
          <w:szCs w:val="18"/>
          <w:lang w:val="en-AU" w:eastAsia="pt-BR"/>
        </w:rPr>
        <w:t>’! Paranoia and Fear of Portuguese Commixture in American Literature,” presented at the 32</w:t>
      </w:r>
      <w:r w:rsidRPr="00133748">
        <w:rPr>
          <w:rFonts w:ascii="Arial" w:eastAsia="Calibri" w:hAnsi="Arial"/>
          <w:sz w:val="18"/>
          <w:szCs w:val="18"/>
          <w:vertAlign w:val="superscript"/>
          <w:lang w:val="en-AU" w:eastAsia="pt-BR"/>
        </w:rPr>
        <w:t xml:space="preserve">nd </w:t>
      </w:r>
      <w:r w:rsidRPr="00133748">
        <w:rPr>
          <w:rFonts w:ascii="Arial" w:eastAsia="Calibri" w:hAnsi="Arial"/>
          <w:sz w:val="18"/>
          <w:szCs w:val="18"/>
          <w:lang w:val="en-AU" w:eastAsia="pt-BR"/>
        </w:rPr>
        <w:t xml:space="preserve">Conference of the Portuguese Association for Anglo-American Studies, </w:t>
      </w:r>
      <w:proofErr w:type="spellStart"/>
      <w:r w:rsidRPr="00133748">
        <w:rPr>
          <w:rFonts w:ascii="Arial" w:eastAsia="Calibri" w:hAnsi="Arial"/>
          <w:sz w:val="18"/>
          <w:szCs w:val="18"/>
          <w:lang w:val="en-AU" w:eastAsia="pt-BR"/>
        </w:rPr>
        <w:t>Faculdade</w:t>
      </w:r>
      <w:proofErr w:type="spellEnd"/>
      <w:r w:rsidRPr="00133748">
        <w:rPr>
          <w:rFonts w:ascii="Arial" w:eastAsia="Calibri" w:hAnsi="Arial"/>
          <w:sz w:val="18"/>
          <w:szCs w:val="18"/>
          <w:lang w:val="en-AU" w:eastAsia="pt-BR"/>
        </w:rPr>
        <w:t xml:space="preserve"> de Letras da Universidade de Coimbra, Coimbra, Portugal, May 12-14.</w:t>
      </w:r>
    </w:p>
    <w:p w14:paraId="52405587" w14:textId="77777777" w:rsidR="004518E6" w:rsidRPr="00133748" w:rsidRDefault="004518E6" w:rsidP="00133748">
      <w:pPr>
        <w:numPr>
          <w:ilvl w:val="0"/>
          <w:numId w:val="17"/>
        </w:numPr>
        <w:ind w:left="57" w:right="0" w:firstLine="284"/>
        <w:contextualSpacing/>
        <w:jc w:val="left"/>
        <w:rPr>
          <w:rFonts w:ascii="Arial" w:eastAsia="Calibri" w:hAnsi="Arial"/>
          <w:sz w:val="18"/>
          <w:szCs w:val="18"/>
          <w:lang w:val="en-AU" w:eastAsia="pt-BR"/>
        </w:rPr>
      </w:pPr>
      <w:r w:rsidRPr="00133748">
        <w:rPr>
          <w:rFonts w:ascii="Arial" w:eastAsia="Calibri" w:hAnsi="Arial"/>
          <w:sz w:val="18"/>
          <w:szCs w:val="18"/>
          <w:lang w:val="en-AU" w:eastAsia="pt-BR"/>
        </w:rPr>
        <w:t>(2011). “From the Top of the Racial Pyramid in Hawaii: Demonizing the Hawaiian Portuguese in Elvira Osorio Roll’s Fiction,” presented at the 2</w:t>
      </w:r>
      <w:r w:rsidRPr="00133748">
        <w:rPr>
          <w:rFonts w:ascii="Arial" w:eastAsia="Calibri" w:hAnsi="Arial"/>
          <w:sz w:val="18"/>
          <w:szCs w:val="18"/>
          <w:vertAlign w:val="superscript"/>
          <w:lang w:val="en-AU" w:eastAsia="pt-BR"/>
        </w:rPr>
        <w:t>nd</w:t>
      </w:r>
      <w:r w:rsidRPr="00133748">
        <w:rPr>
          <w:rFonts w:ascii="Arial" w:eastAsia="Calibri" w:hAnsi="Arial"/>
          <w:sz w:val="18"/>
          <w:szCs w:val="18"/>
          <w:lang w:val="en-AU" w:eastAsia="pt-BR"/>
        </w:rPr>
        <w:t xml:space="preserve"> International Conference on Anglo-Portuguese Studies, </w:t>
      </w:r>
      <w:proofErr w:type="spellStart"/>
      <w:r w:rsidRPr="00133748">
        <w:rPr>
          <w:rFonts w:ascii="Arial" w:eastAsia="Calibri" w:hAnsi="Arial"/>
          <w:sz w:val="18"/>
          <w:szCs w:val="18"/>
          <w:lang w:val="en-AU" w:eastAsia="pt-BR"/>
        </w:rPr>
        <w:t>Funda</w:t>
      </w:r>
      <w:r w:rsidR="001E0841" w:rsidRPr="00133748">
        <w:rPr>
          <w:rFonts w:ascii="Arial" w:eastAsia="Calibri" w:hAnsi="Arial"/>
          <w:sz w:val="18"/>
          <w:szCs w:val="18"/>
          <w:lang w:val="en-AU" w:eastAsia="pt-BR"/>
        </w:rPr>
        <w:t>ç</w:t>
      </w:r>
      <w:r w:rsidRPr="00133748">
        <w:rPr>
          <w:rFonts w:ascii="Arial" w:eastAsia="Calibri" w:hAnsi="Arial"/>
          <w:sz w:val="18"/>
          <w:szCs w:val="18"/>
          <w:lang w:val="en-AU" w:eastAsia="pt-BR"/>
        </w:rPr>
        <w:t>ão</w:t>
      </w:r>
      <w:proofErr w:type="spellEnd"/>
      <w:r w:rsidRPr="00133748">
        <w:rPr>
          <w:rFonts w:ascii="Arial" w:eastAsia="Calibri" w:hAnsi="Arial"/>
          <w:sz w:val="18"/>
          <w:szCs w:val="18"/>
          <w:lang w:val="en-AU" w:eastAsia="pt-BR"/>
        </w:rPr>
        <w:t xml:space="preserve"> Calouste Gulbenkian, Lisbon, Portugal, April 18-29.</w:t>
      </w:r>
    </w:p>
    <w:p w14:paraId="091DF8CF" w14:textId="77777777" w:rsidR="004518E6" w:rsidRPr="00133748" w:rsidRDefault="004518E6" w:rsidP="00133748">
      <w:pPr>
        <w:numPr>
          <w:ilvl w:val="0"/>
          <w:numId w:val="17"/>
        </w:numPr>
        <w:ind w:left="57" w:right="0" w:firstLine="284"/>
        <w:contextualSpacing/>
        <w:jc w:val="left"/>
        <w:rPr>
          <w:rFonts w:ascii="Arial" w:eastAsia="Calibri" w:hAnsi="Arial"/>
          <w:sz w:val="18"/>
          <w:szCs w:val="18"/>
          <w:lang w:val="en-AU" w:eastAsia="pt-BR"/>
        </w:rPr>
      </w:pPr>
      <w:r w:rsidRPr="00133748">
        <w:rPr>
          <w:rFonts w:ascii="Arial" w:eastAsia="Calibri" w:hAnsi="Arial"/>
          <w:sz w:val="18"/>
          <w:szCs w:val="18"/>
          <w:lang w:val="en-AU" w:eastAsia="pt-BR"/>
        </w:rPr>
        <w:t>(2009). “</w:t>
      </w:r>
      <w:r w:rsidRPr="00133748">
        <w:rPr>
          <w:rFonts w:ascii="Arial" w:eastAsia="Calibri" w:hAnsi="Arial"/>
          <w:sz w:val="18"/>
          <w:szCs w:val="18"/>
          <w:lang w:eastAsia="pt-BR"/>
        </w:rPr>
        <w:t xml:space="preserve">De ‘refugo’ a cidadãos de pleno direito: Imagens seletivas de portugueses na literatura norte-americana,” </w:t>
      </w:r>
      <w:r w:rsidR="001E0841" w:rsidRPr="00133748">
        <w:rPr>
          <w:rFonts w:ascii="Arial" w:eastAsia="Calibri" w:hAnsi="Arial"/>
          <w:sz w:val="18"/>
          <w:szCs w:val="18"/>
          <w:lang w:eastAsia="pt-BR"/>
        </w:rPr>
        <w:t>mesa redonda</w:t>
      </w:r>
      <w:r w:rsidRPr="00133748">
        <w:rPr>
          <w:rFonts w:ascii="Arial" w:eastAsia="Calibri" w:hAnsi="Arial"/>
          <w:sz w:val="18"/>
          <w:szCs w:val="18"/>
          <w:lang w:eastAsia="pt-BR"/>
        </w:rPr>
        <w:t>, </w:t>
      </w:r>
      <w:r w:rsidRPr="00133748">
        <w:rPr>
          <w:rFonts w:ascii="Arial" w:eastAsia="Calibri" w:hAnsi="Arial"/>
          <w:i/>
          <w:iCs/>
          <w:sz w:val="18"/>
          <w:szCs w:val="18"/>
          <w:lang w:eastAsia="pt-BR"/>
        </w:rPr>
        <w:t>A Presença e a Imagem dos Portugueses nos EUA</w:t>
      </w:r>
      <w:r w:rsidRPr="00133748">
        <w:rPr>
          <w:rFonts w:ascii="Arial" w:eastAsia="Calibri" w:hAnsi="Arial"/>
          <w:sz w:val="18"/>
          <w:szCs w:val="18"/>
          <w:lang w:eastAsia="pt-BR"/>
        </w:rPr>
        <w:t xml:space="preserve">, Sociedade de Geografia de Lisboa, </w:t>
      </w:r>
      <w:proofErr w:type="spellStart"/>
      <w:r w:rsidR="001E0841" w:rsidRPr="00133748">
        <w:rPr>
          <w:rFonts w:ascii="Arial" w:eastAsia="Calibri" w:hAnsi="Arial"/>
          <w:sz w:val="18"/>
          <w:szCs w:val="18"/>
          <w:lang w:eastAsia="pt-BR"/>
        </w:rPr>
        <w:t>Lisboa</w:t>
      </w:r>
      <w:proofErr w:type="spellEnd"/>
      <w:r w:rsidRPr="00133748">
        <w:rPr>
          <w:rFonts w:ascii="Arial" w:eastAsia="Calibri" w:hAnsi="Arial"/>
          <w:sz w:val="18"/>
          <w:szCs w:val="18"/>
          <w:lang w:val="en-AU" w:eastAsia="pt-BR"/>
        </w:rPr>
        <w:t xml:space="preserve">, Portugal, 22 </w:t>
      </w:r>
      <w:proofErr w:type="spellStart"/>
      <w:r w:rsidR="001E0841" w:rsidRPr="00133748">
        <w:rPr>
          <w:rFonts w:ascii="Arial" w:eastAsia="Calibri" w:hAnsi="Arial"/>
          <w:sz w:val="18"/>
          <w:szCs w:val="18"/>
          <w:lang w:val="en-AU" w:eastAsia="pt-BR"/>
        </w:rPr>
        <w:t>outubro</w:t>
      </w:r>
      <w:proofErr w:type="spellEnd"/>
      <w:r w:rsidRPr="00133748">
        <w:rPr>
          <w:rFonts w:ascii="Arial" w:eastAsia="Calibri" w:hAnsi="Arial"/>
          <w:sz w:val="18"/>
          <w:szCs w:val="18"/>
          <w:lang w:val="en-AU" w:eastAsia="pt-BR"/>
        </w:rPr>
        <w:t>.</w:t>
      </w:r>
    </w:p>
    <w:p w14:paraId="5DDECBBA" w14:textId="77777777" w:rsidR="004518E6" w:rsidRPr="00133748" w:rsidRDefault="004518E6" w:rsidP="00133748">
      <w:pPr>
        <w:numPr>
          <w:ilvl w:val="0"/>
          <w:numId w:val="17"/>
        </w:numPr>
        <w:ind w:left="57" w:right="0" w:firstLine="284"/>
        <w:contextualSpacing/>
        <w:jc w:val="left"/>
        <w:rPr>
          <w:rFonts w:ascii="Arial" w:eastAsia="Calibri" w:hAnsi="Arial"/>
          <w:sz w:val="18"/>
          <w:szCs w:val="18"/>
          <w:lang w:val="en-AU" w:eastAsia="pt-BR"/>
        </w:rPr>
      </w:pPr>
      <w:r w:rsidRPr="00133748">
        <w:rPr>
          <w:rFonts w:ascii="Arial" w:eastAsia="Calibri" w:hAnsi="Arial"/>
          <w:sz w:val="18"/>
          <w:szCs w:val="18"/>
          <w:lang w:val="en-AU" w:eastAsia="pt-BR"/>
        </w:rPr>
        <w:t>(2008). “Pride and Rejection: In Search of Portuguese Roots in Julian Silva’s Fiction,” presented at the «Lusofilias»/Portuguese Studies colloquium, Department of Languages and Cultures, University of Aveiro, November 13-14.</w:t>
      </w:r>
    </w:p>
    <w:p w14:paraId="473A970E" w14:textId="77777777" w:rsidR="004518E6" w:rsidRPr="00133748" w:rsidRDefault="004518E6" w:rsidP="00133748">
      <w:pPr>
        <w:numPr>
          <w:ilvl w:val="0"/>
          <w:numId w:val="17"/>
        </w:numPr>
        <w:ind w:left="57" w:right="0" w:firstLine="284"/>
        <w:contextualSpacing/>
        <w:jc w:val="left"/>
        <w:rPr>
          <w:rFonts w:ascii="Arial" w:eastAsia="Calibri" w:hAnsi="Arial"/>
          <w:sz w:val="18"/>
          <w:szCs w:val="18"/>
          <w:lang w:val="en-AU" w:eastAsia="pt-BR"/>
        </w:rPr>
      </w:pPr>
      <w:r w:rsidRPr="00133748">
        <w:rPr>
          <w:rFonts w:ascii="Arial" w:eastAsia="Calibri" w:hAnsi="Arial"/>
          <w:sz w:val="18"/>
          <w:szCs w:val="18"/>
          <w:lang w:val="en-AU" w:eastAsia="pt-BR"/>
        </w:rPr>
        <w:t>(2008). “Her Story vs. His Story: Narrating the Portuguese Diaspora in the United States of America,” presented at the Narrating the Portuguese Diaspora (1928-2008): International Conference on Storytelling, University of Lisbon, Lisbon, Portugal, October 23-25.</w:t>
      </w:r>
    </w:p>
    <w:p w14:paraId="2DC1D0EC" w14:textId="77777777" w:rsidR="004518E6" w:rsidRPr="00133748" w:rsidRDefault="004518E6" w:rsidP="00133748">
      <w:pPr>
        <w:numPr>
          <w:ilvl w:val="0"/>
          <w:numId w:val="17"/>
        </w:numPr>
        <w:ind w:left="57" w:right="0" w:firstLine="284"/>
        <w:contextualSpacing/>
        <w:jc w:val="left"/>
        <w:rPr>
          <w:rFonts w:ascii="Arial" w:eastAsia="Calibri" w:hAnsi="Arial"/>
          <w:sz w:val="18"/>
          <w:szCs w:val="18"/>
          <w:lang w:val="en-AU" w:eastAsia="pt-BR"/>
        </w:rPr>
      </w:pPr>
      <w:r w:rsidRPr="00133748">
        <w:rPr>
          <w:rFonts w:ascii="Arial" w:eastAsia="Calibri" w:hAnsi="Arial"/>
          <w:sz w:val="18"/>
          <w:szCs w:val="18"/>
          <w:lang w:val="en-AU" w:eastAsia="pt-BR"/>
        </w:rPr>
        <w:t xml:space="preserve">(2008). “Mary McCarthy, V. S. Pritchett e Richard Franko Goldman: Os </w:t>
      </w:r>
      <w:r w:rsidRPr="00133748">
        <w:rPr>
          <w:rFonts w:ascii="Arial" w:eastAsia="Calibri" w:hAnsi="Arial"/>
          <w:sz w:val="18"/>
          <w:szCs w:val="18"/>
          <w:lang w:eastAsia="pt-BR"/>
        </w:rPr>
        <w:t>Sucessos e Insucessos da Política de</w:t>
      </w:r>
      <w:r w:rsidRPr="00133748">
        <w:rPr>
          <w:rFonts w:ascii="Arial" w:eastAsia="Calibri" w:hAnsi="Arial"/>
          <w:sz w:val="18"/>
          <w:szCs w:val="18"/>
          <w:lang w:val="en-AU" w:eastAsia="pt-BR"/>
        </w:rPr>
        <w:t xml:space="preserve"> Salazar,” presented at the 29th Annual Conference of the Associação Portuguesa de Estudos Anglo-Americanos, Universit</w:t>
      </w:r>
      <w:r w:rsidR="001E0841" w:rsidRPr="00133748">
        <w:rPr>
          <w:rFonts w:ascii="Arial" w:eastAsia="Calibri" w:hAnsi="Arial"/>
          <w:sz w:val="18"/>
          <w:szCs w:val="18"/>
          <w:lang w:val="en-AU" w:eastAsia="pt-BR"/>
        </w:rPr>
        <w:t xml:space="preserve">y of Aveiro, Aveiro, Portugal, </w:t>
      </w:r>
      <w:proofErr w:type="spellStart"/>
      <w:r w:rsidR="001E0841" w:rsidRPr="00133748">
        <w:rPr>
          <w:rFonts w:ascii="Arial" w:eastAsia="Calibri" w:hAnsi="Arial"/>
          <w:sz w:val="18"/>
          <w:szCs w:val="18"/>
          <w:lang w:val="en-AU" w:eastAsia="pt-BR"/>
        </w:rPr>
        <w:t>ab</w:t>
      </w:r>
      <w:r w:rsidRPr="00133748">
        <w:rPr>
          <w:rFonts w:ascii="Arial" w:eastAsia="Calibri" w:hAnsi="Arial"/>
          <w:sz w:val="18"/>
          <w:szCs w:val="18"/>
          <w:lang w:val="en-AU" w:eastAsia="pt-BR"/>
        </w:rPr>
        <w:t>ril</w:t>
      </w:r>
      <w:proofErr w:type="spellEnd"/>
      <w:r w:rsidR="001E0841" w:rsidRPr="00133748">
        <w:rPr>
          <w:rFonts w:ascii="Arial" w:eastAsia="Calibri" w:hAnsi="Arial"/>
          <w:sz w:val="18"/>
          <w:szCs w:val="18"/>
          <w:lang w:val="en-AU" w:eastAsia="pt-BR"/>
        </w:rPr>
        <w:t xml:space="preserve"> </w:t>
      </w:r>
      <w:r w:rsidRPr="00133748">
        <w:rPr>
          <w:rFonts w:ascii="Arial" w:eastAsia="Calibri" w:hAnsi="Arial"/>
          <w:sz w:val="18"/>
          <w:szCs w:val="18"/>
          <w:lang w:val="en-AU" w:eastAsia="pt-BR"/>
        </w:rPr>
        <w:t>17-19.</w:t>
      </w:r>
    </w:p>
    <w:p w14:paraId="57DAC095" w14:textId="77777777" w:rsidR="000207EA" w:rsidRPr="00133748" w:rsidRDefault="004518E6" w:rsidP="00133748">
      <w:pPr>
        <w:pStyle w:val="Heading5"/>
        <w:spacing w:line="240" w:lineRule="auto"/>
        <w:rPr>
          <w:rFonts w:ascii="Arial" w:hAnsi="Arial" w:cs="Arial"/>
        </w:rPr>
      </w:pPr>
      <w:r w:rsidRPr="00133748">
        <w:rPr>
          <w:rFonts w:ascii="Arial" w:hAnsi="Arial" w:cs="Arial"/>
          <w:i/>
          <w:iCs/>
          <w:highlight w:val="yellow"/>
        </w:rPr>
        <w:t>Tema 3.1 Katherine</w:t>
      </w:r>
      <w:r w:rsidRPr="00133748">
        <w:rPr>
          <w:rFonts w:ascii="Arial" w:hAnsi="Arial" w:cs="Arial"/>
          <w:bCs/>
          <w:i/>
          <w:iCs/>
          <w:highlight w:val="yellow"/>
        </w:rPr>
        <w:t xml:space="preserve"> Vaz e Frank Gaspar: Em demanda das suas raízes açorianas, Reinaldo Francisco Silva</w:t>
      </w:r>
      <w:r w:rsidR="000207EA" w:rsidRPr="00133748">
        <w:rPr>
          <w:rFonts w:ascii="Arial" w:hAnsi="Arial" w:cs="Arial"/>
          <w:bCs/>
          <w:i/>
          <w:iCs/>
        </w:rPr>
        <w:t xml:space="preserve">, </w:t>
      </w:r>
      <w:r w:rsidR="000207EA" w:rsidRPr="00133748">
        <w:rPr>
          <w:rFonts w:ascii="Arial" w:hAnsi="Arial" w:cs="Arial"/>
        </w:rPr>
        <w:t>Universidade de Aveiro</w:t>
      </w:r>
    </w:p>
    <w:p w14:paraId="6AAC4ED0" w14:textId="77777777" w:rsidR="000207EA" w:rsidRPr="00133748" w:rsidRDefault="000207EA" w:rsidP="00133748">
      <w:pPr>
        <w:pStyle w:val="Heading5"/>
        <w:spacing w:line="240" w:lineRule="auto"/>
        <w:rPr>
          <w:rFonts w:ascii="Arial" w:hAnsi="Arial" w:cs="Arial"/>
        </w:rPr>
      </w:pPr>
      <w:r w:rsidRPr="00133748">
        <w:rPr>
          <w:rFonts w:ascii="Arial" w:hAnsi="Arial" w:cs="Arial"/>
        </w:rPr>
        <w:t>Resumo</w:t>
      </w:r>
    </w:p>
    <w:p w14:paraId="31BC0AC6" w14:textId="77777777" w:rsidR="000207EA" w:rsidRPr="00133748" w:rsidRDefault="000207EA" w:rsidP="00133748">
      <w:pPr>
        <w:ind w:left="0" w:right="0" w:firstLine="284"/>
        <w:rPr>
          <w:rFonts w:ascii="Arial" w:eastAsia="Calibri" w:hAnsi="Arial"/>
          <w:sz w:val="18"/>
          <w:szCs w:val="18"/>
          <w:lang w:eastAsia="en-US"/>
        </w:rPr>
      </w:pPr>
      <w:r w:rsidRPr="00133748">
        <w:rPr>
          <w:rFonts w:ascii="Arial" w:eastAsia="Calibri" w:hAnsi="Arial"/>
          <w:sz w:val="18"/>
          <w:szCs w:val="18"/>
          <w:lang w:eastAsia="en-US"/>
        </w:rPr>
        <w:t xml:space="preserve">Fruto das mudanças sociais, literárias e culturais nos Estados Unidos em finais do século XX, Katherine Vaz (1955- ) e Frank Gaspar (1946- ), provavelmente os dois nomes literários norte-americanos de origem açoriana mais representativos da atualidade, buscam na sua escrita uma reflexão sobre as suas identidades norte-americanas, mas também açorianas. </w:t>
      </w:r>
    </w:p>
    <w:p w14:paraId="1C02290A" w14:textId="77777777" w:rsidR="000207EA" w:rsidRPr="00133748" w:rsidRDefault="000207EA" w:rsidP="00133748">
      <w:pPr>
        <w:ind w:left="0" w:right="0" w:firstLine="284"/>
        <w:rPr>
          <w:rFonts w:ascii="Arial" w:eastAsia="Calibri" w:hAnsi="Arial"/>
          <w:sz w:val="18"/>
          <w:szCs w:val="18"/>
          <w:lang w:eastAsia="en-US"/>
        </w:rPr>
      </w:pPr>
      <w:r w:rsidRPr="00133748">
        <w:rPr>
          <w:rFonts w:ascii="Arial" w:eastAsia="Calibri" w:hAnsi="Arial"/>
          <w:sz w:val="18"/>
          <w:szCs w:val="18"/>
          <w:lang w:eastAsia="en-US"/>
        </w:rPr>
        <w:t xml:space="preserve">Em </w:t>
      </w:r>
      <w:r w:rsidRPr="00133748">
        <w:rPr>
          <w:rFonts w:ascii="Arial" w:eastAsia="Calibri" w:hAnsi="Arial"/>
          <w:i/>
          <w:sz w:val="18"/>
          <w:szCs w:val="18"/>
          <w:lang w:eastAsia="en-US"/>
        </w:rPr>
        <w:t xml:space="preserve">Saudade </w:t>
      </w:r>
      <w:r w:rsidRPr="00133748">
        <w:rPr>
          <w:rFonts w:ascii="Arial" w:eastAsia="Calibri" w:hAnsi="Arial"/>
          <w:sz w:val="18"/>
          <w:szCs w:val="18"/>
          <w:lang w:eastAsia="en-US"/>
        </w:rPr>
        <w:t xml:space="preserve">(1994); </w:t>
      </w:r>
      <w:r w:rsidRPr="00133748">
        <w:rPr>
          <w:rFonts w:ascii="Arial" w:eastAsia="Calibri" w:hAnsi="Arial"/>
          <w:i/>
          <w:sz w:val="18"/>
          <w:szCs w:val="18"/>
          <w:lang w:eastAsia="en-US"/>
        </w:rPr>
        <w:t xml:space="preserve">Fado &amp; </w:t>
      </w:r>
      <w:proofErr w:type="spellStart"/>
      <w:r w:rsidRPr="00133748">
        <w:rPr>
          <w:rFonts w:ascii="Arial" w:eastAsia="Calibri" w:hAnsi="Arial"/>
          <w:i/>
          <w:sz w:val="18"/>
          <w:szCs w:val="18"/>
          <w:lang w:eastAsia="en-US"/>
        </w:rPr>
        <w:t>Other</w:t>
      </w:r>
      <w:proofErr w:type="spellEnd"/>
      <w:r w:rsidRPr="00133748">
        <w:rPr>
          <w:rFonts w:ascii="Arial" w:eastAsia="Calibri" w:hAnsi="Arial"/>
          <w:i/>
          <w:sz w:val="18"/>
          <w:szCs w:val="18"/>
          <w:lang w:eastAsia="en-US"/>
        </w:rPr>
        <w:t xml:space="preserve"> Stories</w:t>
      </w:r>
      <w:r w:rsidRPr="00133748">
        <w:rPr>
          <w:rFonts w:ascii="Arial" w:eastAsia="Calibri" w:hAnsi="Arial"/>
          <w:sz w:val="18"/>
          <w:szCs w:val="18"/>
          <w:lang w:eastAsia="en-US"/>
        </w:rPr>
        <w:t xml:space="preserve"> (1997); </w:t>
      </w:r>
      <w:r w:rsidRPr="00133748">
        <w:rPr>
          <w:rFonts w:ascii="Arial" w:eastAsia="Calibri" w:hAnsi="Arial"/>
          <w:i/>
          <w:sz w:val="18"/>
          <w:szCs w:val="18"/>
          <w:lang w:eastAsia="en-US"/>
        </w:rPr>
        <w:t>Mariana</w:t>
      </w:r>
      <w:r w:rsidRPr="00133748">
        <w:rPr>
          <w:rFonts w:ascii="Arial" w:eastAsia="Calibri" w:hAnsi="Arial"/>
          <w:sz w:val="18"/>
          <w:szCs w:val="18"/>
          <w:lang w:eastAsia="en-US"/>
        </w:rPr>
        <w:t xml:space="preserve"> (1998) e </w:t>
      </w:r>
      <w:proofErr w:type="spellStart"/>
      <w:r w:rsidRPr="00133748">
        <w:rPr>
          <w:rFonts w:ascii="Arial" w:eastAsia="Calibri" w:hAnsi="Arial"/>
          <w:i/>
          <w:sz w:val="18"/>
          <w:szCs w:val="18"/>
          <w:lang w:eastAsia="en-US"/>
        </w:rPr>
        <w:t>Our</w:t>
      </w:r>
      <w:proofErr w:type="spellEnd"/>
      <w:r w:rsidRPr="00133748">
        <w:rPr>
          <w:rFonts w:ascii="Arial" w:eastAsia="Calibri" w:hAnsi="Arial"/>
          <w:i/>
          <w:sz w:val="18"/>
          <w:szCs w:val="18"/>
          <w:lang w:eastAsia="en-US"/>
        </w:rPr>
        <w:t xml:space="preserve"> Lady</w:t>
      </w:r>
      <w:r w:rsidRPr="00133748">
        <w:rPr>
          <w:rFonts w:ascii="Arial" w:eastAsia="Calibri" w:hAnsi="Arial"/>
          <w:sz w:val="18"/>
          <w:szCs w:val="18"/>
          <w:lang w:eastAsia="en-US"/>
        </w:rPr>
        <w:t xml:space="preserve"> </w:t>
      </w:r>
      <w:r w:rsidRPr="00133748">
        <w:rPr>
          <w:rFonts w:ascii="Arial" w:eastAsia="Calibri" w:hAnsi="Arial"/>
          <w:i/>
          <w:sz w:val="18"/>
          <w:szCs w:val="18"/>
          <w:lang w:eastAsia="en-US"/>
        </w:rPr>
        <w:t xml:space="preserve">of the </w:t>
      </w:r>
      <w:proofErr w:type="spellStart"/>
      <w:r w:rsidRPr="00133748">
        <w:rPr>
          <w:rFonts w:ascii="Arial" w:eastAsia="Calibri" w:hAnsi="Arial"/>
          <w:i/>
          <w:sz w:val="18"/>
          <w:szCs w:val="18"/>
          <w:lang w:eastAsia="en-US"/>
        </w:rPr>
        <w:t>Artichokes</w:t>
      </w:r>
      <w:proofErr w:type="spellEnd"/>
      <w:r w:rsidRPr="00133748">
        <w:rPr>
          <w:rFonts w:ascii="Arial" w:eastAsia="Calibri" w:hAnsi="Arial"/>
          <w:i/>
          <w:sz w:val="18"/>
          <w:szCs w:val="18"/>
          <w:lang w:eastAsia="en-US"/>
        </w:rPr>
        <w:t xml:space="preserve"> </w:t>
      </w:r>
      <w:r w:rsidRPr="00133748">
        <w:rPr>
          <w:rFonts w:ascii="Arial" w:eastAsia="Calibri" w:hAnsi="Arial"/>
          <w:sz w:val="18"/>
          <w:szCs w:val="18"/>
          <w:lang w:eastAsia="en-US"/>
        </w:rPr>
        <w:t xml:space="preserve">(2008) Vaz explora algumas temáticas luso-americanas enquanto procura uma ligação às suas raízes ancestrais (da ilha Terceira), culturais e literárias portuguesas. O tema do anticlericalismo e o espírito telúrico são redescobertos em </w:t>
      </w:r>
      <w:r w:rsidRPr="00133748">
        <w:rPr>
          <w:rFonts w:ascii="Arial" w:eastAsia="Calibri" w:hAnsi="Arial"/>
          <w:i/>
          <w:sz w:val="18"/>
          <w:szCs w:val="18"/>
          <w:lang w:eastAsia="en-US"/>
        </w:rPr>
        <w:t>Saudade</w:t>
      </w:r>
      <w:r w:rsidRPr="00133748">
        <w:rPr>
          <w:rFonts w:ascii="Arial" w:eastAsia="Calibri" w:hAnsi="Arial"/>
          <w:sz w:val="18"/>
          <w:szCs w:val="18"/>
          <w:lang w:eastAsia="en-US"/>
        </w:rPr>
        <w:t xml:space="preserve"> e “Original </w:t>
      </w:r>
      <w:proofErr w:type="spellStart"/>
      <w:r w:rsidRPr="00133748">
        <w:rPr>
          <w:rFonts w:ascii="Arial" w:eastAsia="Calibri" w:hAnsi="Arial"/>
          <w:sz w:val="18"/>
          <w:szCs w:val="18"/>
          <w:lang w:eastAsia="en-US"/>
        </w:rPr>
        <w:t>Sin</w:t>
      </w:r>
      <w:proofErr w:type="spellEnd"/>
      <w:r w:rsidRPr="00133748">
        <w:rPr>
          <w:rFonts w:ascii="Arial" w:eastAsia="Calibri" w:hAnsi="Arial"/>
          <w:sz w:val="18"/>
          <w:szCs w:val="18"/>
          <w:lang w:eastAsia="en-US"/>
        </w:rPr>
        <w:t>” (</w:t>
      </w:r>
      <w:r w:rsidRPr="00133748">
        <w:rPr>
          <w:rFonts w:ascii="Arial" w:eastAsia="Calibri" w:hAnsi="Arial"/>
          <w:i/>
          <w:sz w:val="18"/>
          <w:szCs w:val="18"/>
          <w:lang w:eastAsia="en-US"/>
        </w:rPr>
        <w:t>Fado</w:t>
      </w:r>
      <w:r w:rsidRPr="00133748">
        <w:rPr>
          <w:rFonts w:ascii="Arial" w:eastAsia="Calibri" w:hAnsi="Arial"/>
          <w:sz w:val="18"/>
          <w:szCs w:val="18"/>
          <w:lang w:eastAsia="en-US"/>
        </w:rPr>
        <w:t xml:space="preserve">), enquanto que em </w:t>
      </w:r>
      <w:r w:rsidRPr="00133748">
        <w:rPr>
          <w:rFonts w:ascii="Arial" w:eastAsia="Calibri" w:hAnsi="Arial"/>
          <w:i/>
          <w:sz w:val="18"/>
          <w:szCs w:val="18"/>
          <w:lang w:eastAsia="en-US"/>
        </w:rPr>
        <w:t xml:space="preserve">Mariana </w:t>
      </w:r>
      <w:r w:rsidRPr="00133748">
        <w:rPr>
          <w:rFonts w:ascii="Arial" w:eastAsia="Calibri" w:hAnsi="Arial"/>
          <w:sz w:val="18"/>
          <w:szCs w:val="18"/>
          <w:lang w:eastAsia="en-US"/>
        </w:rPr>
        <w:t xml:space="preserve">reescreve a história de amor da freira portuguesa, Mariana de Alcoforado, em </w:t>
      </w:r>
      <w:r w:rsidRPr="00133748">
        <w:rPr>
          <w:rFonts w:ascii="Arial" w:eastAsia="Calibri" w:hAnsi="Arial"/>
          <w:i/>
          <w:sz w:val="18"/>
          <w:szCs w:val="18"/>
          <w:lang w:eastAsia="en-US"/>
        </w:rPr>
        <w:t>Cartas Portuguesas</w:t>
      </w:r>
      <w:r w:rsidRPr="00133748">
        <w:rPr>
          <w:rFonts w:ascii="Arial" w:eastAsia="Calibri" w:hAnsi="Arial"/>
          <w:sz w:val="18"/>
          <w:szCs w:val="18"/>
          <w:lang w:eastAsia="en-US"/>
        </w:rPr>
        <w:t xml:space="preserve"> (1669), embora mais afirmativa do que a figura original. Já no conto “</w:t>
      </w:r>
      <w:r w:rsidRPr="00133748">
        <w:rPr>
          <w:rFonts w:ascii="Arial" w:eastAsia="Calibri" w:hAnsi="Arial"/>
          <w:i/>
          <w:sz w:val="18"/>
          <w:szCs w:val="18"/>
          <w:lang w:eastAsia="en-US"/>
        </w:rPr>
        <w:t>My Hunt for King Sebastião</w:t>
      </w:r>
      <w:r w:rsidRPr="00133748">
        <w:rPr>
          <w:rFonts w:ascii="Arial" w:eastAsia="Calibri" w:hAnsi="Arial"/>
          <w:sz w:val="18"/>
          <w:szCs w:val="18"/>
          <w:lang w:eastAsia="en-US"/>
        </w:rPr>
        <w:t xml:space="preserve">,” Dean redescobre as suas raízes em Angra do Heroísmo enquanto ouve falar deste fatídico rei português e do papel do sebastianismo na cultura portuguesa. Em </w:t>
      </w:r>
      <w:proofErr w:type="spellStart"/>
      <w:r w:rsidRPr="00133748">
        <w:rPr>
          <w:rFonts w:ascii="Arial" w:eastAsia="Calibri" w:hAnsi="Arial"/>
          <w:i/>
          <w:sz w:val="18"/>
          <w:szCs w:val="18"/>
          <w:lang w:eastAsia="en-US"/>
        </w:rPr>
        <w:t>Artichokes</w:t>
      </w:r>
      <w:proofErr w:type="spellEnd"/>
      <w:r w:rsidRPr="00133748">
        <w:rPr>
          <w:rFonts w:ascii="Arial" w:eastAsia="Calibri" w:hAnsi="Arial"/>
          <w:sz w:val="18"/>
          <w:szCs w:val="18"/>
          <w:lang w:eastAsia="en-US"/>
        </w:rPr>
        <w:t xml:space="preserve">, num dos contos, deparamo-nos com Lara Pereira, que envia cartas cómicas à Irmã Lúcia, implorando-a para revelar o terceiro segredo de Fátima. </w:t>
      </w:r>
    </w:p>
    <w:p w14:paraId="38FEED9E" w14:textId="77777777" w:rsidR="000207EA" w:rsidRPr="00133748" w:rsidRDefault="000207EA" w:rsidP="00133748">
      <w:pPr>
        <w:ind w:left="0" w:right="0" w:firstLine="284"/>
        <w:rPr>
          <w:rFonts w:ascii="Arial" w:eastAsia="Calibri" w:hAnsi="Arial"/>
          <w:i/>
          <w:sz w:val="18"/>
          <w:szCs w:val="18"/>
          <w:lang w:eastAsia="en-US"/>
        </w:rPr>
      </w:pPr>
      <w:r w:rsidRPr="00133748">
        <w:rPr>
          <w:rFonts w:ascii="Arial" w:eastAsia="Calibri" w:hAnsi="Arial"/>
          <w:sz w:val="18"/>
          <w:szCs w:val="18"/>
          <w:lang w:eastAsia="en-US"/>
        </w:rPr>
        <w:t xml:space="preserve">Autor de cinco coletâneas de poemas, a maioria das quais distinguidas com prémios literários importantes, Gaspar também publicou dois romances onde explora as suas raízes açorianas (ilha do Pico), numa vila piscatória, em Provincetown, Massachusetts, onde nasceu. Em </w:t>
      </w:r>
      <w:proofErr w:type="spellStart"/>
      <w:r w:rsidRPr="00133748">
        <w:rPr>
          <w:rFonts w:ascii="Arial" w:eastAsia="Calibri" w:hAnsi="Arial"/>
          <w:i/>
          <w:sz w:val="18"/>
          <w:szCs w:val="18"/>
          <w:lang w:eastAsia="en-US"/>
        </w:rPr>
        <w:t>Leaving</w:t>
      </w:r>
      <w:proofErr w:type="spellEnd"/>
      <w:r w:rsidRPr="00133748">
        <w:rPr>
          <w:rFonts w:ascii="Arial" w:eastAsia="Calibri" w:hAnsi="Arial"/>
          <w:i/>
          <w:sz w:val="18"/>
          <w:szCs w:val="18"/>
          <w:lang w:eastAsia="en-US"/>
        </w:rPr>
        <w:t xml:space="preserve"> Pico</w:t>
      </w:r>
      <w:r w:rsidRPr="00133748">
        <w:rPr>
          <w:rFonts w:ascii="Arial" w:eastAsia="Calibri" w:hAnsi="Arial"/>
          <w:sz w:val="18"/>
          <w:szCs w:val="18"/>
          <w:lang w:eastAsia="en-US"/>
        </w:rPr>
        <w:t xml:space="preserve"> (1999), Josie redescobre a sua cultura ancestral pela boca do seu avô, John Joseph, que lhe conta a história de Carvalho, um navegador destemido, contemporâneo de Cristóvão Colombo. Em</w:t>
      </w:r>
      <w:r w:rsidRPr="00133748">
        <w:rPr>
          <w:rFonts w:ascii="Arial" w:eastAsia="Calibri" w:hAnsi="Arial"/>
          <w:i/>
          <w:sz w:val="18"/>
          <w:szCs w:val="18"/>
          <w:lang w:eastAsia="en-US"/>
        </w:rPr>
        <w:t xml:space="preserve"> </w:t>
      </w:r>
      <w:proofErr w:type="spellStart"/>
      <w:r w:rsidRPr="00133748">
        <w:rPr>
          <w:rFonts w:ascii="Arial" w:eastAsia="Calibri" w:hAnsi="Arial"/>
          <w:i/>
          <w:sz w:val="18"/>
          <w:szCs w:val="18"/>
          <w:lang w:eastAsia="en-US"/>
        </w:rPr>
        <w:t>Stealing</w:t>
      </w:r>
      <w:proofErr w:type="spellEnd"/>
      <w:r w:rsidRPr="00133748">
        <w:rPr>
          <w:rFonts w:ascii="Arial" w:eastAsia="Calibri" w:hAnsi="Arial"/>
          <w:i/>
          <w:sz w:val="18"/>
          <w:szCs w:val="18"/>
          <w:lang w:eastAsia="en-US"/>
        </w:rPr>
        <w:t xml:space="preserve"> </w:t>
      </w:r>
      <w:proofErr w:type="spellStart"/>
      <w:r w:rsidRPr="00133748">
        <w:rPr>
          <w:rFonts w:ascii="Arial" w:eastAsia="Calibri" w:hAnsi="Arial"/>
          <w:i/>
          <w:sz w:val="18"/>
          <w:szCs w:val="18"/>
          <w:lang w:eastAsia="en-US"/>
        </w:rPr>
        <w:t>Fatima</w:t>
      </w:r>
      <w:proofErr w:type="spellEnd"/>
      <w:r w:rsidRPr="00133748">
        <w:rPr>
          <w:rFonts w:ascii="Arial" w:eastAsia="Calibri" w:hAnsi="Arial"/>
          <w:i/>
          <w:sz w:val="18"/>
          <w:szCs w:val="18"/>
          <w:lang w:eastAsia="en-US"/>
        </w:rPr>
        <w:t xml:space="preserve"> </w:t>
      </w:r>
      <w:r w:rsidRPr="00133748">
        <w:rPr>
          <w:rFonts w:ascii="Arial" w:eastAsia="Calibri" w:hAnsi="Arial"/>
          <w:sz w:val="18"/>
          <w:szCs w:val="18"/>
          <w:lang w:eastAsia="en-US"/>
        </w:rPr>
        <w:t xml:space="preserve">(2009) recria as aparições de Fátima em Provincetown, em torno da figura do pároco Manny Furtado, que tenta reavivar o fervor religioso na sua comunidade, em franca desintegração, enquanto Gaspar procura imortalizar neste romance a presença açoriana na ponta do Cape </w:t>
      </w:r>
      <w:proofErr w:type="spellStart"/>
      <w:r w:rsidRPr="00133748">
        <w:rPr>
          <w:rFonts w:ascii="Arial" w:eastAsia="Calibri" w:hAnsi="Arial"/>
          <w:sz w:val="18"/>
          <w:szCs w:val="18"/>
          <w:lang w:eastAsia="en-US"/>
        </w:rPr>
        <w:t>Cod</w:t>
      </w:r>
      <w:proofErr w:type="spellEnd"/>
      <w:r w:rsidRPr="00133748">
        <w:rPr>
          <w:rFonts w:ascii="Arial" w:eastAsia="Calibri" w:hAnsi="Arial"/>
          <w:sz w:val="18"/>
          <w:szCs w:val="18"/>
          <w:lang w:eastAsia="en-US"/>
        </w:rPr>
        <w:t xml:space="preserve">.                   </w:t>
      </w:r>
      <w:r w:rsidRPr="00133748">
        <w:rPr>
          <w:rFonts w:ascii="Arial" w:eastAsia="Calibri" w:hAnsi="Arial"/>
          <w:i/>
          <w:sz w:val="18"/>
          <w:szCs w:val="18"/>
          <w:lang w:eastAsia="en-US"/>
        </w:rPr>
        <w:t xml:space="preserve"> </w:t>
      </w:r>
    </w:p>
    <w:p w14:paraId="3A34CC26" w14:textId="206B8800" w:rsidR="000207EA" w:rsidRPr="00050645" w:rsidRDefault="000207EA" w:rsidP="00050645">
      <w:pPr>
        <w:ind w:left="0" w:right="0" w:firstLine="284"/>
        <w:rPr>
          <w:rFonts w:ascii="Arial" w:eastAsia="Calibri" w:hAnsi="Arial"/>
          <w:sz w:val="18"/>
          <w:szCs w:val="18"/>
          <w:lang w:eastAsia="en-US"/>
        </w:rPr>
      </w:pPr>
      <w:r w:rsidRPr="00133748">
        <w:rPr>
          <w:rFonts w:ascii="Arial" w:eastAsia="Calibri" w:hAnsi="Arial"/>
          <w:sz w:val="18"/>
          <w:szCs w:val="18"/>
          <w:lang w:eastAsia="en-US"/>
        </w:rPr>
        <w:t xml:space="preserve">Neste ensaio, pretendo analisar a obra de dois escritores representativos norte-americanos de origem </w:t>
      </w:r>
      <w:proofErr w:type="spellStart"/>
      <w:r w:rsidRPr="00133748">
        <w:rPr>
          <w:rFonts w:ascii="Arial" w:eastAsia="Calibri" w:hAnsi="Arial"/>
          <w:sz w:val="18"/>
          <w:szCs w:val="18"/>
          <w:lang w:eastAsia="en-US"/>
        </w:rPr>
        <w:t>portuguesa/açoriana</w:t>
      </w:r>
      <w:proofErr w:type="spellEnd"/>
      <w:r w:rsidRPr="00133748">
        <w:rPr>
          <w:rFonts w:ascii="Arial" w:eastAsia="Calibri" w:hAnsi="Arial"/>
          <w:sz w:val="18"/>
          <w:szCs w:val="18"/>
          <w:lang w:eastAsia="en-US"/>
        </w:rPr>
        <w:t xml:space="preserve"> – Katherine Vaz e Frank Gaspar – na esperança de que esta breve sinopse possa incentivar a leitura de algumas das suas obras. Cada um deles, à sua maneira, procura redescobrir as suas raízes açorianas assim como a sua cultura ancestral.        </w:t>
      </w:r>
    </w:p>
    <w:p w14:paraId="168896A3" w14:textId="77777777" w:rsidR="000207EA" w:rsidRPr="00133748" w:rsidRDefault="000207EA" w:rsidP="00133748">
      <w:pPr>
        <w:ind w:left="0" w:right="0" w:firstLine="284"/>
        <w:rPr>
          <w:rFonts w:ascii="Arial" w:eastAsia="Calibri" w:hAnsi="Arial"/>
          <w:sz w:val="18"/>
          <w:szCs w:val="18"/>
          <w:lang w:eastAsia="en-US"/>
        </w:rPr>
      </w:pPr>
      <w:r w:rsidRPr="00133748">
        <w:rPr>
          <w:rFonts w:ascii="Arial" w:eastAsia="Calibri" w:hAnsi="Arial"/>
          <w:sz w:val="18"/>
          <w:szCs w:val="18"/>
          <w:lang w:eastAsia="en-US"/>
        </w:rPr>
        <w:t xml:space="preserve">Katherine Vaz é, sem dúvida, um exemplo paradigmático. Revisita dois clássicos da literatura portuguesa, </w:t>
      </w:r>
      <w:r w:rsidRPr="00133748">
        <w:rPr>
          <w:rFonts w:ascii="Arial" w:eastAsia="Calibri" w:hAnsi="Arial"/>
          <w:i/>
          <w:sz w:val="18"/>
          <w:szCs w:val="18"/>
          <w:lang w:eastAsia="en-US"/>
        </w:rPr>
        <w:t>O Crime do Padre Amaro</w:t>
      </w:r>
      <w:r w:rsidRPr="00133748">
        <w:rPr>
          <w:rFonts w:ascii="Arial" w:eastAsia="Calibri" w:hAnsi="Arial"/>
          <w:sz w:val="18"/>
          <w:szCs w:val="18"/>
          <w:lang w:eastAsia="en-US"/>
        </w:rPr>
        <w:t xml:space="preserve"> (1880) de Eça de Queirós (1845-1900) e </w:t>
      </w:r>
      <w:r w:rsidRPr="00133748">
        <w:rPr>
          <w:rFonts w:ascii="Arial" w:eastAsia="Calibri" w:hAnsi="Arial"/>
          <w:i/>
          <w:sz w:val="18"/>
          <w:szCs w:val="18"/>
          <w:lang w:eastAsia="en-US"/>
        </w:rPr>
        <w:t>Cartas</w:t>
      </w:r>
      <w:r w:rsidRPr="00133748">
        <w:rPr>
          <w:rFonts w:ascii="Arial" w:eastAsia="Calibri" w:hAnsi="Arial"/>
          <w:sz w:val="18"/>
          <w:szCs w:val="18"/>
          <w:lang w:eastAsia="en-US"/>
        </w:rPr>
        <w:t xml:space="preserve"> </w:t>
      </w:r>
      <w:r w:rsidRPr="00133748">
        <w:rPr>
          <w:rFonts w:ascii="Arial" w:eastAsia="Calibri" w:hAnsi="Arial"/>
          <w:i/>
          <w:sz w:val="18"/>
          <w:szCs w:val="18"/>
          <w:lang w:eastAsia="en-US"/>
        </w:rPr>
        <w:t>Portuguesas</w:t>
      </w:r>
      <w:r w:rsidRPr="00133748">
        <w:rPr>
          <w:rFonts w:ascii="Arial" w:eastAsia="Calibri" w:hAnsi="Arial"/>
          <w:sz w:val="18"/>
          <w:szCs w:val="18"/>
          <w:lang w:eastAsia="en-US"/>
        </w:rPr>
        <w:t xml:space="preserve"> (1669), de, presumivelmente, Soror Mariana de Alcoforado, como fontes de inspiração para a sua escrita de </w:t>
      </w:r>
      <w:r w:rsidRPr="00133748">
        <w:rPr>
          <w:rFonts w:ascii="Arial" w:eastAsia="Calibri" w:hAnsi="Arial"/>
          <w:i/>
          <w:sz w:val="18"/>
          <w:szCs w:val="18"/>
          <w:lang w:eastAsia="en-US"/>
        </w:rPr>
        <w:t xml:space="preserve">Saudade </w:t>
      </w:r>
      <w:r w:rsidRPr="00133748">
        <w:rPr>
          <w:rFonts w:ascii="Arial" w:eastAsia="Calibri" w:hAnsi="Arial"/>
          <w:sz w:val="18"/>
          <w:szCs w:val="18"/>
          <w:lang w:eastAsia="en-US"/>
        </w:rPr>
        <w:t xml:space="preserve">(1994), </w:t>
      </w:r>
      <w:r w:rsidRPr="00133748">
        <w:rPr>
          <w:rFonts w:ascii="Arial" w:eastAsia="Calibri" w:hAnsi="Arial"/>
          <w:i/>
          <w:sz w:val="18"/>
          <w:szCs w:val="18"/>
          <w:lang w:eastAsia="en-US"/>
        </w:rPr>
        <w:t xml:space="preserve">Fado &amp; </w:t>
      </w:r>
      <w:proofErr w:type="spellStart"/>
      <w:r w:rsidRPr="00133748">
        <w:rPr>
          <w:rFonts w:ascii="Arial" w:eastAsia="Calibri" w:hAnsi="Arial"/>
          <w:i/>
          <w:sz w:val="18"/>
          <w:szCs w:val="18"/>
          <w:lang w:eastAsia="en-US"/>
        </w:rPr>
        <w:t>Other</w:t>
      </w:r>
      <w:proofErr w:type="spellEnd"/>
      <w:r w:rsidRPr="00133748">
        <w:rPr>
          <w:rFonts w:ascii="Arial" w:eastAsia="Calibri" w:hAnsi="Arial"/>
          <w:i/>
          <w:sz w:val="18"/>
          <w:szCs w:val="18"/>
          <w:lang w:eastAsia="en-US"/>
        </w:rPr>
        <w:t xml:space="preserve"> Stories</w:t>
      </w:r>
      <w:r w:rsidRPr="00133748">
        <w:rPr>
          <w:rFonts w:ascii="Arial" w:eastAsia="Calibri" w:hAnsi="Arial"/>
          <w:sz w:val="18"/>
          <w:szCs w:val="18"/>
          <w:lang w:eastAsia="en-US"/>
        </w:rPr>
        <w:t xml:space="preserve"> (1997), e </w:t>
      </w:r>
      <w:r w:rsidRPr="00133748">
        <w:rPr>
          <w:rFonts w:ascii="Arial" w:eastAsia="Calibri" w:hAnsi="Arial"/>
          <w:i/>
          <w:sz w:val="18"/>
          <w:szCs w:val="18"/>
          <w:lang w:eastAsia="en-US"/>
        </w:rPr>
        <w:t>Mariana</w:t>
      </w:r>
      <w:r w:rsidRPr="00133748">
        <w:rPr>
          <w:rFonts w:ascii="Arial" w:eastAsia="Calibri" w:hAnsi="Arial"/>
          <w:sz w:val="18"/>
          <w:szCs w:val="18"/>
          <w:lang w:eastAsia="en-US"/>
        </w:rPr>
        <w:t xml:space="preserve"> (1997). Nestas três obras, Vaz explora um tema fulcral da cultura portuguesa e/ou luso-americana – o anticlericalismo e o tema do amor proibido. A narrativa desta autora tem um cunho transatlântico na medida em que ambos os mundos de cada lado do Atlântico se encontram profundamente empenhados em dialogarem um com o outro. </w:t>
      </w:r>
    </w:p>
    <w:p w14:paraId="6F90193E" w14:textId="77777777" w:rsidR="000207EA" w:rsidRPr="00133748" w:rsidRDefault="000207EA" w:rsidP="00133748">
      <w:pPr>
        <w:ind w:left="0" w:right="0" w:firstLine="284"/>
        <w:rPr>
          <w:rFonts w:ascii="Arial" w:eastAsia="Calibri" w:hAnsi="Arial"/>
          <w:b/>
          <w:sz w:val="18"/>
          <w:szCs w:val="18"/>
          <w:lang w:eastAsia="en-US"/>
        </w:rPr>
      </w:pPr>
      <w:r w:rsidRPr="00133748">
        <w:rPr>
          <w:rFonts w:ascii="Arial" w:eastAsia="Calibri" w:hAnsi="Arial"/>
          <w:sz w:val="18"/>
          <w:szCs w:val="18"/>
          <w:lang w:eastAsia="en-US"/>
        </w:rPr>
        <w:t xml:space="preserve">A sua coletânea de histórias mais recente, </w:t>
      </w:r>
      <w:proofErr w:type="spellStart"/>
      <w:r w:rsidRPr="00133748">
        <w:rPr>
          <w:rFonts w:ascii="Arial" w:eastAsia="Calibri" w:hAnsi="Arial"/>
          <w:i/>
          <w:sz w:val="18"/>
          <w:szCs w:val="18"/>
          <w:lang w:eastAsia="en-US"/>
        </w:rPr>
        <w:t>Our</w:t>
      </w:r>
      <w:proofErr w:type="spellEnd"/>
      <w:r w:rsidRPr="00133748">
        <w:rPr>
          <w:rFonts w:ascii="Arial" w:eastAsia="Calibri" w:hAnsi="Arial"/>
          <w:i/>
          <w:sz w:val="18"/>
          <w:szCs w:val="18"/>
          <w:lang w:eastAsia="en-US"/>
        </w:rPr>
        <w:t xml:space="preserve"> Lady of the </w:t>
      </w:r>
      <w:proofErr w:type="spellStart"/>
      <w:r w:rsidRPr="00133748">
        <w:rPr>
          <w:rFonts w:ascii="Arial" w:eastAsia="Calibri" w:hAnsi="Arial"/>
          <w:i/>
          <w:sz w:val="18"/>
          <w:szCs w:val="18"/>
          <w:lang w:eastAsia="en-US"/>
        </w:rPr>
        <w:t>Artichokes</w:t>
      </w:r>
      <w:proofErr w:type="spellEnd"/>
      <w:r w:rsidRPr="00133748">
        <w:rPr>
          <w:rFonts w:ascii="Arial" w:eastAsia="Calibri" w:hAnsi="Arial"/>
          <w:i/>
          <w:sz w:val="18"/>
          <w:szCs w:val="18"/>
          <w:lang w:eastAsia="en-US"/>
        </w:rPr>
        <w:t xml:space="preserve"> and </w:t>
      </w:r>
      <w:proofErr w:type="spellStart"/>
      <w:r w:rsidRPr="00133748">
        <w:rPr>
          <w:rFonts w:ascii="Arial" w:eastAsia="Calibri" w:hAnsi="Arial"/>
          <w:i/>
          <w:sz w:val="18"/>
          <w:szCs w:val="18"/>
          <w:lang w:eastAsia="en-US"/>
        </w:rPr>
        <w:t>Other</w:t>
      </w:r>
      <w:proofErr w:type="spellEnd"/>
      <w:r w:rsidRPr="00133748">
        <w:rPr>
          <w:rFonts w:ascii="Arial" w:eastAsia="Calibri" w:hAnsi="Arial"/>
          <w:i/>
          <w:sz w:val="18"/>
          <w:szCs w:val="18"/>
          <w:lang w:eastAsia="en-US"/>
        </w:rPr>
        <w:t xml:space="preserve"> </w:t>
      </w:r>
      <w:proofErr w:type="spellStart"/>
      <w:r w:rsidRPr="00133748">
        <w:rPr>
          <w:rFonts w:ascii="Arial" w:eastAsia="Calibri" w:hAnsi="Arial"/>
          <w:i/>
          <w:sz w:val="18"/>
          <w:szCs w:val="18"/>
          <w:lang w:eastAsia="en-US"/>
        </w:rPr>
        <w:t>Portuguese-American</w:t>
      </w:r>
      <w:proofErr w:type="spellEnd"/>
      <w:r w:rsidRPr="00133748">
        <w:rPr>
          <w:rFonts w:ascii="Arial" w:eastAsia="Calibri" w:hAnsi="Arial"/>
          <w:i/>
          <w:sz w:val="18"/>
          <w:szCs w:val="18"/>
          <w:lang w:eastAsia="en-US"/>
        </w:rPr>
        <w:t xml:space="preserve"> Stories, </w:t>
      </w:r>
      <w:r w:rsidRPr="00133748">
        <w:rPr>
          <w:rFonts w:ascii="Arial" w:eastAsia="Calibri" w:hAnsi="Arial"/>
          <w:sz w:val="18"/>
          <w:szCs w:val="18"/>
          <w:lang w:eastAsia="en-US"/>
        </w:rPr>
        <w:t xml:space="preserve">foi publicada em 2008. A trama em </w:t>
      </w:r>
      <w:r w:rsidRPr="00133748">
        <w:rPr>
          <w:rFonts w:ascii="Arial" w:eastAsia="Calibri" w:hAnsi="Arial"/>
          <w:i/>
          <w:sz w:val="18"/>
          <w:szCs w:val="18"/>
          <w:lang w:eastAsia="en-US"/>
        </w:rPr>
        <w:t>Saudade,</w:t>
      </w:r>
      <w:r w:rsidRPr="00133748">
        <w:rPr>
          <w:rFonts w:ascii="Arial" w:eastAsia="Calibri" w:hAnsi="Arial"/>
          <w:sz w:val="18"/>
          <w:szCs w:val="18"/>
          <w:lang w:eastAsia="en-US"/>
        </w:rPr>
        <w:t xml:space="preserve"> o seu primeiro romance, gira em torno duma personagem, Clara, uma jovem mulher surda e muda, mas independente, que desesperadamente tenta reaver o terreno na Califórnia, que o seu tio Victor deixou como herança à sua mãe, Conceição Cruz. Nos Açores, o Padre Teo Eiras conseguiu convencer a sua mãe a assinar o título da propriedade de maneira a que esta passasse para as mãos da Igreja. Mais tarde, quer a Clara, uma órfã, quer o padre emigram para a Califórnia e, com o passar do tempo, ela consegue seduzi-lo, engravida, mas, para seu espanto, nunca chega a ser a dona legítima daquilo que originalmente pertencia à sua família. </w:t>
      </w:r>
      <w:r w:rsidRPr="00133748">
        <w:rPr>
          <w:rFonts w:ascii="Arial" w:eastAsia="Calibri" w:hAnsi="Arial"/>
          <w:b/>
          <w:sz w:val="18"/>
          <w:szCs w:val="18"/>
          <w:lang w:eastAsia="en-US"/>
        </w:rPr>
        <w:t xml:space="preserve"> </w:t>
      </w:r>
    </w:p>
    <w:p w14:paraId="5FD996B7" w14:textId="77777777" w:rsidR="000207EA" w:rsidRPr="00133748" w:rsidRDefault="000207EA" w:rsidP="00133748">
      <w:pPr>
        <w:ind w:left="0" w:right="0" w:firstLine="284"/>
        <w:rPr>
          <w:rFonts w:ascii="Arial" w:eastAsia="Calibri" w:hAnsi="Arial"/>
          <w:sz w:val="18"/>
          <w:szCs w:val="18"/>
          <w:lang w:eastAsia="en-US"/>
        </w:rPr>
      </w:pPr>
      <w:r w:rsidRPr="00133748">
        <w:rPr>
          <w:rFonts w:ascii="Arial" w:eastAsia="Calibri" w:hAnsi="Arial"/>
          <w:sz w:val="18"/>
          <w:szCs w:val="18"/>
          <w:lang w:eastAsia="en-US"/>
        </w:rPr>
        <w:tab/>
        <w:t xml:space="preserve">Para além de ter a maior parte do seu trabalho traduzido para várias línguas e deste se encontrar publicado em mais de uma centena de países, Vaz, para além de ter reciclado alguns temas portugueses na sua ficção, nomeadamente o quintal, os doces conventuais e algumas figuras históricas, questões que aflorei detalhadamente em alguns ensaios – as portas do </w:t>
      </w:r>
      <w:r w:rsidRPr="00133748">
        <w:rPr>
          <w:rFonts w:ascii="Arial" w:eastAsia="Calibri" w:hAnsi="Arial"/>
          <w:i/>
          <w:sz w:val="18"/>
          <w:szCs w:val="18"/>
          <w:lang w:eastAsia="en-US"/>
        </w:rPr>
        <w:t>mainstream</w:t>
      </w:r>
      <w:r w:rsidRPr="00133748">
        <w:rPr>
          <w:rFonts w:ascii="Arial" w:eastAsia="Calibri" w:hAnsi="Arial"/>
          <w:sz w:val="18"/>
          <w:szCs w:val="18"/>
          <w:lang w:eastAsia="en-US"/>
        </w:rPr>
        <w:t xml:space="preserve"> literário norte-americano abriram-se ao seu trabalho e, por conseguinte, este é amplamente lido e apreciado nos Estados Unidos. Mas quem é esta nova voz, esta lufada de ar fresco, e de que maneira é que alguns dos seus textos espelham este perfil transatlântico?      </w:t>
      </w:r>
    </w:p>
    <w:p w14:paraId="46FA7E30" w14:textId="77777777" w:rsidR="000207EA" w:rsidRPr="00133748" w:rsidRDefault="000207EA" w:rsidP="00133748">
      <w:pPr>
        <w:ind w:left="0" w:right="0" w:firstLine="284"/>
        <w:rPr>
          <w:rFonts w:ascii="Arial" w:eastAsia="Calibri" w:hAnsi="Arial"/>
          <w:sz w:val="18"/>
          <w:szCs w:val="18"/>
          <w:lang w:eastAsia="en-US"/>
        </w:rPr>
      </w:pPr>
      <w:r w:rsidRPr="00133748">
        <w:rPr>
          <w:rFonts w:ascii="Arial" w:eastAsia="Calibri" w:hAnsi="Arial"/>
          <w:sz w:val="18"/>
          <w:szCs w:val="18"/>
          <w:lang w:eastAsia="en-US"/>
        </w:rPr>
        <w:tab/>
        <w:t xml:space="preserve">Katherine Vaz nasceu a 26 de agosto de 1955. Embora a sua mãe seja de origem irlandesa, o seu pai foi criado na ilha Terceira, nos Açores, e Vaz identifica-se mais com o seu lado português. Formada pela Universidade da Califórnia, concluiu a sua licenciatura em 1977, no </w:t>
      </w:r>
      <w:r w:rsidRPr="00133748">
        <w:rPr>
          <w:rFonts w:ascii="Arial" w:eastAsia="Calibri" w:hAnsi="Arial"/>
          <w:i/>
          <w:sz w:val="18"/>
          <w:szCs w:val="18"/>
          <w:lang w:eastAsia="en-US"/>
        </w:rPr>
        <w:t>campus</w:t>
      </w:r>
      <w:r w:rsidRPr="00133748">
        <w:rPr>
          <w:rFonts w:ascii="Arial" w:eastAsia="Calibri" w:hAnsi="Arial"/>
          <w:sz w:val="18"/>
          <w:szCs w:val="18"/>
          <w:lang w:eastAsia="en-US"/>
        </w:rPr>
        <w:t xml:space="preserve"> de Santa Bárbara, tendo posteriormente obtido o grau de </w:t>
      </w:r>
      <w:r w:rsidRPr="00133748">
        <w:rPr>
          <w:rFonts w:ascii="Arial" w:eastAsia="Calibri" w:hAnsi="Arial"/>
          <w:i/>
          <w:sz w:val="18"/>
          <w:szCs w:val="18"/>
          <w:lang w:eastAsia="en-US"/>
        </w:rPr>
        <w:t>Master of Fine Arts</w:t>
      </w:r>
      <w:r w:rsidRPr="00133748">
        <w:rPr>
          <w:rFonts w:ascii="Arial" w:eastAsia="Calibri" w:hAnsi="Arial"/>
          <w:sz w:val="18"/>
          <w:szCs w:val="18"/>
          <w:lang w:eastAsia="en-US"/>
        </w:rPr>
        <w:t xml:space="preserve"> (MFA) em 1991, no campus de Irvine.  Os seus estudos, sobretudo no âmbito da literatura inglesa, também contêm uma forte componente da estética do realismo mágico. Lecionou em diversas instituições de ensino superior, nomeadamente no Art Center College of Design em Pasadena, na Universidade da Califórnia (Irvine e Davis), na Universidade de Rutgers, no </w:t>
      </w:r>
      <w:proofErr w:type="spellStart"/>
      <w:r w:rsidRPr="00133748">
        <w:rPr>
          <w:rFonts w:ascii="Arial" w:eastAsia="Calibri" w:hAnsi="Arial"/>
          <w:sz w:val="18"/>
          <w:szCs w:val="18"/>
          <w:lang w:eastAsia="en-US"/>
        </w:rPr>
        <w:t>Gotham</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Writers</w:t>
      </w:r>
      <w:proofErr w:type="spellEnd"/>
      <w:r w:rsidRPr="00133748">
        <w:rPr>
          <w:rFonts w:ascii="Arial" w:eastAsia="Calibri" w:hAnsi="Arial"/>
          <w:sz w:val="18"/>
          <w:szCs w:val="18"/>
          <w:lang w:eastAsia="en-US"/>
        </w:rPr>
        <w:t xml:space="preserve">’ Workshop, e também esteve na Universidade dos Açores como escritora convidada. Após a nomeação e até muito recentemente, ocupou a cátedra </w:t>
      </w:r>
      <w:proofErr w:type="spellStart"/>
      <w:r w:rsidRPr="00133748">
        <w:rPr>
          <w:rFonts w:ascii="Arial" w:eastAsia="Calibri" w:hAnsi="Arial"/>
          <w:sz w:val="18"/>
          <w:szCs w:val="18"/>
          <w:lang w:eastAsia="en-US"/>
        </w:rPr>
        <w:t>Briggs-Copeland</w:t>
      </w:r>
      <w:proofErr w:type="spellEnd"/>
      <w:r w:rsidRPr="00133748">
        <w:rPr>
          <w:rFonts w:ascii="Arial" w:eastAsia="Calibri" w:hAnsi="Arial"/>
          <w:sz w:val="18"/>
          <w:szCs w:val="18"/>
          <w:lang w:eastAsia="en-US"/>
        </w:rPr>
        <w:t xml:space="preserve"> como leitora em escrita criativa na Universidade de Harvard.</w:t>
      </w:r>
    </w:p>
    <w:p w14:paraId="170D7E75" w14:textId="77777777" w:rsidR="001E0841" w:rsidRPr="00133748" w:rsidRDefault="000207EA" w:rsidP="00133748">
      <w:pPr>
        <w:ind w:left="0" w:right="0" w:firstLine="284"/>
        <w:rPr>
          <w:rFonts w:ascii="Arial" w:eastAsia="Calibri" w:hAnsi="Arial"/>
          <w:sz w:val="18"/>
          <w:szCs w:val="18"/>
          <w:lang w:eastAsia="en-US"/>
        </w:rPr>
      </w:pPr>
      <w:r w:rsidRPr="00133748">
        <w:rPr>
          <w:rFonts w:ascii="Arial" w:eastAsia="Calibri" w:hAnsi="Arial"/>
          <w:sz w:val="18"/>
          <w:szCs w:val="18"/>
          <w:lang w:eastAsia="en-US"/>
        </w:rPr>
        <w:tab/>
        <w:t xml:space="preserve">A génese da história em </w:t>
      </w:r>
      <w:r w:rsidRPr="00133748">
        <w:rPr>
          <w:rFonts w:ascii="Arial" w:eastAsia="Calibri" w:hAnsi="Arial"/>
          <w:i/>
          <w:sz w:val="18"/>
          <w:szCs w:val="18"/>
          <w:lang w:eastAsia="en-US"/>
        </w:rPr>
        <w:t>Saudade</w:t>
      </w:r>
      <w:r w:rsidRPr="00133748">
        <w:rPr>
          <w:rFonts w:ascii="Arial" w:eastAsia="Calibri" w:hAnsi="Arial"/>
          <w:sz w:val="18"/>
          <w:szCs w:val="18"/>
          <w:lang w:eastAsia="en-US"/>
        </w:rPr>
        <w:t xml:space="preserve">, conta-nos Vaz, teve como origem uma história real, nomeadamente dum episódio familiar:    </w:t>
      </w:r>
    </w:p>
    <w:p w14:paraId="07568047" w14:textId="7AF2D376" w:rsidR="000207EA" w:rsidRPr="00133748" w:rsidRDefault="000207EA" w:rsidP="00050645">
      <w:pPr>
        <w:ind w:left="0" w:right="0" w:firstLine="284"/>
        <w:rPr>
          <w:rFonts w:ascii="Arial" w:eastAsia="Calibri" w:hAnsi="Arial"/>
          <w:sz w:val="18"/>
          <w:szCs w:val="18"/>
          <w:lang w:eastAsia="en-US"/>
        </w:rPr>
      </w:pPr>
      <w:r w:rsidRPr="00133748">
        <w:rPr>
          <w:rFonts w:ascii="Arial" w:eastAsia="Calibri" w:hAnsi="Arial"/>
          <w:sz w:val="18"/>
          <w:szCs w:val="18"/>
          <w:lang w:eastAsia="en-US"/>
        </w:rPr>
        <w:t xml:space="preserve"> </w:t>
      </w:r>
      <w:r w:rsidRPr="00133748">
        <w:rPr>
          <w:rFonts w:ascii="Arial" w:eastAsia="Calibri" w:hAnsi="Arial"/>
          <w:sz w:val="18"/>
          <w:szCs w:val="18"/>
          <w:lang w:eastAsia="en-US"/>
        </w:rPr>
        <w:tab/>
      </w:r>
      <w:r w:rsidRPr="00133748">
        <w:rPr>
          <w:rFonts w:ascii="Arial" w:eastAsia="Calibri" w:hAnsi="Arial"/>
          <w:i/>
          <w:sz w:val="18"/>
          <w:szCs w:val="18"/>
          <w:lang w:eastAsia="en-US"/>
        </w:rPr>
        <w:t>Escrevi Saudade há dez anos, após ter ouvido uma tia, furiosa, dizer que um padre que tinha tido um filho com uma certa mulher teve o desplante de convencer alguém na minha família, à beira da morte, a desfazer-se dum pedaço de terra…daí que tenha pensado que se tratava dum enredo bastante dramático. Poderá ter sido bem mais “chocante” na altura do que agora mesmo</w:t>
      </w:r>
      <w:r w:rsidRPr="00133748">
        <w:rPr>
          <w:rFonts w:ascii="Arial" w:eastAsia="Calibri" w:hAnsi="Arial"/>
          <w:sz w:val="18"/>
          <w:szCs w:val="18"/>
          <w:lang w:eastAsia="en-US"/>
        </w:rPr>
        <w:t xml:space="preserve">. (E-mail enviado ao autor a 21 de março de 2001). </w:t>
      </w:r>
    </w:p>
    <w:p w14:paraId="07AFD1B6" w14:textId="77777777" w:rsidR="000207EA" w:rsidRPr="00133748" w:rsidRDefault="000207EA" w:rsidP="00133748">
      <w:pPr>
        <w:ind w:left="0" w:right="0" w:firstLine="284"/>
        <w:rPr>
          <w:rFonts w:ascii="Arial" w:eastAsia="Calibri" w:hAnsi="Arial"/>
          <w:sz w:val="18"/>
          <w:szCs w:val="18"/>
          <w:lang w:eastAsia="en-US"/>
        </w:rPr>
      </w:pPr>
      <w:r w:rsidRPr="00133748">
        <w:rPr>
          <w:rFonts w:ascii="Arial" w:eastAsia="Calibri" w:hAnsi="Arial"/>
          <w:sz w:val="18"/>
          <w:szCs w:val="18"/>
          <w:lang w:eastAsia="en-US"/>
        </w:rPr>
        <w:t xml:space="preserve">Esta citação consubstancia o desejo da autora em querer explorar uma questão da cultura portuguesa enquanto também apela à atenção do leitor para uma tendência contemporânea nas literaturas emergentes nos Estados Unidos da América: a necessidade que </w:t>
      </w:r>
      <w:proofErr w:type="spellStart"/>
      <w:r w:rsidRPr="00133748">
        <w:rPr>
          <w:rFonts w:ascii="Arial" w:eastAsia="Calibri" w:hAnsi="Arial"/>
          <w:sz w:val="18"/>
          <w:szCs w:val="18"/>
          <w:lang w:eastAsia="en-US"/>
        </w:rPr>
        <w:t>o(a</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escritor(a</w:t>
      </w:r>
      <w:proofErr w:type="spellEnd"/>
      <w:r w:rsidRPr="00133748">
        <w:rPr>
          <w:rFonts w:ascii="Arial" w:eastAsia="Calibri" w:hAnsi="Arial"/>
          <w:sz w:val="18"/>
          <w:szCs w:val="18"/>
          <w:lang w:eastAsia="en-US"/>
        </w:rPr>
        <w:t xml:space="preserve">) tem em povoar as suas narrativas com aquilo a que William </w:t>
      </w:r>
      <w:proofErr w:type="spellStart"/>
      <w:r w:rsidRPr="00133748">
        <w:rPr>
          <w:rFonts w:ascii="Arial" w:eastAsia="Calibri" w:hAnsi="Arial"/>
          <w:sz w:val="18"/>
          <w:szCs w:val="18"/>
          <w:lang w:eastAsia="en-US"/>
        </w:rPr>
        <w:t>Boelhower</w:t>
      </w:r>
      <w:proofErr w:type="spellEnd"/>
      <w:r w:rsidRPr="00133748">
        <w:rPr>
          <w:rFonts w:ascii="Arial" w:eastAsia="Calibri" w:hAnsi="Arial"/>
          <w:sz w:val="18"/>
          <w:szCs w:val="18"/>
          <w:lang w:eastAsia="en-US"/>
        </w:rPr>
        <w:t xml:space="preserve"> apela de “marcas étnicas” (1987: 36). </w:t>
      </w:r>
    </w:p>
    <w:p w14:paraId="2A9B820D" w14:textId="77777777" w:rsidR="000207EA" w:rsidRPr="00133748" w:rsidRDefault="000207EA" w:rsidP="00133748">
      <w:pPr>
        <w:ind w:left="0" w:right="0" w:firstLine="284"/>
        <w:rPr>
          <w:rFonts w:ascii="Arial" w:eastAsia="Calibri" w:hAnsi="Arial"/>
          <w:sz w:val="18"/>
          <w:szCs w:val="18"/>
          <w:lang w:eastAsia="en-US"/>
        </w:rPr>
      </w:pPr>
      <w:r w:rsidRPr="00133748">
        <w:rPr>
          <w:rFonts w:ascii="Arial" w:eastAsia="Calibri" w:hAnsi="Arial"/>
          <w:sz w:val="18"/>
          <w:szCs w:val="18"/>
          <w:lang w:eastAsia="en-US"/>
        </w:rPr>
        <w:t xml:space="preserve">Como escritora luso-americana, em </w:t>
      </w:r>
      <w:r w:rsidRPr="00133748">
        <w:rPr>
          <w:rFonts w:ascii="Arial" w:eastAsia="Calibri" w:hAnsi="Arial"/>
          <w:i/>
          <w:sz w:val="18"/>
          <w:szCs w:val="18"/>
          <w:lang w:eastAsia="en-US"/>
        </w:rPr>
        <w:t xml:space="preserve">Saudade </w:t>
      </w:r>
      <w:r w:rsidRPr="00133748">
        <w:rPr>
          <w:rFonts w:ascii="Arial" w:eastAsia="Calibri" w:hAnsi="Arial"/>
          <w:sz w:val="18"/>
          <w:szCs w:val="18"/>
          <w:lang w:eastAsia="en-US"/>
        </w:rPr>
        <w:t>e no conto “</w:t>
      </w:r>
      <w:r w:rsidRPr="00133748">
        <w:rPr>
          <w:rFonts w:ascii="Arial" w:eastAsia="Calibri" w:hAnsi="Arial"/>
          <w:i/>
          <w:sz w:val="18"/>
          <w:szCs w:val="18"/>
          <w:lang w:eastAsia="en-US"/>
        </w:rPr>
        <w:t xml:space="preserve">Original </w:t>
      </w:r>
      <w:proofErr w:type="spellStart"/>
      <w:r w:rsidRPr="00133748">
        <w:rPr>
          <w:rFonts w:ascii="Arial" w:eastAsia="Calibri" w:hAnsi="Arial"/>
          <w:i/>
          <w:sz w:val="18"/>
          <w:szCs w:val="18"/>
          <w:lang w:eastAsia="en-US"/>
        </w:rPr>
        <w:t>Sin</w:t>
      </w:r>
      <w:proofErr w:type="spellEnd"/>
      <w:r w:rsidRPr="00133748">
        <w:rPr>
          <w:rFonts w:ascii="Arial" w:eastAsia="Calibri" w:hAnsi="Arial"/>
          <w:sz w:val="18"/>
          <w:szCs w:val="18"/>
          <w:lang w:eastAsia="en-US"/>
        </w:rPr>
        <w:t xml:space="preserve">,” Vaz embrenhou-se na literatura portuguesa à procura das tais “marcas étnicas” que, posteriormente, colocou na sua paisagem literária. Em </w:t>
      </w:r>
      <w:r w:rsidRPr="00133748">
        <w:rPr>
          <w:rFonts w:ascii="Arial" w:eastAsia="Calibri" w:hAnsi="Arial"/>
          <w:i/>
          <w:sz w:val="18"/>
          <w:szCs w:val="18"/>
          <w:lang w:eastAsia="en-US"/>
        </w:rPr>
        <w:t>Saudade</w:t>
      </w:r>
      <w:r w:rsidRPr="00133748">
        <w:rPr>
          <w:rFonts w:ascii="Arial" w:eastAsia="Calibri" w:hAnsi="Arial"/>
          <w:sz w:val="18"/>
          <w:szCs w:val="18"/>
          <w:lang w:eastAsia="en-US"/>
        </w:rPr>
        <w:t xml:space="preserve">, o padre Teo Eiras é uma figura representativa da cultura açoriana e dos seus costumes. Em contrapartida, Clara é uma jovem mulher norte-americana mais individualista e independente. Enquanto o padre está profundamente obcecado em ser proprietário dum terreno, Clara é uma mulher forte, determinada, desenrascada, que desafia os seus intentos.  </w:t>
      </w:r>
      <w:r w:rsidRPr="00133748">
        <w:rPr>
          <w:rFonts w:ascii="Arial" w:eastAsia="Calibri" w:hAnsi="Arial"/>
          <w:i/>
          <w:sz w:val="18"/>
          <w:szCs w:val="18"/>
          <w:lang w:eastAsia="en-US"/>
        </w:rPr>
        <w:t xml:space="preserve">  </w:t>
      </w:r>
      <w:r w:rsidRPr="00133748">
        <w:rPr>
          <w:rFonts w:ascii="Arial" w:eastAsia="Calibri" w:hAnsi="Arial"/>
          <w:sz w:val="18"/>
          <w:szCs w:val="18"/>
          <w:lang w:eastAsia="en-US"/>
        </w:rPr>
        <w:t xml:space="preserve">        </w:t>
      </w:r>
    </w:p>
    <w:p w14:paraId="6042B1FC" w14:textId="77777777" w:rsidR="000207EA" w:rsidRPr="00133748" w:rsidRDefault="000207EA" w:rsidP="00133748">
      <w:pPr>
        <w:ind w:left="0" w:right="0" w:firstLine="284"/>
        <w:rPr>
          <w:rFonts w:ascii="Arial" w:eastAsia="Calibri" w:hAnsi="Arial"/>
          <w:sz w:val="18"/>
          <w:szCs w:val="18"/>
          <w:lang w:eastAsia="en-US"/>
        </w:rPr>
      </w:pPr>
      <w:r w:rsidRPr="00133748">
        <w:rPr>
          <w:rFonts w:ascii="Arial" w:eastAsia="Calibri" w:hAnsi="Arial"/>
          <w:sz w:val="18"/>
          <w:szCs w:val="18"/>
          <w:lang w:eastAsia="en-US"/>
        </w:rPr>
        <w:tab/>
        <w:t xml:space="preserve">Até à data, o romance mais representativo desta escritora é </w:t>
      </w:r>
      <w:r w:rsidRPr="00133748">
        <w:rPr>
          <w:rFonts w:ascii="Arial" w:eastAsia="Calibri" w:hAnsi="Arial"/>
          <w:i/>
          <w:sz w:val="18"/>
          <w:szCs w:val="18"/>
          <w:lang w:eastAsia="en-US"/>
        </w:rPr>
        <w:t>Mariana</w:t>
      </w:r>
      <w:r w:rsidRPr="00133748">
        <w:rPr>
          <w:rFonts w:ascii="Arial" w:eastAsia="Calibri" w:hAnsi="Arial"/>
          <w:sz w:val="18"/>
          <w:szCs w:val="18"/>
          <w:lang w:eastAsia="en-US"/>
        </w:rPr>
        <w:t xml:space="preserve">. Originalmente composto por cinco apaixonantes cartas de amor atribuídas a Mariana Alcoforado – uma freira enclausurada no convento da Conceição em Beja – nestas mesmas cartas deparamo-nos com uma freira de coração despedaçado, a sofrer, abandonada por um oficial francês, </w:t>
      </w:r>
      <w:proofErr w:type="spellStart"/>
      <w:r w:rsidRPr="00133748">
        <w:rPr>
          <w:rFonts w:ascii="Arial" w:eastAsia="Calibri" w:hAnsi="Arial"/>
          <w:sz w:val="18"/>
          <w:szCs w:val="18"/>
          <w:lang w:eastAsia="en-US"/>
        </w:rPr>
        <w:t>Nöel</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Bouton</w:t>
      </w:r>
      <w:proofErr w:type="spellEnd"/>
      <w:r w:rsidRPr="00133748">
        <w:rPr>
          <w:rFonts w:ascii="Arial" w:eastAsia="Calibri" w:hAnsi="Arial"/>
          <w:sz w:val="18"/>
          <w:szCs w:val="18"/>
          <w:lang w:eastAsia="en-US"/>
        </w:rPr>
        <w:t xml:space="preserve">, após este ter regressado a França, depois do auxílio que prestou aos portugueses nas batalhas pela sua independência da Espanha em 1640. O livro de Vaz é o primeiro romance em língua inglesa sobre a provável vida de Mariana. Um símbolo romântico na Europa, a figura desta freira obteve um lugar de destaque, ao ponto de ter servido como fonte de inspiração para certos autores tais como Stendhal e Rilke, e a sua imagem serviu de tema para </w:t>
      </w:r>
      <w:proofErr w:type="spellStart"/>
      <w:r w:rsidRPr="00133748">
        <w:rPr>
          <w:rFonts w:ascii="Arial" w:eastAsia="Calibri" w:hAnsi="Arial"/>
          <w:sz w:val="18"/>
          <w:szCs w:val="18"/>
          <w:lang w:eastAsia="en-US"/>
        </w:rPr>
        <w:t>Braques</w:t>
      </w:r>
      <w:proofErr w:type="spellEnd"/>
      <w:r w:rsidRPr="00133748">
        <w:rPr>
          <w:rFonts w:ascii="Arial" w:eastAsia="Calibri" w:hAnsi="Arial"/>
          <w:sz w:val="18"/>
          <w:szCs w:val="18"/>
          <w:lang w:eastAsia="en-US"/>
        </w:rPr>
        <w:t xml:space="preserve">, Matisse e Modigliani. </w:t>
      </w:r>
    </w:p>
    <w:p w14:paraId="65122D5E" w14:textId="77777777" w:rsidR="000207EA" w:rsidRPr="00133748" w:rsidRDefault="000207EA" w:rsidP="00133748">
      <w:pPr>
        <w:ind w:left="0" w:right="0" w:firstLine="284"/>
        <w:rPr>
          <w:rFonts w:ascii="Arial" w:eastAsia="Calibri" w:hAnsi="Arial"/>
          <w:sz w:val="18"/>
          <w:szCs w:val="18"/>
          <w:lang w:eastAsia="en-US"/>
        </w:rPr>
      </w:pPr>
      <w:r w:rsidRPr="00133748">
        <w:rPr>
          <w:rFonts w:ascii="Arial" w:eastAsia="Calibri" w:hAnsi="Arial"/>
          <w:sz w:val="18"/>
          <w:szCs w:val="18"/>
          <w:lang w:eastAsia="en-US"/>
        </w:rPr>
        <w:t xml:space="preserve">Neste romance, Vaz narra a vida e o grande amor desta jovem mulher da nobreza, que fora admitida como noviça neste convento de Beja, enquanto tenta fornecer um testemunho empolgante da sua infância e adolescência. Na vasta tela literária em que Katherine Vaz pinta minuciosamente alguns detalhes do modo de vida do século XVII no sul de Portugal, os leitores de </w:t>
      </w:r>
      <w:r w:rsidRPr="00133748">
        <w:rPr>
          <w:rFonts w:ascii="Arial" w:eastAsia="Calibri" w:hAnsi="Arial"/>
          <w:i/>
          <w:sz w:val="18"/>
          <w:szCs w:val="18"/>
          <w:lang w:eastAsia="en-US"/>
        </w:rPr>
        <w:t>Mariana</w:t>
      </w:r>
      <w:r w:rsidRPr="00133748">
        <w:rPr>
          <w:rFonts w:ascii="Arial" w:eastAsia="Calibri" w:hAnsi="Arial"/>
          <w:sz w:val="18"/>
          <w:szCs w:val="18"/>
          <w:lang w:eastAsia="en-US"/>
        </w:rPr>
        <w:t xml:space="preserve"> terminam a leitura deste romance com a profunda convicção que a autora domina bem o período histórico em apreço, nomeadamente as batalhas travadas durante a guerra da Restauração da Independência de Portugal da Espanha, as paisagens das imensas planícies coloridas e áridas do Alentejo, os pormenores da vida e das campanhas militares, a vida rotineira num convento onde a maioria das freiras passa o seu tempo ou a rezar, a cantar, a ler ou simplesmente a confecionar doces conventuais enquanto tentam imaginar como seriam as suas vidas fora dos claustros ou simplesmente ansiosas, tal como Mariana, pelo seu cavaleiro andante que a venha visitar ou lhe envie uma ou duas frases da França. Para além da beleza de estilo deste romance, por vezes impregnado de leves toques poéticos e líricos, o romance realça a sensualidade de Mariana, o seu erotismo e o seu desejo carnal por </w:t>
      </w:r>
      <w:proofErr w:type="spellStart"/>
      <w:r w:rsidRPr="00133748">
        <w:rPr>
          <w:rFonts w:ascii="Arial" w:eastAsia="Calibri" w:hAnsi="Arial"/>
          <w:sz w:val="18"/>
          <w:szCs w:val="18"/>
          <w:lang w:eastAsia="en-US"/>
        </w:rPr>
        <w:t>Noël</w:t>
      </w:r>
      <w:proofErr w:type="spellEnd"/>
      <w:r w:rsidRPr="00133748">
        <w:rPr>
          <w:rFonts w:ascii="Arial" w:eastAsia="Calibri" w:hAnsi="Arial"/>
          <w:sz w:val="18"/>
          <w:szCs w:val="18"/>
          <w:lang w:eastAsia="en-US"/>
        </w:rPr>
        <w:t xml:space="preserve"> enquanto também nos transmite a sua aflição e queixas quando finalmente se apercebe que fora abandonada para sempre. Nas cartas que lhe envia e que ele não responde, suplica-o para voltar para ela e para lhe serenar a sua alma atribulada. </w:t>
      </w:r>
    </w:p>
    <w:p w14:paraId="524C2606" w14:textId="77777777" w:rsidR="000207EA" w:rsidRPr="00133748" w:rsidRDefault="000207EA" w:rsidP="00133748">
      <w:pPr>
        <w:ind w:left="0" w:right="0" w:firstLine="284"/>
        <w:rPr>
          <w:rFonts w:ascii="Arial" w:eastAsia="Calibri" w:hAnsi="Arial"/>
          <w:sz w:val="18"/>
          <w:szCs w:val="18"/>
          <w:lang w:eastAsia="en-US"/>
        </w:rPr>
      </w:pPr>
      <w:r w:rsidRPr="00133748">
        <w:rPr>
          <w:rFonts w:ascii="Arial" w:eastAsia="Calibri" w:hAnsi="Arial"/>
          <w:sz w:val="18"/>
          <w:szCs w:val="18"/>
          <w:lang w:eastAsia="en-US"/>
        </w:rPr>
        <w:tab/>
        <w:t xml:space="preserve">Em algumas das narrativas escritas por Katherine Vaz, o catolicismo em </w:t>
      </w:r>
      <w:r w:rsidRPr="00133748">
        <w:rPr>
          <w:rFonts w:ascii="Arial" w:eastAsia="Calibri" w:hAnsi="Arial"/>
          <w:i/>
          <w:sz w:val="18"/>
          <w:szCs w:val="18"/>
          <w:lang w:eastAsia="en-US"/>
        </w:rPr>
        <w:t xml:space="preserve">Saudade </w:t>
      </w:r>
      <w:r w:rsidRPr="00133748">
        <w:rPr>
          <w:rFonts w:ascii="Arial" w:eastAsia="Calibri" w:hAnsi="Arial"/>
          <w:sz w:val="18"/>
          <w:szCs w:val="18"/>
          <w:lang w:eastAsia="en-US"/>
        </w:rPr>
        <w:t xml:space="preserve">ou no conto “Original </w:t>
      </w:r>
      <w:proofErr w:type="spellStart"/>
      <w:r w:rsidRPr="00133748">
        <w:rPr>
          <w:rFonts w:ascii="Arial" w:eastAsia="Calibri" w:hAnsi="Arial"/>
          <w:sz w:val="18"/>
          <w:szCs w:val="18"/>
          <w:lang w:eastAsia="en-US"/>
        </w:rPr>
        <w:t>Sin</w:t>
      </w:r>
      <w:proofErr w:type="spellEnd"/>
      <w:r w:rsidRPr="00133748">
        <w:rPr>
          <w:rFonts w:ascii="Arial" w:eastAsia="Calibri" w:hAnsi="Arial"/>
          <w:sz w:val="18"/>
          <w:szCs w:val="18"/>
          <w:lang w:eastAsia="en-US"/>
        </w:rPr>
        <w:t xml:space="preserve">” em </w:t>
      </w:r>
      <w:r w:rsidRPr="00133748">
        <w:rPr>
          <w:rFonts w:ascii="Arial" w:eastAsia="Calibri" w:hAnsi="Arial"/>
          <w:i/>
          <w:sz w:val="18"/>
          <w:szCs w:val="18"/>
          <w:lang w:eastAsia="en-US"/>
        </w:rPr>
        <w:t xml:space="preserve">Fado &amp; </w:t>
      </w:r>
      <w:proofErr w:type="spellStart"/>
      <w:r w:rsidRPr="00133748">
        <w:rPr>
          <w:rFonts w:ascii="Arial" w:eastAsia="Calibri" w:hAnsi="Arial"/>
          <w:i/>
          <w:sz w:val="18"/>
          <w:szCs w:val="18"/>
          <w:lang w:eastAsia="en-US"/>
        </w:rPr>
        <w:t>Other</w:t>
      </w:r>
      <w:proofErr w:type="spellEnd"/>
      <w:r w:rsidRPr="00133748">
        <w:rPr>
          <w:rFonts w:ascii="Arial" w:eastAsia="Calibri" w:hAnsi="Arial"/>
          <w:i/>
          <w:sz w:val="18"/>
          <w:szCs w:val="18"/>
          <w:lang w:eastAsia="en-US"/>
        </w:rPr>
        <w:t xml:space="preserve"> Stories</w:t>
      </w:r>
      <w:r w:rsidRPr="00133748">
        <w:rPr>
          <w:rFonts w:ascii="Arial" w:eastAsia="Calibri" w:hAnsi="Arial"/>
          <w:sz w:val="18"/>
          <w:szCs w:val="18"/>
          <w:lang w:eastAsia="en-US"/>
        </w:rPr>
        <w:t xml:space="preserve"> originou na exploração das raízes culturais presentes no anticlericalismo português para se tornar, com a passagem dos anos, num exercício de entretenimento ficcional em que determinadas situações cómicas ocupam uma posição de destaque. No texto intitulado “</w:t>
      </w:r>
      <w:r w:rsidRPr="00133748">
        <w:rPr>
          <w:rFonts w:ascii="Arial" w:eastAsia="Calibri" w:hAnsi="Arial"/>
          <w:i/>
          <w:sz w:val="18"/>
          <w:szCs w:val="18"/>
          <w:lang w:eastAsia="en-US"/>
        </w:rPr>
        <w:t xml:space="preserve">All </w:t>
      </w:r>
      <w:proofErr w:type="spellStart"/>
      <w:r w:rsidRPr="00133748">
        <w:rPr>
          <w:rFonts w:ascii="Arial" w:eastAsia="Calibri" w:hAnsi="Arial"/>
          <w:i/>
          <w:sz w:val="18"/>
          <w:szCs w:val="18"/>
          <w:lang w:eastAsia="en-US"/>
        </w:rPr>
        <w:t>Riptides</w:t>
      </w:r>
      <w:proofErr w:type="spellEnd"/>
      <w:r w:rsidRPr="00133748">
        <w:rPr>
          <w:rFonts w:ascii="Arial" w:eastAsia="Calibri" w:hAnsi="Arial"/>
          <w:i/>
          <w:sz w:val="18"/>
          <w:szCs w:val="18"/>
          <w:lang w:eastAsia="en-US"/>
        </w:rPr>
        <w:t xml:space="preserve"> </w:t>
      </w:r>
      <w:proofErr w:type="spellStart"/>
      <w:r w:rsidRPr="00133748">
        <w:rPr>
          <w:rFonts w:ascii="Arial" w:eastAsia="Calibri" w:hAnsi="Arial"/>
          <w:i/>
          <w:sz w:val="18"/>
          <w:szCs w:val="18"/>
          <w:lang w:eastAsia="en-US"/>
        </w:rPr>
        <w:t>Roar</w:t>
      </w:r>
      <w:proofErr w:type="spellEnd"/>
      <w:r w:rsidRPr="00133748">
        <w:rPr>
          <w:rFonts w:ascii="Arial" w:eastAsia="Calibri" w:hAnsi="Arial"/>
          <w:i/>
          <w:sz w:val="18"/>
          <w:szCs w:val="18"/>
          <w:lang w:eastAsia="en-US"/>
        </w:rPr>
        <w:t xml:space="preserve"> </w:t>
      </w:r>
      <w:proofErr w:type="spellStart"/>
      <w:r w:rsidRPr="00133748">
        <w:rPr>
          <w:rFonts w:ascii="Arial" w:eastAsia="Calibri" w:hAnsi="Arial"/>
          <w:i/>
          <w:sz w:val="18"/>
          <w:szCs w:val="18"/>
          <w:lang w:eastAsia="en-US"/>
        </w:rPr>
        <w:t>with</w:t>
      </w:r>
      <w:proofErr w:type="spellEnd"/>
      <w:r w:rsidRPr="00133748">
        <w:rPr>
          <w:rFonts w:ascii="Arial" w:eastAsia="Calibri" w:hAnsi="Arial"/>
          <w:i/>
          <w:sz w:val="18"/>
          <w:szCs w:val="18"/>
          <w:lang w:eastAsia="en-US"/>
        </w:rPr>
        <w:t xml:space="preserve"> Sand from </w:t>
      </w:r>
      <w:proofErr w:type="spellStart"/>
      <w:r w:rsidRPr="00133748">
        <w:rPr>
          <w:rFonts w:ascii="Arial" w:eastAsia="Calibri" w:hAnsi="Arial"/>
          <w:i/>
          <w:sz w:val="18"/>
          <w:szCs w:val="18"/>
          <w:lang w:eastAsia="en-US"/>
        </w:rPr>
        <w:t>Opposing</w:t>
      </w:r>
      <w:proofErr w:type="spellEnd"/>
      <w:r w:rsidRPr="00133748">
        <w:rPr>
          <w:rFonts w:ascii="Arial" w:eastAsia="Calibri" w:hAnsi="Arial"/>
          <w:i/>
          <w:sz w:val="18"/>
          <w:szCs w:val="18"/>
          <w:lang w:eastAsia="en-US"/>
        </w:rPr>
        <w:t xml:space="preserve"> </w:t>
      </w:r>
      <w:proofErr w:type="spellStart"/>
      <w:r w:rsidRPr="00133748">
        <w:rPr>
          <w:rFonts w:ascii="Arial" w:eastAsia="Calibri" w:hAnsi="Arial"/>
          <w:i/>
          <w:sz w:val="18"/>
          <w:szCs w:val="18"/>
          <w:lang w:eastAsia="en-US"/>
        </w:rPr>
        <w:t>Shores</w:t>
      </w:r>
      <w:proofErr w:type="spellEnd"/>
      <w:r w:rsidRPr="00133748">
        <w:rPr>
          <w:rFonts w:ascii="Arial" w:eastAsia="Calibri" w:hAnsi="Arial"/>
          <w:i/>
          <w:sz w:val="18"/>
          <w:szCs w:val="18"/>
          <w:lang w:eastAsia="en-US"/>
        </w:rPr>
        <w:t>,</w:t>
      </w:r>
      <w:r w:rsidRPr="00133748">
        <w:rPr>
          <w:rFonts w:ascii="Arial" w:eastAsia="Calibri" w:hAnsi="Arial"/>
          <w:sz w:val="18"/>
          <w:szCs w:val="18"/>
          <w:lang w:eastAsia="en-US"/>
        </w:rPr>
        <w:t xml:space="preserve">” por exemplo, Lara Pereira escreve cartas engraçadas e, em seguida, envia-as à Irmã Lúcia. Com este propósito, necessita inventar ou coreografar uma aparição da Virgem Maria nesta história, nomeadamente em </w:t>
      </w:r>
      <w:proofErr w:type="spellStart"/>
      <w:r w:rsidRPr="00133748">
        <w:rPr>
          <w:rFonts w:ascii="Arial" w:eastAsia="Calibri" w:hAnsi="Arial"/>
          <w:i/>
          <w:sz w:val="18"/>
          <w:szCs w:val="18"/>
          <w:lang w:eastAsia="en-US"/>
        </w:rPr>
        <w:t>Our</w:t>
      </w:r>
      <w:proofErr w:type="spellEnd"/>
      <w:r w:rsidRPr="00133748">
        <w:rPr>
          <w:rFonts w:ascii="Arial" w:eastAsia="Calibri" w:hAnsi="Arial"/>
          <w:i/>
          <w:sz w:val="18"/>
          <w:szCs w:val="18"/>
          <w:lang w:eastAsia="en-US"/>
        </w:rPr>
        <w:t xml:space="preserve"> Lady of the </w:t>
      </w:r>
      <w:proofErr w:type="spellStart"/>
      <w:r w:rsidRPr="00133748">
        <w:rPr>
          <w:rFonts w:ascii="Arial" w:eastAsia="Calibri" w:hAnsi="Arial"/>
          <w:i/>
          <w:sz w:val="18"/>
          <w:szCs w:val="18"/>
          <w:lang w:eastAsia="en-US"/>
        </w:rPr>
        <w:t>Artichokes</w:t>
      </w:r>
      <w:proofErr w:type="spellEnd"/>
      <w:r w:rsidRPr="00133748">
        <w:rPr>
          <w:rFonts w:ascii="Arial" w:eastAsia="Calibri" w:hAnsi="Arial"/>
          <w:i/>
          <w:sz w:val="18"/>
          <w:szCs w:val="18"/>
          <w:lang w:eastAsia="en-US"/>
        </w:rPr>
        <w:t xml:space="preserve"> </w:t>
      </w:r>
      <w:r w:rsidRPr="00133748">
        <w:rPr>
          <w:rFonts w:ascii="Arial" w:eastAsia="Calibri" w:hAnsi="Arial"/>
          <w:sz w:val="18"/>
          <w:szCs w:val="18"/>
          <w:lang w:eastAsia="en-US"/>
        </w:rPr>
        <w:t>(2008), uma coletânea composta por oito histórias.</w:t>
      </w:r>
    </w:p>
    <w:p w14:paraId="288F710F" w14:textId="77777777" w:rsidR="000207EA" w:rsidRPr="00133748" w:rsidRDefault="000207EA" w:rsidP="00133748">
      <w:pPr>
        <w:ind w:left="0" w:right="0" w:firstLine="284"/>
        <w:rPr>
          <w:rFonts w:ascii="Arial" w:eastAsia="Calibri" w:hAnsi="Arial"/>
          <w:sz w:val="18"/>
          <w:szCs w:val="18"/>
          <w:lang w:eastAsia="en-US"/>
        </w:rPr>
      </w:pPr>
      <w:r w:rsidRPr="00133748">
        <w:rPr>
          <w:rFonts w:ascii="Arial" w:eastAsia="Calibri" w:hAnsi="Arial"/>
          <w:sz w:val="18"/>
          <w:szCs w:val="18"/>
          <w:lang w:eastAsia="en-US"/>
        </w:rPr>
        <w:tab/>
        <w:t xml:space="preserve">Para além deste conto seguir alguns dos requisitos do estilo epistolar, é muito provável que Vaz tenha tido em mente o romance de </w:t>
      </w:r>
      <w:proofErr w:type="spellStart"/>
      <w:r w:rsidRPr="00133748">
        <w:rPr>
          <w:rFonts w:ascii="Arial" w:eastAsia="Calibri" w:hAnsi="Arial"/>
          <w:sz w:val="18"/>
          <w:szCs w:val="18"/>
          <w:lang w:eastAsia="en-US"/>
        </w:rPr>
        <w:t>Nathanael</w:t>
      </w:r>
      <w:proofErr w:type="spellEnd"/>
      <w:r w:rsidRPr="00133748">
        <w:rPr>
          <w:rFonts w:ascii="Arial" w:eastAsia="Calibri" w:hAnsi="Arial"/>
          <w:sz w:val="18"/>
          <w:szCs w:val="18"/>
          <w:lang w:eastAsia="en-US"/>
        </w:rPr>
        <w:t xml:space="preserve"> West, </w:t>
      </w:r>
      <w:r w:rsidRPr="00133748">
        <w:rPr>
          <w:rFonts w:ascii="Arial" w:eastAsia="Calibri" w:hAnsi="Arial"/>
          <w:i/>
          <w:sz w:val="18"/>
          <w:szCs w:val="18"/>
          <w:lang w:eastAsia="en-US"/>
        </w:rPr>
        <w:t xml:space="preserve">Miss </w:t>
      </w:r>
      <w:proofErr w:type="spellStart"/>
      <w:r w:rsidRPr="00133748">
        <w:rPr>
          <w:rFonts w:ascii="Arial" w:eastAsia="Calibri" w:hAnsi="Arial"/>
          <w:i/>
          <w:sz w:val="18"/>
          <w:szCs w:val="18"/>
          <w:lang w:eastAsia="en-US"/>
        </w:rPr>
        <w:t>Lonelyhearts</w:t>
      </w:r>
      <w:proofErr w:type="spellEnd"/>
      <w:r w:rsidRPr="00133748">
        <w:rPr>
          <w:rFonts w:ascii="Arial" w:eastAsia="Calibri" w:hAnsi="Arial"/>
          <w:sz w:val="18"/>
          <w:szCs w:val="18"/>
          <w:lang w:eastAsia="en-US"/>
        </w:rPr>
        <w:t xml:space="preserve"> (1933) quando escreveu esta história. Miss </w:t>
      </w:r>
      <w:proofErr w:type="spellStart"/>
      <w:r w:rsidRPr="00133748">
        <w:rPr>
          <w:rFonts w:ascii="Arial" w:eastAsia="Calibri" w:hAnsi="Arial"/>
          <w:sz w:val="18"/>
          <w:szCs w:val="18"/>
          <w:lang w:eastAsia="en-US"/>
        </w:rPr>
        <w:t>Lonelyhearts</w:t>
      </w:r>
      <w:proofErr w:type="spellEnd"/>
      <w:r w:rsidRPr="00133748">
        <w:rPr>
          <w:rFonts w:ascii="Arial" w:eastAsia="Calibri" w:hAnsi="Arial"/>
          <w:sz w:val="18"/>
          <w:szCs w:val="18"/>
          <w:lang w:eastAsia="en-US"/>
        </w:rPr>
        <w:t xml:space="preserve"> é o pseudónimo dum colunista dum jornal, cujo nome não é revelado, e que dá conselhos sobre temas que vão desde o amor à religião, uma figura que a restante equipa redatorial considera ser uma piada. No caso concreto da história de Vaz, porém, a maioria das cartas são endereçadas à Irmã Lúcia, que nunca responde às cartas de Lara Pereira. Esta história contém sete cartas. Destas, seis (as primeiras cinco e a última) foram assinadas por Helen Dodd. Estas cartas giram em torno da figura da Irmã Lúcia, a única sobrevivente que terá testemunhado as aparições da Nossa Senhora de Fátima, na Cova da Iria, Fátima, em 1917. Por questões de espaço e tempo, infelizmente, não nos é possível desenvolver estas temáticas. </w:t>
      </w:r>
    </w:p>
    <w:p w14:paraId="3AFABAB2" w14:textId="77777777" w:rsidR="000207EA" w:rsidRPr="00133748" w:rsidRDefault="000207EA" w:rsidP="00133748">
      <w:pPr>
        <w:ind w:left="0" w:right="0" w:firstLine="284"/>
        <w:rPr>
          <w:rFonts w:ascii="Arial" w:eastAsia="Calibri" w:hAnsi="Arial"/>
          <w:sz w:val="18"/>
          <w:szCs w:val="18"/>
          <w:lang w:eastAsia="en-US"/>
        </w:rPr>
      </w:pPr>
      <w:r w:rsidRPr="00133748">
        <w:rPr>
          <w:rFonts w:ascii="Arial" w:eastAsia="Calibri" w:hAnsi="Arial"/>
          <w:sz w:val="18"/>
          <w:szCs w:val="18"/>
          <w:lang w:eastAsia="en-US"/>
        </w:rPr>
        <w:tab/>
        <w:t xml:space="preserve">Até à data, Frank X. Gaspar publicou cinco volumes de poesia e dois romances. Foi galardoado com várias distinções, entre as quais, os prémios de poesia Morse, Anhinga e </w:t>
      </w:r>
      <w:proofErr w:type="spellStart"/>
      <w:r w:rsidRPr="00133748">
        <w:rPr>
          <w:rFonts w:ascii="Arial" w:eastAsia="Calibri" w:hAnsi="Arial"/>
          <w:sz w:val="18"/>
          <w:szCs w:val="18"/>
          <w:lang w:eastAsia="en-US"/>
        </w:rPr>
        <w:t>Brittingham</w:t>
      </w:r>
      <w:proofErr w:type="spellEnd"/>
      <w:r w:rsidRPr="00133748">
        <w:rPr>
          <w:rFonts w:ascii="Arial" w:eastAsia="Calibri" w:hAnsi="Arial"/>
          <w:sz w:val="18"/>
          <w:szCs w:val="18"/>
          <w:lang w:eastAsia="en-US"/>
        </w:rPr>
        <w:t xml:space="preserve">; múltiplas inclusões na </w:t>
      </w:r>
      <w:proofErr w:type="spellStart"/>
      <w:r w:rsidRPr="00133748">
        <w:rPr>
          <w:rFonts w:ascii="Arial" w:eastAsia="Times New Roman" w:hAnsi="Arial"/>
          <w:i/>
          <w:sz w:val="18"/>
          <w:szCs w:val="18"/>
          <w:lang w:eastAsia="en-US"/>
        </w:rPr>
        <w:t>Best</w:t>
      </w:r>
      <w:proofErr w:type="spellEnd"/>
      <w:r w:rsidRPr="00133748">
        <w:rPr>
          <w:rFonts w:ascii="Arial" w:eastAsia="Times New Roman" w:hAnsi="Arial"/>
          <w:i/>
          <w:sz w:val="18"/>
          <w:szCs w:val="18"/>
          <w:lang w:eastAsia="en-US"/>
        </w:rPr>
        <w:t xml:space="preserve"> American Poetry</w:t>
      </w:r>
      <w:r w:rsidRPr="00133748">
        <w:rPr>
          <w:rFonts w:ascii="Arial" w:eastAsia="Times New Roman" w:hAnsi="Arial"/>
          <w:sz w:val="18"/>
          <w:szCs w:val="18"/>
          <w:lang w:eastAsia="en-US"/>
        </w:rPr>
        <w:t xml:space="preserve">; quatro prémios </w:t>
      </w:r>
      <w:proofErr w:type="spellStart"/>
      <w:r w:rsidRPr="00133748">
        <w:rPr>
          <w:rFonts w:ascii="Arial" w:eastAsia="Calibri" w:hAnsi="Arial"/>
          <w:sz w:val="18"/>
          <w:szCs w:val="18"/>
          <w:lang w:eastAsia="en-US"/>
        </w:rPr>
        <w:t>Pushcart</w:t>
      </w:r>
      <w:proofErr w:type="spellEnd"/>
      <w:r w:rsidRPr="00133748">
        <w:rPr>
          <w:rFonts w:ascii="Arial" w:eastAsia="Calibri" w:hAnsi="Arial"/>
          <w:sz w:val="18"/>
          <w:szCs w:val="18"/>
          <w:lang w:eastAsia="en-US"/>
        </w:rPr>
        <w:t xml:space="preserve">; uma bolsa da </w:t>
      </w:r>
      <w:r w:rsidRPr="00133748">
        <w:rPr>
          <w:rFonts w:ascii="Arial" w:eastAsia="Calibri" w:hAnsi="Arial"/>
          <w:i/>
          <w:sz w:val="18"/>
          <w:szCs w:val="18"/>
          <w:lang w:eastAsia="en-US"/>
        </w:rPr>
        <w:t xml:space="preserve">National </w:t>
      </w:r>
      <w:proofErr w:type="spellStart"/>
      <w:r w:rsidRPr="00133748">
        <w:rPr>
          <w:rFonts w:ascii="Arial" w:eastAsia="Calibri" w:hAnsi="Arial"/>
          <w:i/>
          <w:sz w:val="18"/>
          <w:szCs w:val="18"/>
          <w:lang w:eastAsia="en-US"/>
        </w:rPr>
        <w:t>Endowment</w:t>
      </w:r>
      <w:proofErr w:type="spellEnd"/>
      <w:r w:rsidRPr="00133748">
        <w:rPr>
          <w:rFonts w:ascii="Arial" w:eastAsia="Calibri" w:hAnsi="Arial"/>
          <w:i/>
          <w:sz w:val="18"/>
          <w:szCs w:val="18"/>
          <w:lang w:eastAsia="en-US"/>
        </w:rPr>
        <w:t xml:space="preserve"> for the Arts </w:t>
      </w:r>
      <w:proofErr w:type="spellStart"/>
      <w:r w:rsidRPr="00133748">
        <w:rPr>
          <w:rFonts w:ascii="Arial" w:eastAsia="Calibri" w:hAnsi="Arial"/>
          <w:i/>
          <w:sz w:val="18"/>
          <w:szCs w:val="18"/>
          <w:lang w:eastAsia="en-US"/>
        </w:rPr>
        <w:t>Fellowship</w:t>
      </w:r>
      <w:proofErr w:type="spellEnd"/>
      <w:r w:rsidRPr="00133748">
        <w:rPr>
          <w:rFonts w:ascii="Arial" w:eastAsia="Calibri" w:hAnsi="Arial"/>
          <w:i/>
          <w:sz w:val="18"/>
          <w:szCs w:val="18"/>
          <w:lang w:eastAsia="en-US"/>
        </w:rPr>
        <w:t xml:space="preserve"> in Literature</w:t>
      </w:r>
      <w:r w:rsidRPr="00133748">
        <w:rPr>
          <w:rFonts w:ascii="Arial" w:eastAsia="Calibri" w:hAnsi="Arial"/>
          <w:sz w:val="18"/>
          <w:szCs w:val="18"/>
          <w:lang w:eastAsia="en-US"/>
        </w:rPr>
        <w:t xml:space="preserve">, e uma outra de poesia, a </w:t>
      </w:r>
      <w:r w:rsidRPr="00133748">
        <w:rPr>
          <w:rFonts w:ascii="Arial" w:eastAsia="Calibri" w:hAnsi="Arial"/>
          <w:i/>
          <w:sz w:val="18"/>
          <w:szCs w:val="18"/>
          <w:lang w:eastAsia="en-US"/>
        </w:rPr>
        <w:t xml:space="preserve">California Council </w:t>
      </w:r>
      <w:proofErr w:type="spellStart"/>
      <w:r w:rsidRPr="00133748">
        <w:rPr>
          <w:rFonts w:ascii="Arial" w:eastAsia="Calibri" w:hAnsi="Arial"/>
          <w:i/>
          <w:sz w:val="18"/>
          <w:szCs w:val="18"/>
          <w:lang w:eastAsia="en-US"/>
        </w:rPr>
        <w:t>Fellowship</w:t>
      </w:r>
      <w:proofErr w:type="spellEnd"/>
      <w:r w:rsidRPr="00133748">
        <w:rPr>
          <w:rFonts w:ascii="Arial" w:eastAsia="Calibri" w:hAnsi="Arial"/>
          <w:sz w:val="18"/>
          <w:szCs w:val="18"/>
          <w:lang w:eastAsia="en-US"/>
        </w:rPr>
        <w:t xml:space="preserve">. Uma a seguir à outra, as suas coletâneas de poesia têm-se tornado cada vez mais elaboradas; o seu volume mais recente, </w:t>
      </w:r>
      <w:r w:rsidRPr="00133748">
        <w:rPr>
          <w:rFonts w:ascii="Arial" w:eastAsia="Times New Roman" w:hAnsi="Arial"/>
          <w:i/>
          <w:sz w:val="18"/>
          <w:szCs w:val="18"/>
          <w:lang w:eastAsia="en-US"/>
        </w:rPr>
        <w:t xml:space="preserve">Late </w:t>
      </w:r>
      <w:proofErr w:type="spellStart"/>
      <w:r w:rsidRPr="00133748">
        <w:rPr>
          <w:rFonts w:ascii="Arial" w:eastAsia="Times New Roman" w:hAnsi="Arial"/>
          <w:i/>
          <w:sz w:val="18"/>
          <w:szCs w:val="18"/>
          <w:lang w:eastAsia="en-US"/>
        </w:rPr>
        <w:t>Rapturous</w:t>
      </w:r>
      <w:proofErr w:type="spellEnd"/>
      <w:r w:rsidRPr="00133748">
        <w:rPr>
          <w:rFonts w:ascii="Arial" w:eastAsia="Times New Roman" w:hAnsi="Arial"/>
          <w:i/>
          <w:sz w:val="18"/>
          <w:szCs w:val="18"/>
          <w:lang w:eastAsia="en-US"/>
        </w:rPr>
        <w:t xml:space="preserve"> </w:t>
      </w:r>
      <w:r w:rsidRPr="00133748">
        <w:rPr>
          <w:rFonts w:ascii="Arial" w:eastAsia="Calibri" w:hAnsi="Arial"/>
          <w:sz w:val="18"/>
          <w:szCs w:val="18"/>
          <w:lang w:eastAsia="en-US"/>
        </w:rPr>
        <w:t xml:space="preserve">(2012), é composto por uma densidade de alusões culturais, literárias e religiosas, abarcando vários países e civilizações, quer contemporâneas quer clássicas. Apesar de Gaspar ter escrito acerca do seu legado </w:t>
      </w:r>
      <w:proofErr w:type="spellStart"/>
      <w:r w:rsidRPr="00133748">
        <w:rPr>
          <w:rFonts w:ascii="Arial" w:eastAsia="Calibri" w:hAnsi="Arial"/>
          <w:sz w:val="18"/>
          <w:szCs w:val="18"/>
          <w:lang w:eastAsia="en-US"/>
        </w:rPr>
        <w:t>português/açoriano</w:t>
      </w:r>
      <w:proofErr w:type="spellEnd"/>
      <w:r w:rsidRPr="00133748">
        <w:rPr>
          <w:rFonts w:ascii="Arial" w:eastAsia="Calibri" w:hAnsi="Arial"/>
          <w:sz w:val="18"/>
          <w:szCs w:val="18"/>
          <w:lang w:eastAsia="en-US"/>
        </w:rPr>
        <w:t xml:space="preserve"> em ambos os romances, </w:t>
      </w:r>
      <w:proofErr w:type="spellStart"/>
      <w:r w:rsidRPr="00133748">
        <w:rPr>
          <w:rFonts w:ascii="Arial" w:eastAsia="Times New Roman" w:hAnsi="Arial"/>
          <w:i/>
          <w:sz w:val="18"/>
          <w:szCs w:val="18"/>
          <w:lang w:eastAsia="en-US"/>
        </w:rPr>
        <w:t>Leaving</w:t>
      </w:r>
      <w:proofErr w:type="spellEnd"/>
      <w:r w:rsidRPr="00133748">
        <w:rPr>
          <w:rFonts w:ascii="Arial" w:eastAsia="Times New Roman" w:hAnsi="Arial"/>
          <w:i/>
          <w:sz w:val="18"/>
          <w:szCs w:val="18"/>
          <w:lang w:eastAsia="en-US"/>
        </w:rPr>
        <w:t xml:space="preserve"> Pico </w:t>
      </w:r>
      <w:r w:rsidRPr="00133748">
        <w:rPr>
          <w:rFonts w:ascii="Arial" w:eastAsia="Calibri" w:hAnsi="Arial"/>
          <w:sz w:val="18"/>
          <w:szCs w:val="18"/>
          <w:lang w:eastAsia="en-US"/>
        </w:rPr>
        <w:t xml:space="preserve">(1999) e </w:t>
      </w:r>
      <w:proofErr w:type="spellStart"/>
      <w:r w:rsidRPr="00133748">
        <w:rPr>
          <w:rFonts w:ascii="Arial" w:eastAsia="Times New Roman" w:hAnsi="Arial"/>
          <w:i/>
          <w:sz w:val="18"/>
          <w:szCs w:val="18"/>
          <w:lang w:eastAsia="en-US"/>
        </w:rPr>
        <w:t>Stealing</w:t>
      </w:r>
      <w:proofErr w:type="spellEnd"/>
      <w:r w:rsidRPr="00133748">
        <w:rPr>
          <w:rFonts w:ascii="Arial" w:eastAsia="Times New Roman" w:hAnsi="Arial"/>
          <w:i/>
          <w:sz w:val="18"/>
          <w:szCs w:val="18"/>
          <w:lang w:eastAsia="en-US"/>
        </w:rPr>
        <w:t xml:space="preserve"> </w:t>
      </w:r>
      <w:proofErr w:type="spellStart"/>
      <w:r w:rsidRPr="00133748">
        <w:rPr>
          <w:rFonts w:ascii="Arial" w:eastAsia="Times New Roman" w:hAnsi="Arial"/>
          <w:i/>
          <w:sz w:val="18"/>
          <w:szCs w:val="18"/>
          <w:lang w:eastAsia="en-US"/>
        </w:rPr>
        <w:t>Fatima</w:t>
      </w:r>
      <w:proofErr w:type="spellEnd"/>
      <w:r w:rsidRPr="00133748">
        <w:rPr>
          <w:rFonts w:ascii="Arial" w:eastAsia="Times New Roman" w:hAnsi="Arial"/>
          <w:i/>
          <w:sz w:val="18"/>
          <w:szCs w:val="18"/>
          <w:lang w:eastAsia="en-US"/>
        </w:rPr>
        <w:t xml:space="preserve"> </w:t>
      </w:r>
      <w:r w:rsidRPr="00133748">
        <w:rPr>
          <w:rFonts w:ascii="Arial" w:eastAsia="Calibri" w:hAnsi="Arial"/>
          <w:sz w:val="18"/>
          <w:szCs w:val="18"/>
          <w:lang w:eastAsia="en-US"/>
        </w:rPr>
        <w:t xml:space="preserve">(2009), a ênfase nesta sua herança ancestral tem-se tornado menos intensa na sua poesia. Acredita, porém, que traz consigo para o seu trabalho mais recente a sua sensibilidade portuguesa. A busca metafísica que traz para a sua poesia deriva, sem dúvida, da sua infância, que fora moldada pelos valores católicos trazidos do velho continente pelos seus antepassados.   </w:t>
      </w:r>
    </w:p>
    <w:p w14:paraId="0340C490" w14:textId="77777777" w:rsidR="000207EA" w:rsidRPr="00133748" w:rsidRDefault="000207EA" w:rsidP="00133748">
      <w:pPr>
        <w:ind w:left="-13" w:right="407" w:firstLine="284"/>
        <w:rPr>
          <w:rFonts w:ascii="Arial" w:eastAsia="Calibri" w:hAnsi="Arial"/>
          <w:sz w:val="18"/>
          <w:szCs w:val="18"/>
          <w:lang w:eastAsia="en-US"/>
        </w:rPr>
      </w:pPr>
      <w:r w:rsidRPr="00133748">
        <w:rPr>
          <w:rFonts w:ascii="Arial" w:eastAsia="Calibri" w:hAnsi="Arial"/>
          <w:sz w:val="18"/>
          <w:szCs w:val="18"/>
          <w:lang w:eastAsia="en-US"/>
        </w:rPr>
        <w:t xml:space="preserve">Frank Xavier Gaspar nasceu a 10 de setembro de 1946 em Provincetown, no estado do Massachusetts, e foi criado na zona ocidental desta localidade piscatória, onde se radicaram os portugueses que para lá emigraram e que, na altura, tinha uma população de aproximadamente três mil pessoas.    </w:t>
      </w:r>
    </w:p>
    <w:p w14:paraId="253E6283" w14:textId="77777777" w:rsidR="000207EA" w:rsidRPr="00133748" w:rsidRDefault="000207EA" w:rsidP="00133748">
      <w:pPr>
        <w:ind w:left="-13" w:right="0" w:firstLine="284"/>
        <w:rPr>
          <w:rFonts w:ascii="Arial" w:eastAsia="Calibri" w:hAnsi="Arial"/>
          <w:sz w:val="18"/>
          <w:szCs w:val="18"/>
          <w:lang w:eastAsia="en-US"/>
        </w:rPr>
      </w:pPr>
      <w:r w:rsidRPr="00133748">
        <w:rPr>
          <w:rFonts w:ascii="Arial" w:eastAsia="Calibri" w:hAnsi="Arial"/>
          <w:sz w:val="18"/>
          <w:szCs w:val="18"/>
          <w:lang w:eastAsia="en-US"/>
        </w:rPr>
        <w:t xml:space="preserve">O facto de ser filho de mãe solteira era considerado pela sociedade, na altura, como algo escandaloso e tanto ele como a sua mãe sentiram-se envergonhados devido a essa circunstância. Não houve nenhum homem lá por casa durante, aproximadamente, os primeiros sete anos da sua vida. Mais tarde, a sua mãe casou-se com um trabalhador da construção civil, que – como ela costumava dizer – não apreciava muito trabalhar ou ser responsável. Foram anos difíceis, mas este homem e esta mulher (que estava grávida, embora, na altura, Gaspar não o soubesse) saíram de casa numa determinada noite sem dizerem nada a ninguém. Deixaram Frank Gaspar com a sua tia-avó, uma velhinha muito religiosa, que tinha nascido na ilha do Pico, nos Açores. A sua mãe e o seu marido acabaram por ficar em Providence, mas não por muito tempo, e regressaram a casa. Gaspar não sabe exatamente quanto tempo por lá permaneceram – talvez um ano.            </w:t>
      </w:r>
    </w:p>
    <w:p w14:paraId="2E06023C" w14:textId="77777777" w:rsidR="000207EA" w:rsidRPr="00133748" w:rsidRDefault="000207EA" w:rsidP="00133748">
      <w:pPr>
        <w:ind w:left="-13" w:right="0" w:firstLine="284"/>
        <w:rPr>
          <w:rFonts w:ascii="Arial" w:eastAsia="Calibri" w:hAnsi="Arial"/>
          <w:sz w:val="18"/>
          <w:szCs w:val="18"/>
          <w:lang w:eastAsia="en-US"/>
        </w:rPr>
      </w:pPr>
      <w:r w:rsidRPr="00133748">
        <w:rPr>
          <w:rFonts w:ascii="Arial" w:eastAsia="Calibri" w:hAnsi="Arial"/>
          <w:sz w:val="18"/>
          <w:szCs w:val="18"/>
          <w:lang w:eastAsia="en-US"/>
        </w:rPr>
        <w:t xml:space="preserve">Embora os restantes familiares falassem português em casa, a sua mãe não consentia que Frank Gaspar ou os seus dois meio irmãos falassem nesta língua e nem sequer a ensinou aos rapazes. Tal como outros da sua geração, a sua mãe queria que os seus filhos fossem miúdos tipicamente norte-americanos. Claramente influenciado pelos veraneantes de Provincetown, que conhecera, Gaspar saiu de casa aos dezoito anos de idade e partiu para a cidade de Nova Iorque para escrever poesia. Acabou por cumprir o serviço militar obrigatório na guerra do Vietname, durante quatro anos, ao serviço da Marinha dos Estados Unidos. Cumpriu duas missões no Golfo de Tonquim (1966-1969) e, posteriormente, foi membro do </w:t>
      </w:r>
      <w:proofErr w:type="spellStart"/>
      <w:r w:rsidRPr="00133748">
        <w:rPr>
          <w:rFonts w:ascii="Arial" w:eastAsia="Calibri" w:hAnsi="Arial"/>
          <w:i/>
          <w:sz w:val="18"/>
          <w:szCs w:val="18"/>
          <w:lang w:eastAsia="en-US"/>
        </w:rPr>
        <w:t>Apollo</w:t>
      </w:r>
      <w:proofErr w:type="spellEnd"/>
      <w:r w:rsidRPr="00133748">
        <w:rPr>
          <w:rFonts w:ascii="Arial" w:eastAsia="Calibri" w:hAnsi="Arial"/>
          <w:i/>
          <w:sz w:val="18"/>
          <w:szCs w:val="18"/>
          <w:lang w:eastAsia="en-US"/>
        </w:rPr>
        <w:t xml:space="preserve"> </w:t>
      </w:r>
      <w:proofErr w:type="spellStart"/>
      <w:r w:rsidRPr="00133748">
        <w:rPr>
          <w:rFonts w:ascii="Arial" w:eastAsia="Calibri" w:hAnsi="Arial"/>
          <w:i/>
          <w:sz w:val="18"/>
          <w:szCs w:val="18"/>
          <w:lang w:eastAsia="en-US"/>
        </w:rPr>
        <w:t>Recovery</w:t>
      </w:r>
      <w:proofErr w:type="spellEnd"/>
      <w:r w:rsidRPr="00133748">
        <w:rPr>
          <w:rFonts w:ascii="Arial" w:eastAsia="Calibri" w:hAnsi="Arial"/>
          <w:i/>
          <w:sz w:val="18"/>
          <w:szCs w:val="18"/>
          <w:lang w:eastAsia="en-US"/>
        </w:rPr>
        <w:t xml:space="preserve"> Team</w:t>
      </w:r>
      <w:r w:rsidRPr="00133748">
        <w:rPr>
          <w:rFonts w:ascii="Arial" w:eastAsia="Calibri" w:hAnsi="Arial"/>
          <w:sz w:val="18"/>
          <w:szCs w:val="18"/>
          <w:lang w:eastAsia="en-US"/>
        </w:rPr>
        <w:t xml:space="preserve"> no Pacífico (1969). </w:t>
      </w:r>
    </w:p>
    <w:p w14:paraId="3F5295D8" w14:textId="77777777" w:rsidR="000207EA" w:rsidRPr="00133748" w:rsidRDefault="000207EA" w:rsidP="00133748">
      <w:pPr>
        <w:ind w:left="-13" w:right="0" w:firstLine="284"/>
        <w:rPr>
          <w:rFonts w:ascii="Arial" w:eastAsia="Calibri" w:hAnsi="Arial"/>
          <w:sz w:val="18"/>
          <w:szCs w:val="18"/>
          <w:lang w:eastAsia="en-US"/>
        </w:rPr>
      </w:pPr>
      <w:r w:rsidRPr="00133748">
        <w:rPr>
          <w:rFonts w:ascii="Arial" w:eastAsia="Calibri" w:hAnsi="Arial"/>
          <w:sz w:val="18"/>
          <w:szCs w:val="18"/>
          <w:lang w:eastAsia="en-US"/>
        </w:rPr>
        <w:t xml:space="preserve">Matriculou-se na Universidade aos vinte e quatro anos de idade, um momento que considera ter sido um ponto de viragem na sua vida, na medida em que sempre ansiou obter uma formação de nível superior. Gaspar conheceu a sua futura esposa no </w:t>
      </w:r>
      <w:proofErr w:type="spellStart"/>
      <w:r w:rsidRPr="00133748">
        <w:rPr>
          <w:rFonts w:ascii="Arial" w:eastAsia="Calibri" w:hAnsi="Arial"/>
          <w:sz w:val="18"/>
          <w:szCs w:val="18"/>
          <w:lang w:eastAsia="en-US"/>
        </w:rPr>
        <w:t>County</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Museum</w:t>
      </w:r>
      <w:proofErr w:type="spellEnd"/>
      <w:r w:rsidRPr="00133748">
        <w:rPr>
          <w:rFonts w:ascii="Arial" w:eastAsia="Calibri" w:hAnsi="Arial"/>
          <w:sz w:val="18"/>
          <w:szCs w:val="18"/>
          <w:lang w:eastAsia="en-US"/>
        </w:rPr>
        <w:t xml:space="preserve"> of Art, em Los Angeles, quando ambos ainda eram estudantes. Casaram-se alguns anos mais tarde e têm um filho, a quem deram o nome de John, em homenagem ao avô de Frank Gaspar. </w:t>
      </w:r>
    </w:p>
    <w:p w14:paraId="0D2C4C2D" w14:textId="77777777" w:rsidR="000207EA" w:rsidRPr="00133748" w:rsidRDefault="000207EA" w:rsidP="00133748">
      <w:pPr>
        <w:ind w:left="-13" w:right="0" w:firstLine="284"/>
        <w:rPr>
          <w:rFonts w:ascii="Arial" w:eastAsia="Times New Roman" w:hAnsi="Arial"/>
          <w:i/>
          <w:sz w:val="18"/>
          <w:szCs w:val="18"/>
          <w:lang w:eastAsia="en-US"/>
        </w:rPr>
      </w:pPr>
      <w:r w:rsidRPr="00133748">
        <w:rPr>
          <w:rFonts w:ascii="Arial" w:eastAsia="Calibri" w:hAnsi="Arial"/>
          <w:sz w:val="18"/>
          <w:szCs w:val="18"/>
          <w:lang w:eastAsia="en-US"/>
        </w:rPr>
        <w:t xml:space="preserve">Gaspar licenciou-se em Estudos Ingleses pela California State University, em Long Beach, em 1973. Quando ainda era caloiro, publicou a sua primeira história numa pequena revista literária e continuou a enviar histórias e poemas para revistas de pequena tiragem assim como para revistas literárias de especialidade tais como: </w:t>
      </w:r>
      <w:r w:rsidRPr="00133748">
        <w:rPr>
          <w:rFonts w:ascii="Arial" w:eastAsia="Times New Roman" w:hAnsi="Arial"/>
          <w:i/>
          <w:sz w:val="18"/>
          <w:szCs w:val="18"/>
          <w:lang w:eastAsia="en-US"/>
        </w:rPr>
        <w:t xml:space="preserve">The </w:t>
      </w:r>
      <w:proofErr w:type="spellStart"/>
      <w:r w:rsidRPr="00133748">
        <w:rPr>
          <w:rFonts w:ascii="Arial" w:eastAsia="Times New Roman" w:hAnsi="Arial"/>
          <w:i/>
          <w:sz w:val="18"/>
          <w:szCs w:val="18"/>
          <w:lang w:eastAsia="en-US"/>
        </w:rPr>
        <w:t>Nation</w:t>
      </w:r>
      <w:proofErr w:type="spellEnd"/>
      <w:r w:rsidRPr="00133748">
        <w:rPr>
          <w:rFonts w:ascii="Arial" w:eastAsia="Times New Roman" w:hAnsi="Arial"/>
          <w:sz w:val="18"/>
          <w:szCs w:val="18"/>
          <w:lang w:eastAsia="en-US"/>
        </w:rPr>
        <w:t xml:space="preserve">, </w:t>
      </w:r>
      <w:r w:rsidRPr="00133748">
        <w:rPr>
          <w:rFonts w:ascii="Arial" w:eastAsia="Times New Roman" w:hAnsi="Arial"/>
          <w:i/>
          <w:sz w:val="18"/>
          <w:szCs w:val="18"/>
          <w:lang w:eastAsia="en-US"/>
        </w:rPr>
        <w:t>The Harvard Review</w:t>
      </w:r>
      <w:r w:rsidRPr="00133748">
        <w:rPr>
          <w:rFonts w:ascii="Arial" w:eastAsia="Times New Roman" w:hAnsi="Arial"/>
          <w:sz w:val="18"/>
          <w:szCs w:val="18"/>
          <w:lang w:eastAsia="en-US"/>
        </w:rPr>
        <w:t xml:space="preserve">, </w:t>
      </w:r>
      <w:r w:rsidRPr="00133748">
        <w:rPr>
          <w:rFonts w:ascii="Arial" w:eastAsia="Times New Roman" w:hAnsi="Arial"/>
          <w:i/>
          <w:sz w:val="18"/>
          <w:szCs w:val="18"/>
          <w:lang w:eastAsia="en-US"/>
        </w:rPr>
        <w:t>The Hudson Review</w:t>
      </w:r>
      <w:r w:rsidRPr="00133748">
        <w:rPr>
          <w:rFonts w:ascii="Arial" w:eastAsia="Times New Roman" w:hAnsi="Arial"/>
          <w:sz w:val="18"/>
          <w:szCs w:val="18"/>
          <w:lang w:eastAsia="en-US"/>
        </w:rPr>
        <w:t xml:space="preserve">, </w:t>
      </w:r>
      <w:r w:rsidRPr="00133748">
        <w:rPr>
          <w:rFonts w:ascii="Arial" w:eastAsia="Times New Roman" w:hAnsi="Arial"/>
          <w:i/>
          <w:sz w:val="18"/>
          <w:szCs w:val="18"/>
          <w:lang w:eastAsia="en-US"/>
        </w:rPr>
        <w:t xml:space="preserve">The </w:t>
      </w:r>
      <w:proofErr w:type="spellStart"/>
      <w:r w:rsidRPr="00133748">
        <w:rPr>
          <w:rFonts w:ascii="Arial" w:eastAsia="Times New Roman" w:hAnsi="Arial"/>
          <w:i/>
          <w:sz w:val="18"/>
          <w:szCs w:val="18"/>
          <w:lang w:eastAsia="en-US"/>
        </w:rPr>
        <w:t>Kenyon</w:t>
      </w:r>
      <w:proofErr w:type="spellEnd"/>
      <w:r w:rsidRPr="00133748">
        <w:rPr>
          <w:rFonts w:ascii="Arial" w:eastAsia="Times New Roman" w:hAnsi="Arial"/>
          <w:i/>
          <w:sz w:val="18"/>
          <w:szCs w:val="18"/>
          <w:lang w:eastAsia="en-US"/>
        </w:rPr>
        <w:t xml:space="preserve"> Review</w:t>
      </w:r>
      <w:r w:rsidRPr="00133748">
        <w:rPr>
          <w:rFonts w:ascii="Arial" w:eastAsia="Times New Roman" w:hAnsi="Arial"/>
          <w:sz w:val="18"/>
          <w:szCs w:val="18"/>
          <w:lang w:eastAsia="en-US"/>
        </w:rPr>
        <w:t xml:space="preserve">, </w:t>
      </w:r>
      <w:r w:rsidRPr="00133748">
        <w:rPr>
          <w:rFonts w:ascii="Arial" w:eastAsia="Times New Roman" w:hAnsi="Arial"/>
          <w:i/>
          <w:sz w:val="18"/>
          <w:szCs w:val="18"/>
          <w:lang w:eastAsia="en-US"/>
        </w:rPr>
        <w:t xml:space="preserve">The </w:t>
      </w:r>
      <w:proofErr w:type="spellStart"/>
      <w:r w:rsidRPr="00133748">
        <w:rPr>
          <w:rFonts w:ascii="Arial" w:eastAsia="Times New Roman" w:hAnsi="Arial"/>
          <w:i/>
          <w:sz w:val="18"/>
          <w:szCs w:val="18"/>
          <w:lang w:eastAsia="en-US"/>
        </w:rPr>
        <w:t>Georgia</w:t>
      </w:r>
      <w:proofErr w:type="spellEnd"/>
      <w:r w:rsidRPr="00133748">
        <w:rPr>
          <w:rFonts w:ascii="Arial" w:eastAsia="Times New Roman" w:hAnsi="Arial"/>
          <w:i/>
          <w:sz w:val="18"/>
          <w:szCs w:val="18"/>
          <w:lang w:eastAsia="en-US"/>
        </w:rPr>
        <w:t xml:space="preserve"> Review</w:t>
      </w:r>
      <w:r w:rsidRPr="00133748">
        <w:rPr>
          <w:rFonts w:ascii="Arial" w:eastAsia="Times New Roman" w:hAnsi="Arial"/>
          <w:sz w:val="18"/>
          <w:szCs w:val="18"/>
          <w:lang w:eastAsia="en-US"/>
        </w:rPr>
        <w:t xml:space="preserve">, </w:t>
      </w:r>
      <w:proofErr w:type="spellStart"/>
      <w:r w:rsidRPr="00133748">
        <w:rPr>
          <w:rFonts w:ascii="Arial" w:eastAsia="Times New Roman" w:hAnsi="Arial"/>
          <w:i/>
          <w:sz w:val="18"/>
          <w:szCs w:val="18"/>
          <w:lang w:eastAsia="en-US"/>
        </w:rPr>
        <w:t>Prairie</w:t>
      </w:r>
      <w:proofErr w:type="spellEnd"/>
      <w:r w:rsidRPr="00133748">
        <w:rPr>
          <w:rFonts w:ascii="Arial" w:eastAsia="Times New Roman" w:hAnsi="Arial"/>
          <w:i/>
          <w:sz w:val="18"/>
          <w:szCs w:val="18"/>
          <w:lang w:eastAsia="en-US"/>
        </w:rPr>
        <w:t xml:space="preserve"> Schooner</w:t>
      </w:r>
      <w:r w:rsidRPr="00133748">
        <w:rPr>
          <w:rFonts w:ascii="Arial" w:eastAsia="Times New Roman" w:hAnsi="Arial"/>
          <w:sz w:val="18"/>
          <w:szCs w:val="18"/>
          <w:lang w:eastAsia="en-US"/>
        </w:rPr>
        <w:t xml:space="preserve">, </w:t>
      </w:r>
      <w:r w:rsidRPr="00133748">
        <w:rPr>
          <w:rFonts w:ascii="Arial" w:eastAsia="Times New Roman" w:hAnsi="Arial"/>
          <w:i/>
          <w:sz w:val="18"/>
          <w:szCs w:val="18"/>
          <w:lang w:eastAsia="en-US"/>
        </w:rPr>
        <w:t xml:space="preserve">The Tampa Review, </w:t>
      </w:r>
      <w:r w:rsidRPr="00133748">
        <w:rPr>
          <w:rFonts w:ascii="Arial" w:eastAsia="Times New Roman" w:hAnsi="Arial"/>
          <w:sz w:val="18"/>
          <w:szCs w:val="18"/>
          <w:lang w:eastAsia="en-US"/>
        </w:rPr>
        <w:t>etc</w:t>
      </w:r>
      <w:r w:rsidRPr="00133748">
        <w:rPr>
          <w:rFonts w:ascii="Arial" w:eastAsia="Times New Roman" w:hAnsi="Arial"/>
          <w:i/>
          <w:sz w:val="18"/>
          <w:szCs w:val="18"/>
          <w:lang w:eastAsia="en-US"/>
        </w:rPr>
        <w:t xml:space="preserve">. </w:t>
      </w:r>
    </w:p>
    <w:p w14:paraId="17B6E559" w14:textId="30C2C667" w:rsidR="000207EA" w:rsidRPr="00133748" w:rsidRDefault="000207EA" w:rsidP="00133748">
      <w:pPr>
        <w:ind w:left="-13" w:right="0" w:firstLine="284"/>
        <w:rPr>
          <w:rFonts w:ascii="Arial" w:eastAsia="Times New Roman" w:hAnsi="Arial"/>
          <w:sz w:val="18"/>
          <w:szCs w:val="18"/>
          <w:lang w:eastAsia="en-US"/>
        </w:rPr>
      </w:pPr>
      <w:r w:rsidRPr="00133748">
        <w:rPr>
          <w:rFonts w:ascii="Arial" w:eastAsia="Times New Roman" w:hAnsi="Arial"/>
          <w:sz w:val="18"/>
          <w:szCs w:val="18"/>
          <w:lang w:eastAsia="en-US"/>
        </w:rPr>
        <w:t xml:space="preserve">Deu explicações a partir do segundo ano de curso e assim permaneceu até começar a lecionar como aluno de pós-graduação na Universidade da Califórnia, em Irvine, onde obteve o seu grau de </w:t>
      </w:r>
      <w:r w:rsidRPr="00133748">
        <w:rPr>
          <w:rFonts w:ascii="Arial" w:eastAsia="Times New Roman" w:hAnsi="Arial"/>
          <w:i/>
          <w:sz w:val="18"/>
          <w:szCs w:val="18"/>
          <w:lang w:eastAsia="en-US"/>
        </w:rPr>
        <w:t>Master of Fine Arts</w:t>
      </w:r>
      <w:r w:rsidRPr="00133748">
        <w:rPr>
          <w:rFonts w:ascii="Arial" w:eastAsia="Times New Roman" w:hAnsi="Arial"/>
          <w:sz w:val="18"/>
          <w:szCs w:val="18"/>
          <w:lang w:eastAsia="en-US"/>
        </w:rPr>
        <w:t xml:space="preserve"> em Escrita Criativa em 1976. </w:t>
      </w:r>
    </w:p>
    <w:p w14:paraId="5E894991" w14:textId="77777777" w:rsidR="000207EA" w:rsidRPr="00133748" w:rsidRDefault="000207EA" w:rsidP="00133748">
      <w:pPr>
        <w:ind w:left="-13" w:right="0" w:firstLine="284"/>
        <w:rPr>
          <w:rFonts w:ascii="Arial" w:eastAsia="Times New Roman" w:hAnsi="Arial"/>
          <w:sz w:val="18"/>
          <w:szCs w:val="18"/>
          <w:lang w:eastAsia="en-US"/>
        </w:rPr>
      </w:pPr>
      <w:r w:rsidRPr="00133748">
        <w:rPr>
          <w:rFonts w:ascii="Arial" w:eastAsia="Times New Roman" w:hAnsi="Arial"/>
          <w:sz w:val="18"/>
          <w:szCs w:val="18"/>
          <w:lang w:eastAsia="en-US"/>
        </w:rPr>
        <w:t xml:space="preserve">Dois anos mais tarde, obteve um lugar de carreira no Long Beach City College, onde ensinou escrita criativa – romance e poesia – de 1978 a 2010, instituição onde também foi jubilado. Gaspar tem exercido as funções de poeta e professor convidado em várias instituições de ensino superior. Lecionou no programa de pós-graduação em Escrita Criativa na Universidade de </w:t>
      </w:r>
      <w:proofErr w:type="spellStart"/>
      <w:r w:rsidRPr="00133748">
        <w:rPr>
          <w:rFonts w:ascii="Arial" w:eastAsia="Times New Roman" w:hAnsi="Arial"/>
          <w:sz w:val="18"/>
          <w:szCs w:val="18"/>
          <w:lang w:eastAsia="en-US"/>
        </w:rPr>
        <w:t>Antioch</w:t>
      </w:r>
      <w:proofErr w:type="spellEnd"/>
      <w:r w:rsidRPr="00133748">
        <w:rPr>
          <w:rFonts w:ascii="Arial" w:eastAsia="Times New Roman" w:hAnsi="Arial"/>
          <w:sz w:val="18"/>
          <w:szCs w:val="18"/>
          <w:lang w:eastAsia="en-US"/>
        </w:rPr>
        <w:t xml:space="preserve">, em Los Angeles, de 2003 a 2008. Enquanto detentor da Cátedra Hélio e Amélia Pedroso / </w:t>
      </w:r>
      <w:r w:rsidRPr="00133748">
        <w:rPr>
          <w:rFonts w:ascii="Arial" w:eastAsia="Times New Roman" w:hAnsi="Arial"/>
          <w:i/>
          <w:sz w:val="18"/>
          <w:szCs w:val="18"/>
          <w:lang w:eastAsia="en-US"/>
        </w:rPr>
        <w:t xml:space="preserve">Luso-American Foundation </w:t>
      </w:r>
      <w:proofErr w:type="spellStart"/>
      <w:r w:rsidRPr="00133748">
        <w:rPr>
          <w:rFonts w:ascii="Arial" w:eastAsia="Times New Roman" w:hAnsi="Arial"/>
          <w:i/>
          <w:sz w:val="18"/>
          <w:szCs w:val="18"/>
          <w:lang w:eastAsia="en-US"/>
        </w:rPr>
        <w:t>Endowed</w:t>
      </w:r>
      <w:proofErr w:type="spellEnd"/>
      <w:r w:rsidRPr="00133748">
        <w:rPr>
          <w:rFonts w:ascii="Arial" w:eastAsia="Times New Roman" w:hAnsi="Arial"/>
          <w:i/>
          <w:sz w:val="18"/>
          <w:szCs w:val="18"/>
          <w:lang w:eastAsia="en-US"/>
        </w:rPr>
        <w:t xml:space="preserve"> </w:t>
      </w:r>
      <w:proofErr w:type="spellStart"/>
      <w:r w:rsidRPr="00133748">
        <w:rPr>
          <w:rFonts w:ascii="Arial" w:eastAsia="Times New Roman" w:hAnsi="Arial"/>
          <w:i/>
          <w:sz w:val="18"/>
          <w:szCs w:val="18"/>
          <w:lang w:eastAsia="en-US"/>
        </w:rPr>
        <w:t>Chair</w:t>
      </w:r>
      <w:proofErr w:type="spellEnd"/>
      <w:r w:rsidRPr="00133748">
        <w:rPr>
          <w:rFonts w:ascii="Arial" w:eastAsia="Times New Roman" w:hAnsi="Arial"/>
          <w:sz w:val="18"/>
          <w:szCs w:val="18"/>
          <w:lang w:eastAsia="en-US"/>
        </w:rPr>
        <w:t xml:space="preserve">, na Universidade de Massachusetts, em Dartmouth, lecionou uma unidade curricular em Escrita Criativa em 2010.              </w:t>
      </w:r>
    </w:p>
    <w:p w14:paraId="279F08DD" w14:textId="77777777" w:rsidR="000207EA" w:rsidRPr="00133748" w:rsidRDefault="000207EA" w:rsidP="00133748">
      <w:pPr>
        <w:ind w:left="-13" w:right="0" w:firstLine="284"/>
        <w:rPr>
          <w:rFonts w:ascii="Arial" w:eastAsia="Calibri" w:hAnsi="Arial"/>
          <w:sz w:val="18"/>
          <w:szCs w:val="18"/>
          <w:lang w:eastAsia="en-US"/>
        </w:rPr>
      </w:pPr>
      <w:r w:rsidRPr="00133748">
        <w:rPr>
          <w:rFonts w:ascii="Arial" w:eastAsia="Calibri" w:hAnsi="Arial"/>
          <w:sz w:val="18"/>
          <w:szCs w:val="18"/>
          <w:lang w:eastAsia="en-US"/>
        </w:rPr>
        <w:t xml:space="preserve">A ação em algumas das suas obras desenrola-se na comunidade luso-americana em Provincetown sendo que alguns dos seus temas se reportem a esta minoria étnica. A sua primeira coletânea de poemas, </w:t>
      </w:r>
      <w:r w:rsidRPr="00133748">
        <w:rPr>
          <w:rFonts w:ascii="Arial" w:eastAsia="Times New Roman" w:hAnsi="Arial"/>
          <w:i/>
          <w:sz w:val="18"/>
          <w:szCs w:val="18"/>
          <w:lang w:eastAsia="en-US"/>
        </w:rPr>
        <w:t xml:space="preserve">The Holyoke </w:t>
      </w:r>
      <w:r w:rsidRPr="00133748">
        <w:rPr>
          <w:rFonts w:ascii="Arial" w:eastAsia="Calibri" w:hAnsi="Arial"/>
          <w:sz w:val="18"/>
          <w:szCs w:val="18"/>
          <w:lang w:eastAsia="en-US"/>
        </w:rPr>
        <w:t xml:space="preserve">(1988), foi distinguida com o prémio </w:t>
      </w:r>
      <w:r w:rsidRPr="00133748">
        <w:rPr>
          <w:rFonts w:ascii="Arial" w:eastAsia="Calibri" w:hAnsi="Arial"/>
          <w:i/>
          <w:sz w:val="18"/>
          <w:szCs w:val="18"/>
          <w:lang w:eastAsia="en-US"/>
        </w:rPr>
        <w:t>Samuel</w:t>
      </w:r>
      <w:r w:rsidRPr="00133748">
        <w:rPr>
          <w:rFonts w:ascii="Arial" w:eastAsia="Calibri" w:hAnsi="Arial"/>
          <w:sz w:val="18"/>
          <w:szCs w:val="18"/>
          <w:lang w:eastAsia="en-US"/>
        </w:rPr>
        <w:t xml:space="preserve"> </w:t>
      </w:r>
      <w:proofErr w:type="spellStart"/>
      <w:r w:rsidRPr="00133748">
        <w:rPr>
          <w:rFonts w:ascii="Arial" w:eastAsia="Calibri" w:hAnsi="Arial"/>
          <w:i/>
          <w:sz w:val="18"/>
          <w:szCs w:val="18"/>
          <w:lang w:eastAsia="en-US"/>
        </w:rPr>
        <w:t>French</w:t>
      </w:r>
      <w:proofErr w:type="spellEnd"/>
      <w:r w:rsidRPr="00133748">
        <w:rPr>
          <w:rFonts w:ascii="Arial" w:eastAsia="Calibri" w:hAnsi="Arial"/>
          <w:i/>
          <w:sz w:val="18"/>
          <w:szCs w:val="18"/>
          <w:lang w:eastAsia="en-US"/>
        </w:rPr>
        <w:t xml:space="preserve"> Morse Poetry </w:t>
      </w:r>
      <w:proofErr w:type="spellStart"/>
      <w:r w:rsidRPr="00133748">
        <w:rPr>
          <w:rFonts w:ascii="Arial" w:eastAsia="Calibri" w:hAnsi="Arial"/>
          <w:i/>
          <w:sz w:val="18"/>
          <w:szCs w:val="18"/>
          <w:lang w:eastAsia="en-US"/>
        </w:rPr>
        <w:t>Prize</w:t>
      </w:r>
      <w:proofErr w:type="spellEnd"/>
      <w:r w:rsidRPr="00133748">
        <w:rPr>
          <w:rFonts w:ascii="Arial" w:eastAsia="Calibri" w:hAnsi="Arial"/>
          <w:sz w:val="18"/>
          <w:szCs w:val="18"/>
          <w:lang w:eastAsia="en-US"/>
        </w:rPr>
        <w:t xml:space="preserve">. Os seus dois romances, em particular, exploram as tensões entre a problemática da etnicidade e a cultura dominante do </w:t>
      </w:r>
      <w:r w:rsidRPr="00133748">
        <w:rPr>
          <w:rFonts w:ascii="Arial" w:eastAsia="Calibri" w:hAnsi="Arial"/>
          <w:i/>
          <w:sz w:val="18"/>
          <w:szCs w:val="18"/>
          <w:lang w:eastAsia="en-US"/>
        </w:rPr>
        <w:t>mainstream</w:t>
      </w:r>
      <w:r w:rsidRPr="00133748">
        <w:rPr>
          <w:rFonts w:ascii="Arial" w:eastAsia="Calibri" w:hAnsi="Arial"/>
          <w:sz w:val="18"/>
          <w:szCs w:val="18"/>
          <w:lang w:eastAsia="en-US"/>
        </w:rPr>
        <w:t xml:space="preserve"> norte-americano. Enquanto que na sua poesia o autor desprende-se mais das questões inerentes à sua etnia luso-americana, na sua ficção centra-se, sobretudo, na sua origem étnica, de maneira a analisar as perspetivas quer dos residentes portugueses quer dos veraneantes do </w:t>
      </w:r>
      <w:r w:rsidRPr="00133748">
        <w:rPr>
          <w:rFonts w:ascii="Arial" w:eastAsia="Calibri" w:hAnsi="Arial"/>
          <w:i/>
          <w:sz w:val="18"/>
          <w:szCs w:val="18"/>
          <w:lang w:eastAsia="en-US"/>
        </w:rPr>
        <w:t xml:space="preserve">mainstream </w:t>
      </w:r>
      <w:r w:rsidRPr="00133748">
        <w:rPr>
          <w:rFonts w:ascii="Arial" w:eastAsia="Calibri" w:hAnsi="Arial"/>
          <w:sz w:val="18"/>
          <w:szCs w:val="18"/>
          <w:lang w:eastAsia="en-US"/>
        </w:rPr>
        <w:t xml:space="preserve">norte-americano. Ao debruçar-se sobre esta diversidade étnica nesta praia no Cape </w:t>
      </w:r>
      <w:proofErr w:type="spellStart"/>
      <w:r w:rsidRPr="00133748">
        <w:rPr>
          <w:rFonts w:ascii="Arial" w:eastAsia="Calibri" w:hAnsi="Arial"/>
          <w:sz w:val="18"/>
          <w:szCs w:val="18"/>
          <w:lang w:eastAsia="en-US"/>
        </w:rPr>
        <w:t>Cod</w:t>
      </w:r>
      <w:proofErr w:type="spellEnd"/>
      <w:r w:rsidRPr="00133748">
        <w:rPr>
          <w:rFonts w:ascii="Arial" w:eastAsia="Calibri" w:hAnsi="Arial"/>
          <w:sz w:val="18"/>
          <w:szCs w:val="18"/>
          <w:lang w:eastAsia="en-US"/>
        </w:rPr>
        <w:t xml:space="preserve">, providencia um testemunho pessoal da sua própria origem ancestral. </w:t>
      </w:r>
    </w:p>
    <w:p w14:paraId="482C5663" w14:textId="77777777" w:rsidR="000207EA" w:rsidRPr="00133748" w:rsidRDefault="000207EA" w:rsidP="00133748">
      <w:pPr>
        <w:ind w:left="-13" w:right="0" w:firstLine="284"/>
        <w:rPr>
          <w:rFonts w:ascii="Arial" w:eastAsia="Calibri" w:hAnsi="Arial"/>
          <w:sz w:val="18"/>
          <w:szCs w:val="18"/>
          <w:lang w:eastAsia="en-US"/>
        </w:rPr>
      </w:pPr>
      <w:r w:rsidRPr="00133748">
        <w:rPr>
          <w:rFonts w:ascii="Arial" w:eastAsia="Calibri" w:hAnsi="Arial"/>
          <w:sz w:val="18"/>
          <w:szCs w:val="18"/>
          <w:lang w:eastAsia="en-US"/>
        </w:rPr>
        <w:t xml:space="preserve">Os seus avós emigraram todos dos Açores: os seus avós paternos eram da ilha de São Miguel enquanto que os maternos eram da ilha do Pico. Os seus antepassados dedicaram-se às atividades baleeiras na Nova Inglaterra assim como à pesca nos </w:t>
      </w:r>
      <w:proofErr w:type="spellStart"/>
      <w:r w:rsidRPr="00133748">
        <w:rPr>
          <w:rFonts w:ascii="Arial" w:eastAsia="Calibri" w:hAnsi="Arial"/>
          <w:sz w:val="18"/>
          <w:szCs w:val="18"/>
          <w:lang w:eastAsia="en-US"/>
        </w:rPr>
        <w:t>Grand-Banks</w:t>
      </w:r>
      <w:proofErr w:type="spellEnd"/>
      <w:r w:rsidRPr="00133748">
        <w:rPr>
          <w:rFonts w:ascii="Arial" w:eastAsia="Calibri" w:hAnsi="Arial"/>
          <w:sz w:val="18"/>
          <w:szCs w:val="18"/>
          <w:lang w:eastAsia="en-US"/>
        </w:rPr>
        <w:t xml:space="preserve">, tendo navegado para fora das suas ilhas natais e, posteriormente, de Provincetown. Diríamos, então, que Gaspar seguiu as pegadas dos seus avós em direção ao mar quando decidiu cumprir o serviço militar na marinha.      </w:t>
      </w:r>
    </w:p>
    <w:p w14:paraId="1F84D4E4" w14:textId="77777777" w:rsidR="000207EA" w:rsidRPr="00133748" w:rsidRDefault="000207EA" w:rsidP="00133748">
      <w:pPr>
        <w:ind w:left="-13" w:right="0" w:firstLine="284"/>
        <w:rPr>
          <w:rFonts w:ascii="Arial" w:eastAsia="Calibri" w:hAnsi="Arial"/>
          <w:sz w:val="18"/>
          <w:szCs w:val="18"/>
          <w:lang w:eastAsia="en-US"/>
        </w:rPr>
      </w:pPr>
      <w:r w:rsidRPr="00133748">
        <w:rPr>
          <w:rFonts w:ascii="Arial" w:eastAsia="Calibri" w:hAnsi="Arial"/>
          <w:sz w:val="18"/>
          <w:szCs w:val="18"/>
          <w:lang w:eastAsia="en-US"/>
        </w:rPr>
        <w:t xml:space="preserve"> </w:t>
      </w:r>
      <w:r w:rsidRPr="00133748">
        <w:rPr>
          <w:rFonts w:ascii="Arial" w:eastAsia="Times New Roman" w:hAnsi="Arial"/>
          <w:i/>
          <w:sz w:val="18"/>
          <w:szCs w:val="18"/>
          <w:lang w:eastAsia="en-US"/>
        </w:rPr>
        <w:t>The Holyoke</w:t>
      </w:r>
      <w:r w:rsidRPr="00133748">
        <w:rPr>
          <w:rFonts w:ascii="Arial" w:eastAsia="Calibri" w:hAnsi="Arial"/>
          <w:sz w:val="18"/>
          <w:szCs w:val="18"/>
          <w:lang w:eastAsia="en-US"/>
        </w:rPr>
        <w:t xml:space="preserve"> é composto por quarenta e cinco poemas, que estão agrupados em três grupos sem que cada um contenha exatamente o mesmo número de poemas. Narra a história dum jovem desde a sua infância até atingir a sua maturidade, em Provincetown, onde a maioria das pessoas são de origem portuguesa e católica.     </w:t>
      </w:r>
    </w:p>
    <w:p w14:paraId="6E6B3EC7" w14:textId="77777777" w:rsidR="001E0841" w:rsidRPr="00133748" w:rsidRDefault="000207EA" w:rsidP="00133748">
      <w:pPr>
        <w:ind w:left="-13" w:right="0" w:firstLine="284"/>
        <w:rPr>
          <w:rFonts w:ascii="Arial" w:eastAsia="Calibri" w:hAnsi="Arial"/>
          <w:sz w:val="18"/>
          <w:szCs w:val="18"/>
          <w:lang w:eastAsia="en-US"/>
        </w:rPr>
      </w:pPr>
      <w:r w:rsidRPr="00133748">
        <w:rPr>
          <w:rFonts w:ascii="Arial" w:eastAsia="Times New Roman" w:hAnsi="Arial"/>
          <w:i/>
          <w:sz w:val="18"/>
          <w:szCs w:val="18"/>
          <w:lang w:eastAsia="en-US"/>
        </w:rPr>
        <w:t xml:space="preserve">Mass for the Grace of a </w:t>
      </w:r>
      <w:proofErr w:type="spellStart"/>
      <w:r w:rsidRPr="00133748">
        <w:rPr>
          <w:rFonts w:ascii="Arial" w:eastAsia="Times New Roman" w:hAnsi="Arial"/>
          <w:i/>
          <w:sz w:val="18"/>
          <w:szCs w:val="18"/>
          <w:lang w:eastAsia="en-US"/>
        </w:rPr>
        <w:t>Happy</w:t>
      </w:r>
      <w:proofErr w:type="spellEnd"/>
      <w:r w:rsidRPr="00133748">
        <w:rPr>
          <w:rFonts w:ascii="Arial" w:eastAsia="Times New Roman" w:hAnsi="Arial"/>
          <w:i/>
          <w:sz w:val="18"/>
          <w:szCs w:val="18"/>
          <w:lang w:eastAsia="en-US"/>
        </w:rPr>
        <w:t xml:space="preserve"> </w:t>
      </w:r>
      <w:proofErr w:type="spellStart"/>
      <w:r w:rsidRPr="00133748">
        <w:rPr>
          <w:rFonts w:ascii="Arial" w:eastAsia="Times New Roman" w:hAnsi="Arial"/>
          <w:i/>
          <w:sz w:val="18"/>
          <w:szCs w:val="18"/>
          <w:lang w:eastAsia="en-US"/>
        </w:rPr>
        <w:t>Death</w:t>
      </w:r>
      <w:proofErr w:type="spellEnd"/>
      <w:r w:rsidRPr="00133748">
        <w:rPr>
          <w:rFonts w:ascii="Arial" w:eastAsia="Calibri" w:hAnsi="Arial"/>
          <w:sz w:val="18"/>
          <w:szCs w:val="18"/>
          <w:lang w:eastAsia="en-US"/>
        </w:rPr>
        <w:t xml:space="preserve"> (1995), a sua segunda coletânea de poemas, foi galardoada com o </w:t>
      </w:r>
      <w:r w:rsidRPr="00133748">
        <w:rPr>
          <w:rFonts w:ascii="Arial" w:eastAsia="Calibri" w:hAnsi="Arial"/>
          <w:i/>
          <w:sz w:val="18"/>
          <w:szCs w:val="18"/>
          <w:lang w:eastAsia="en-US"/>
        </w:rPr>
        <w:t xml:space="preserve">Anhinga </w:t>
      </w:r>
      <w:proofErr w:type="spellStart"/>
      <w:r w:rsidRPr="00133748">
        <w:rPr>
          <w:rFonts w:ascii="Arial" w:eastAsia="Calibri" w:hAnsi="Arial"/>
          <w:i/>
          <w:sz w:val="18"/>
          <w:szCs w:val="18"/>
          <w:lang w:eastAsia="en-US"/>
        </w:rPr>
        <w:t>Prize</w:t>
      </w:r>
      <w:proofErr w:type="spellEnd"/>
      <w:r w:rsidRPr="00133748">
        <w:rPr>
          <w:rFonts w:ascii="Arial" w:eastAsia="Calibri" w:hAnsi="Arial"/>
          <w:i/>
          <w:sz w:val="18"/>
          <w:szCs w:val="18"/>
          <w:lang w:eastAsia="en-US"/>
        </w:rPr>
        <w:t xml:space="preserve"> for Poetry</w:t>
      </w:r>
      <w:r w:rsidRPr="00133748">
        <w:rPr>
          <w:rFonts w:ascii="Arial" w:eastAsia="Calibri" w:hAnsi="Arial"/>
          <w:sz w:val="18"/>
          <w:szCs w:val="18"/>
          <w:lang w:eastAsia="en-US"/>
        </w:rPr>
        <w:t>, em 1994, e está dividida em três partes. O pano de fundo dos dezassete poemas que compõem a primeira parte, intitulada “</w:t>
      </w:r>
      <w:proofErr w:type="spellStart"/>
      <w:r w:rsidRPr="00133748">
        <w:rPr>
          <w:rFonts w:ascii="Arial" w:eastAsia="Calibri" w:hAnsi="Arial"/>
          <w:sz w:val="18"/>
          <w:szCs w:val="18"/>
          <w:lang w:eastAsia="en-US"/>
        </w:rPr>
        <w:t>Chronicle</w:t>
      </w:r>
      <w:proofErr w:type="spellEnd"/>
      <w:r w:rsidRPr="00133748">
        <w:rPr>
          <w:rFonts w:ascii="Arial" w:eastAsia="Calibri" w:hAnsi="Arial"/>
          <w:sz w:val="18"/>
          <w:szCs w:val="18"/>
          <w:lang w:eastAsia="en-US"/>
        </w:rPr>
        <w:t>,” é Provincetown durante a juventude do poeta. Os restantes vinte e quatro poemas – doze em cada uma das outras duas partes, “</w:t>
      </w:r>
      <w:proofErr w:type="spellStart"/>
      <w:r w:rsidRPr="00133748">
        <w:rPr>
          <w:rFonts w:ascii="Arial" w:eastAsia="Calibri" w:hAnsi="Arial"/>
          <w:sz w:val="18"/>
          <w:szCs w:val="18"/>
          <w:lang w:eastAsia="en-US"/>
        </w:rPr>
        <w:t>Lamentation</w:t>
      </w:r>
      <w:proofErr w:type="spellEnd"/>
      <w:r w:rsidRPr="00133748">
        <w:rPr>
          <w:rFonts w:ascii="Arial" w:eastAsia="Calibri" w:hAnsi="Arial"/>
          <w:sz w:val="18"/>
          <w:szCs w:val="18"/>
          <w:lang w:eastAsia="en-US"/>
        </w:rPr>
        <w:t>” e “</w:t>
      </w:r>
      <w:proofErr w:type="spellStart"/>
      <w:r w:rsidRPr="00133748">
        <w:rPr>
          <w:rFonts w:ascii="Arial" w:eastAsia="Calibri" w:hAnsi="Arial"/>
          <w:sz w:val="18"/>
          <w:szCs w:val="18"/>
          <w:lang w:eastAsia="en-US"/>
        </w:rPr>
        <w:t>Psalm</w:t>
      </w:r>
      <w:proofErr w:type="spellEnd"/>
      <w:r w:rsidRPr="00133748">
        <w:rPr>
          <w:rFonts w:ascii="Arial" w:eastAsia="Calibri" w:hAnsi="Arial"/>
          <w:sz w:val="18"/>
          <w:szCs w:val="18"/>
          <w:lang w:eastAsia="en-US"/>
        </w:rPr>
        <w:t xml:space="preserve">” – reportam-se ao tempo em que cumpriu o serviço militar na marinha, no Vietname, ou aos seus anos de estudo como aluno de licenciatura ou de pós-graduação na Califórnia e descrevem o modo de vida no Golden State, nome usualmente utilizado para se referirem à Califórnia: a seca, a assistência prestada por familiares aos emigrantes ilegais mexicanos, a cultura da juventude dos anos sessenta, a cultura da mobilidade dos anos setenta, isto é, dos que se faziam à estrada ou vagueavam por ela fora, as mulheres e o sexo. </w:t>
      </w:r>
    </w:p>
    <w:p w14:paraId="742A6505" w14:textId="77777777" w:rsidR="000207EA" w:rsidRPr="00133748" w:rsidRDefault="000207EA" w:rsidP="00133748">
      <w:pPr>
        <w:ind w:left="-13" w:right="0" w:firstLine="284"/>
        <w:rPr>
          <w:rFonts w:ascii="Arial" w:eastAsia="Calibri" w:hAnsi="Arial"/>
          <w:sz w:val="18"/>
          <w:szCs w:val="18"/>
          <w:lang w:eastAsia="en-US"/>
        </w:rPr>
      </w:pPr>
      <w:r w:rsidRPr="00133748">
        <w:rPr>
          <w:rFonts w:ascii="Arial" w:eastAsia="Calibri" w:hAnsi="Arial"/>
          <w:sz w:val="18"/>
          <w:szCs w:val="18"/>
          <w:lang w:eastAsia="en-US"/>
        </w:rPr>
        <w:t>O poema “</w:t>
      </w:r>
      <w:proofErr w:type="spellStart"/>
      <w:r w:rsidRPr="00133748">
        <w:rPr>
          <w:rFonts w:ascii="Arial" w:eastAsia="Calibri" w:hAnsi="Arial"/>
          <w:sz w:val="18"/>
          <w:szCs w:val="18"/>
          <w:lang w:eastAsia="en-US"/>
        </w:rPr>
        <w:t>Acts</w:t>
      </w:r>
      <w:proofErr w:type="spellEnd"/>
      <w:r w:rsidRPr="00133748">
        <w:rPr>
          <w:rFonts w:ascii="Arial" w:eastAsia="Calibri" w:hAnsi="Arial"/>
          <w:sz w:val="18"/>
          <w:szCs w:val="18"/>
          <w:lang w:eastAsia="en-US"/>
        </w:rPr>
        <w:t>” desenvolve a tradição secular portuguesa da confeção do bolo da Páscoa, o folar, ou as malassadas, consoante a região de onde se provém. “</w:t>
      </w:r>
      <w:proofErr w:type="spellStart"/>
      <w:r w:rsidRPr="00133748">
        <w:rPr>
          <w:rFonts w:ascii="Arial" w:eastAsia="Calibri" w:hAnsi="Arial"/>
          <w:sz w:val="18"/>
          <w:szCs w:val="18"/>
          <w:lang w:eastAsia="en-US"/>
        </w:rPr>
        <w:t>Acts</w:t>
      </w:r>
      <w:proofErr w:type="spellEnd"/>
      <w:r w:rsidRPr="00133748">
        <w:rPr>
          <w:rFonts w:ascii="Arial" w:eastAsia="Calibri" w:hAnsi="Arial"/>
          <w:sz w:val="18"/>
          <w:szCs w:val="18"/>
          <w:lang w:eastAsia="en-US"/>
        </w:rPr>
        <w:t xml:space="preserve">” descreve este ritual anual, normalmente por altura da Páscoa, e a forma como é celebrado neste enclave étnico na diáspora portuguesa. Gaspar mostra como esta doçaria, assim como o ritual associado com a sua confeção durante a Quaresma, reforçam os laços entre determinadas comidas e a religião nas culturas portuguesa e luso-americana.                 </w:t>
      </w:r>
    </w:p>
    <w:p w14:paraId="56CB3A1C" w14:textId="77777777" w:rsidR="001E0841" w:rsidRPr="00133748" w:rsidRDefault="000207EA" w:rsidP="00133748">
      <w:pPr>
        <w:ind w:left="-13" w:right="0" w:firstLine="284"/>
        <w:rPr>
          <w:rFonts w:ascii="Arial" w:eastAsia="Calibri" w:hAnsi="Arial"/>
          <w:sz w:val="18"/>
          <w:szCs w:val="18"/>
          <w:lang w:eastAsia="en-US"/>
        </w:rPr>
      </w:pPr>
      <w:r w:rsidRPr="00133748">
        <w:rPr>
          <w:rFonts w:ascii="Arial" w:eastAsia="Calibri" w:hAnsi="Arial"/>
          <w:sz w:val="18"/>
          <w:szCs w:val="18"/>
          <w:lang w:eastAsia="en-US"/>
        </w:rPr>
        <w:t xml:space="preserve">Praticamente todos os poemas que compõem </w:t>
      </w:r>
      <w:r w:rsidRPr="00133748">
        <w:rPr>
          <w:rFonts w:ascii="Arial" w:eastAsia="Times New Roman" w:hAnsi="Arial"/>
          <w:i/>
          <w:sz w:val="18"/>
          <w:szCs w:val="18"/>
          <w:lang w:eastAsia="en-US"/>
        </w:rPr>
        <w:t xml:space="preserve">A Field Guide to the </w:t>
      </w:r>
      <w:proofErr w:type="spellStart"/>
      <w:r w:rsidRPr="00133748">
        <w:rPr>
          <w:rFonts w:ascii="Arial" w:eastAsia="Times New Roman" w:hAnsi="Arial"/>
          <w:i/>
          <w:sz w:val="18"/>
          <w:szCs w:val="18"/>
          <w:lang w:eastAsia="en-US"/>
        </w:rPr>
        <w:t>Heavens</w:t>
      </w:r>
      <w:proofErr w:type="spellEnd"/>
      <w:r w:rsidRPr="00133748">
        <w:rPr>
          <w:rFonts w:ascii="Arial" w:eastAsia="Times New Roman" w:hAnsi="Arial"/>
          <w:i/>
          <w:sz w:val="18"/>
          <w:szCs w:val="18"/>
          <w:lang w:eastAsia="en-US"/>
        </w:rPr>
        <w:t xml:space="preserve"> </w:t>
      </w:r>
      <w:r w:rsidRPr="00133748">
        <w:rPr>
          <w:rFonts w:ascii="Arial" w:eastAsia="Calibri" w:hAnsi="Arial"/>
          <w:sz w:val="18"/>
          <w:szCs w:val="18"/>
          <w:lang w:eastAsia="en-US"/>
        </w:rPr>
        <w:t xml:space="preserve">(1999), vencedor do prémio </w:t>
      </w:r>
      <w:proofErr w:type="spellStart"/>
      <w:r w:rsidRPr="00133748">
        <w:rPr>
          <w:rFonts w:ascii="Arial" w:eastAsia="Calibri" w:hAnsi="Arial"/>
          <w:i/>
          <w:sz w:val="18"/>
          <w:szCs w:val="18"/>
          <w:lang w:eastAsia="en-US"/>
        </w:rPr>
        <w:t>Brittingham</w:t>
      </w:r>
      <w:proofErr w:type="spellEnd"/>
      <w:r w:rsidRPr="00133748">
        <w:rPr>
          <w:rFonts w:ascii="Arial" w:eastAsia="Calibri" w:hAnsi="Arial"/>
          <w:i/>
          <w:sz w:val="18"/>
          <w:szCs w:val="18"/>
          <w:lang w:eastAsia="en-US"/>
        </w:rPr>
        <w:t xml:space="preserve"> </w:t>
      </w:r>
      <w:proofErr w:type="spellStart"/>
      <w:r w:rsidRPr="00133748">
        <w:rPr>
          <w:rFonts w:ascii="Arial" w:eastAsia="Calibri" w:hAnsi="Arial"/>
          <w:i/>
          <w:sz w:val="18"/>
          <w:szCs w:val="18"/>
          <w:lang w:eastAsia="en-US"/>
        </w:rPr>
        <w:t>Prize</w:t>
      </w:r>
      <w:proofErr w:type="spellEnd"/>
      <w:r w:rsidRPr="00133748">
        <w:rPr>
          <w:rFonts w:ascii="Arial" w:eastAsia="Calibri" w:hAnsi="Arial"/>
          <w:i/>
          <w:sz w:val="18"/>
          <w:szCs w:val="18"/>
          <w:lang w:eastAsia="en-US"/>
        </w:rPr>
        <w:t xml:space="preserve"> in Poetry</w:t>
      </w:r>
      <w:r w:rsidRPr="00133748">
        <w:rPr>
          <w:rFonts w:ascii="Arial" w:eastAsia="Calibri" w:hAnsi="Arial"/>
          <w:sz w:val="18"/>
          <w:szCs w:val="18"/>
          <w:lang w:eastAsia="en-US"/>
        </w:rPr>
        <w:t>, são sobre a Califórnia, o seu local de residência desde o cumprimento do seu serviço militar. Nos quarenta e quatro poemas que compõem esta coletânea – que está dividida em três partes intituladas “Metropolis,” “</w:t>
      </w:r>
      <w:proofErr w:type="spellStart"/>
      <w:r w:rsidRPr="00133748">
        <w:rPr>
          <w:rFonts w:ascii="Arial" w:eastAsia="Calibri" w:hAnsi="Arial"/>
          <w:sz w:val="18"/>
          <w:szCs w:val="18"/>
          <w:lang w:eastAsia="en-US"/>
        </w:rPr>
        <w:t>Jailhouse</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Tattoos</w:t>
      </w:r>
      <w:proofErr w:type="spellEnd"/>
      <w:r w:rsidRPr="00133748">
        <w:rPr>
          <w:rFonts w:ascii="Arial" w:eastAsia="Calibri" w:hAnsi="Arial"/>
          <w:sz w:val="18"/>
          <w:szCs w:val="18"/>
          <w:lang w:eastAsia="en-US"/>
        </w:rPr>
        <w:t>,” e “</w:t>
      </w:r>
      <w:proofErr w:type="spellStart"/>
      <w:r w:rsidRPr="00133748">
        <w:rPr>
          <w:rFonts w:ascii="Arial" w:eastAsia="Calibri" w:hAnsi="Arial"/>
          <w:sz w:val="18"/>
          <w:szCs w:val="18"/>
          <w:lang w:eastAsia="en-US"/>
        </w:rPr>
        <w:t>This</w:t>
      </w:r>
      <w:proofErr w:type="spellEnd"/>
      <w:r w:rsidRPr="00133748">
        <w:rPr>
          <w:rFonts w:ascii="Arial" w:eastAsia="Calibri" w:hAnsi="Arial"/>
          <w:sz w:val="18"/>
          <w:szCs w:val="18"/>
          <w:lang w:eastAsia="en-US"/>
        </w:rPr>
        <w:t xml:space="preserve"> Small Book of </w:t>
      </w:r>
      <w:proofErr w:type="spellStart"/>
      <w:r w:rsidRPr="00133748">
        <w:rPr>
          <w:rFonts w:ascii="Arial" w:eastAsia="Calibri" w:hAnsi="Arial"/>
          <w:sz w:val="18"/>
          <w:szCs w:val="18"/>
          <w:lang w:eastAsia="en-US"/>
        </w:rPr>
        <w:t>Days</w:t>
      </w:r>
      <w:proofErr w:type="spellEnd"/>
      <w:r w:rsidRPr="00133748">
        <w:rPr>
          <w:rFonts w:ascii="Arial" w:eastAsia="Calibri" w:hAnsi="Arial"/>
          <w:sz w:val="18"/>
          <w:szCs w:val="18"/>
          <w:lang w:eastAsia="en-US"/>
        </w:rPr>
        <w:t xml:space="preserve">” – Gaspar continua a explorar a temática religiosa enquanto também se debruça sobre a sua família mais próxima, a sua esposa e filho. Somente dois poemas neste volume nos transportam para o passado, isto é, para a sua vivência em Provincetown. </w:t>
      </w:r>
    </w:p>
    <w:p w14:paraId="70D02393" w14:textId="77777777" w:rsidR="000207EA" w:rsidRPr="00133748" w:rsidRDefault="000207EA" w:rsidP="00133748">
      <w:pPr>
        <w:ind w:left="-13" w:right="0" w:firstLine="284"/>
        <w:rPr>
          <w:rFonts w:ascii="Arial" w:eastAsia="Calibri" w:hAnsi="Arial"/>
          <w:sz w:val="18"/>
          <w:szCs w:val="18"/>
          <w:lang w:eastAsia="en-US"/>
        </w:rPr>
      </w:pPr>
      <w:r w:rsidRPr="00133748">
        <w:rPr>
          <w:rFonts w:ascii="Arial" w:eastAsia="Calibri" w:hAnsi="Arial"/>
          <w:sz w:val="18"/>
          <w:szCs w:val="18"/>
          <w:lang w:eastAsia="en-US"/>
        </w:rPr>
        <w:t>Em “</w:t>
      </w:r>
      <w:proofErr w:type="spellStart"/>
      <w:r w:rsidRPr="00133748">
        <w:rPr>
          <w:rFonts w:ascii="Arial" w:eastAsia="Calibri" w:hAnsi="Arial"/>
          <w:sz w:val="18"/>
          <w:szCs w:val="18"/>
          <w:lang w:eastAsia="en-US"/>
        </w:rPr>
        <w:t>February</w:t>
      </w:r>
      <w:proofErr w:type="spellEnd"/>
      <w:r w:rsidRPr="00133748">
        <w:rPr>
          <w:rFonts w:ascii="Arial" w:eastAsia="Calibri" w:hAnsi="Arial"/>
          <w:sz w:val="18"/>
          <w:szCs w:val="18"/>
          <w:lang w:eastAsia="en-US"/>
        </w:rPr>
        <w:t xml:space="preserve">,” o autor desenvolve a questão da pobreza e as vidas rotineiras e apagadas dos pescadores que viviam na ponta de Cape </w:t>
      </w:r>
      <w:proofErr w:type="spellStart"/>
      <w:r w:rsidRPr="00133748">
        <w:rPr>
          <w:rFonts w:ascii="Arial" w:eastAsia="Calibri" w:hAnsi="Arial"/>
          <w:sz w:val="18"/>
          <w:szCs w:val="18"/>
          <w:lang w:eastAsia="en-US"/>
        </w:rPr>
        <w:t>Cod</w:t>
      </w:r>
      <w:proofErr w:type="spellEnd"/>
      <w:r w:rsidRPr="00133748">
        <w:rPr>
          <w:rFonts w:ascii="Arial" w:eastAsia="Calibri" w:hAnsi="Arial"/>
          <w:sz w:val="18"/>
          <w:szCs w:val="18"/>
          <w:lang w:eastAsia="en-US"/>
        </w:rPr>
        <w:t xml:space="preserve">, representada pela figura do seu padrasto, enquanto que no poema “Standard Times” o poeta recorda a sua infância quando distribuía o jornal local de madrugada, porta a porta, e o dinheiro que auferia nesta tarefa permitir-lhe-ia, então, pagar os seus almoços na cantina escolar.   Possivelmente o melhor poema nesta coletânea, “I </w:t>
      </w:r>
      <w:proofErr w:type="spellStart"/>
      <w:r w:rsidRPr="00133748">
        <w:rPr>
          <w:rFonts w:ascii="Arial" w:eastAsia="Calibri" w:hAnsi="Arial"/>
          <w:sz w:val="18"/>
          <w:szCs w:val="18"/>
          <w:lang w:eastAsia="en-US"/>
        </w:rPr>
        <w:t>Am</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Refused</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Entry</w:t>
      </w:r>
      <w:proofErr w:type="spellEnd"/>
      <w:r w:rsidRPr="00133748">
        <w:rPr>
          <w:rFonts w:ascii="Arial" w:eastAsia="Calibri" w:hAnsi="Arial"/>
          <w:sz w:val="18"/>
          <w:szCs w:val="18"/>
          <w:lang w:eastAsia="en-US"/>
        </w:rPr>
        <w:t xml:space="preserve"> to the Harvard Poetry </w:t>
      </w:r>
      <w:proofErr w:type="spellStart"/>
      <w:r w:rsidRPr="00133748">
        <w:rPr>
          <w:rFonts w:ascii="Arial" w:eastAsia="Calibri" w:hAnsi="Arial"/>
          <w:sz w:val="18"/>
          <w:szCs w:val="18"/>
          <w:lang w:eastAsia="en-US"/>
        </w:rPr>
        <w:t>Library</w:t>
      </w:r>
      <w:proofErr w:type="spellEnd"/>
      <w:r w:rsidRPr="00133748">
        <w:rPr>
          <w:rFonts w:ascii="Arial" w:eastAsia="Calibri" w:hAnsi="Arial"/>
          <w:sz w:val="18"/>
          <w:szCs w:val="18"/>
          <w:lang w:eastAsia="en-US"/>
        </w:rPr>
        <w:t>,” explora os sentimentos da voz poética que deseja sentar-se “</w:t>
      </w:r>
      <w:r w:rsidRPr="00133748">
        <w:rPr>
          <w:rFonts w:ascii="Arial" w:eastAsia="Calibri" w:hAnsi="Arial"/>
          <w:i/>
          <w:sz w:val="18"/>
          <w:szCs w:val="18"/>
          <w:lang w:eastAsia="en-US"/>
        </w:rPr>
        <w:t xml:space="preserve">among the sons and </w:t>
      </w:r>
      <w:proofErr w:type="spellStart"/>
      <w:r w:rsidRPr="00133748">
        <w:rPr>
          <w:rFonts w:ascii="Arial" w:eastAsia="Calibri" w:hAnsi="Arial"/>
          <w:i/>
          <w:sz w:val="18"/>
          <w:szCs w:val="18"/>
          <w:lang w:eastAsia="en-US"/>
        </w:rPr>
        <w:t>daughters</w:t>
      </w:r>
      <w:proofErr w:type="spellEnd"/>
      <w:r w:rsidRPr="00133748">
        <w:rPr>
          <w:rFonts w:ascii="Arial" w:eastAsia="Calibri" w:hAnsi="Arial"/>
          <w:i/>
          <w:sz w:val="18"/>
          <w:szCs w:val="18"/>
          <w:lang w:eastAsia="en-US"/>
        </w:rPr>
        <w:t xml:space="preserve"> / of the sons of </w:t>
      </w:r>
      <w:proofErr w:type="spellStart"/>
      <w:r w:rsidRPr="00133748">
        <w:rPr>
          <w:rFonts w:ascii="Arial" w:eastAsia="Calibri" w:hAnsi="Arial"/>
          <w:i/>
          <w:sz w:val="18"/>
          <w:szCs w:val="18"/>
          <w:lang w:eastAsia="en-US"/>
        </w:rPr>
        <w:t>daughters</w:t>
      </w:r>
      <w:proofErr w:type="spellEnd"/>
      <w:r w:rsidRPr="00133748">
        <w:rPr>
          <w:rFonts w:ascii="Arial" w:eastAsia="Calibri" w:hAnsi="Arial"/>
          <w:i/>
          <w:sz w:val="18"/>
          <w:szCs w:val="18"/>
          <w:lang w:eastAsia="en-US"/>
        </w:rPr>
        <w:t>”</w:t>
      </w:r>
      <w:r w:rsidRPr="00133748">
        <w:rPr>
          <w:rFonts w:ascii="Arial" w:eastAsia="Calibri" w:hAnsi="Arial"/>
          <w:sz w:val="18"/>
          <w:szCs w:val="18"/>
          <w:lang w:eastAsia="en-US"/>
        </w:rPr>
        <w:t xml:space="preserve"> na venerada biblioteca desta universidade, mas também está consciente de que estes impulsos são inapropriados. Este poema, que traz ao de cima alguns sentimentos de azedume, poderá ser interpretado como uma tentativa deste autor analisar os seus próprios ressentimentos relativamente a questões de classe social ou as suas incertezas sobre o seu público, o mérito literário e a fama.     </w:t>
      </w:r>
    </w:p>
    <w:p w14:paraId="00F1171A" w14:textId="77777777" w:rsidR="001E0841" w:rsidRPr="00133748" w:rsidRDefault="000207EA" w:rsidP="00133748">
      <w:pPr>
        <w:ind w:left="-13" w:right="0" w:firstLine="284"/>
        <w:rPr>
          <w:rFonts w:ascii="Arial" w:eastAsia="Calibri" w:hAnsi="Arial"/>
          <w:sz w:val="18"/>
          <w:szCs w:val="18"/>
          <w:lang w:eastAsia="en-US"/>
        </w:rPr>
      </w:pPr>
      <w:r w:rsidRPr="00133748">
        <w:rPr>
          <w:rFonts w:ascii="Arial" w:eastAsia="Calibri" w:hAnsi="Arial"/>
          <w:sz w:val="18"/>
          <w:szCs w:val="18"/>
          <w:lang w:eastAsia="en-US"/>
        </w:rPr>
        <w:t xml:space="preserve">O primeiro romance de Gaspar, </w:t>
      </w:r>
      <w:proofErr w:type="spellStart"/>
      <w:r w:rsidRPr="00133748">
        <w:rPr>
          <w:rFonts w:ascii="Arial" w:eastAsia="Times New Roman" w:hAnsi="Arial"/>
          <w:i/>
          <w:sz w:val="18"/>
          <w:szCs w:val="18"/>
          <w:lang w:eastAsia="en-US"/>
        </w:rPr>
        <w:t>Leaving</w:t>
      </w:r>
      <w:proofErr w:type="spellEnd"/>
      <w:r w:rsidRPr="00133748">
        <w:rPr>
          <w:rFonts w:ascii="Arial" w:eastAsia="Times New Roman" w:hAnsi="Arial"/>
          <w:i/>
          <w:sz w:val="18"/>
          <w:szCs w:val="18"/>
          <w:lang w:eastAsia="en-US"/>
        </w:rPr>
        <w:t xml:space="preserve"> Pico</w:t>
      </w:r>
      <w:r w:rsidRPr="00133748">
        <w:rPr>
          <w:rFonts w:ascii="Arial" w:eastAsia="Calibri" w:hAnsi="Arial"/>
          <w:sz w:val="18"/>
          <w:szCs w:val="18"/>
          <w:lang w:eastAsia="en-US"/>
        </w:rPr>
        <w:t xml:space="preserve"> (1999), ganhou os prémios </w:t>
      </w:r>
      <w:r w:rsidRPr="00133748">
        <w:rPr>
          <w:rFonts w:ascii="Arial" w:eastAsia="Calibri" w:hAnsi="Arial"/>
          <w:i/>
          <w:sz w:val="18"/>
          <w:szCs w:val="18"/>
          <w:lang w:eastAsia="en-US"/>
        </w:rPr>
        <w:t>Barnes and</w:t>
      </w:r>
      <w:r w:rsidRPr="00133748">
        <w:rPr>
          <w:rFonts w:ascii="Arial" w:eastAsia="Calibri" w:hAnsi="Arial"/>
          <w:sz w:val="18"/>
          <w:szCs w:val="18"/>
          <w:lang w:eastAsia="en-US"/>
        </w:rPr>
        <w:t xml:space="preserve"> </w:t>
      </w:r>
      <w:r w:rsidRPr="00133748">
        <w:rPr>
          <w:rFonts w:ascii="Arial" w:eastAsia="Calibri" w:hAnsi="Arial"/>
          <w:i/>
          <w:sz w:val="18"/>
          <w:szCs w:val="18"/>
          <w:lang w:eastAsia="en-US"/>
        </w:rPr>
        <w:t xml:space="preserve">Noble </w:t>
      </w:r>
      <w:proofErr w:type="spellStart"/>
      <w:r w:rsidRPr="00133748">
        <w:rPr>
          <w:rFonts w:ascii="Arial" w:eastAsia="Calibri" w:hAnsi="Arial"/>
          <w:i/>
          <w:sz w:val="18"/>
          <w:szCs w:val="18"/>
          <w:lang w:eastAsia="en-US"/>
        </w:rPr>
        <w:t>Discover</w:t>
      </w:r>
      <w:proofErr w:type="spellEnd"/>
      <w:r w:rsidRPr="00133748">
        <w:rPr>
          <w:rFonts w:ascii="Arial" w:eastAsia="Calibri" w:hAnsi="Arial"/>
          <w:i/>
          <w:sz w:val="18"/>
          <w:szCs w:val="18"/>
          <w:lang w:eastAsia="en-US"/>
        </w:rPr>
        <w:t xml:space="preserve"> </w:t>
      </w:r>
      <w:proofErr w:type="spellStart"/>
      <w:r w:rsidRPr="00133748">
        <w:rPr>
          <w:rFonts w:ascii="Arial" w:eastAsia="Calibri" w:hAnsi="Arial"/>
          <w:i/>
          <w:sz w:val="18"/>
          <w:szCs w:val="18"/>
          <w:lang w:eastAsia="en-US"/>
        </w:rPr>
        <w:t>Award</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i/>
          <w:sz w:val="18"/>
          <w:szCs w:val="18"/>
          <w:lang w:eastAsia="en-US"/>
        </w:rPr>
        <w:t>Borders</w:t>
      </w:r>
      <w:proofErr w:type="spellEnd"/>
      <w:r w:rsidRPr="00133748">
        <w:rPr>
          <w:rFonts w:ascii="Arial" w:eastAsia="Calibri" w:hAnsi="Arial"/>
          <w:i/>
          <w:sz w:val="18"/>
          <w:szCs w:val="18"/>
          <w:lang w:eastAsia="en-US"/>
        </w:rPr>
        <w:t xml:space="preserve"> Book of </w:t>
      </w:r>
      <w:proofErr w:type="spellStart"/>
      <w:r w:rsidRPr="00133748">
        <w:rPr>
          <w:rFonts w:ascii="Arial" w:eastAsia="Calibri" w:hAnsi="Arial"/>
          <w:i/>
          <w:sz w:val="18"/>
          <w:szCs w:val="18"/>
          <w:lang w:eastAsia="en-US"/>
        </w:rPr>
        <w:t>Distinction</w:t>
      </w:r>
      <w:proofErr w:type="spellEnd"/>
      <w:r w:rsidRPr="00133748">
        <w:rPr>
          <w:rFonts w:ascii="Arial" w:eastAsia="Calibri" w:hAnsi="Arial"/>
          <w:sz w:val="18"/>
          <w:szCs w:val="18"/>
          <w:lang w:eastAsia="en-US"/>
        </w:rPr>
        <w:t xml:space="preserve">, assim como o </w:t>
      </w:r>
      <w:r w:rsidRPr="00133748">
        <w:rPr>
          <w:rFonts w:ascii="Arial" w:eastAsia="Calibri" w:hAnsi="Arial"/>
          <w:i/>
          <w:sz w:val="18"/>
          <w:szCs w:val="18"/>
          <w:lang w:eastAsia="en-US"/>
        </w:rPr>
        <w:t xml:space="preserve">California Book </w:t>
      </w:r>
      <w:proofErr w:type="spellStart"/>
      <w:r w:rsidRPr="00133748">
        <w:rPr>
          <w:rFonts w:ascii="Arial" w:eastAsia="Calibri" w:hAnsi="Arial"/>
          <w:i/>
          <w:sz w:val="18"/>
          <w:szCs w:val="18"/>
          <w:lang w:eastAsia="en-US"/>
        </w:rPr>
        <w:t>Award</w:t>
      </w:r>
      <w:proofErr w:type="spellEnd"/>
      <w:r w:rsidRPr="00133748">
        <w:rPr>
          <w:rFonts w:ascii="Arial" w:eastAsia="Calibri" w:hAnsi="Arial"/>
          <w:sz w:val="18"/>
          <w:szCs w:val="18"/>
          <w:lang w:eastAsia="en-US"/>
        </w:rPr>
        <w:t xml:space="preserve">. Entretanto, já foi publicada uma tradução em língua portuguesa. O romance possibilita ao autor uma análise mais minuciosa da sua cultura ancestral através dos personagens de Josie e do seu avô, John Joseph. Durante o desenrolar da narrativa, este conta a Josie a história sobre Carvalho, um descobridor aventureiro que chegou a competir com Cristóvão Colombo. </w:t>
      </w:r>
    </w:p>
    <w:p w14:paraId="4A05024E" w14:textId="77777777" w:rsidR="000207EA" w:rsidRPr="00133748" w:rsidRDefault="000207EA" w:rsidP="00133748">
      <w:pPr>
        <w:ind w:left="-13" w:right="0" w:firstLine="284"/>
        <w:rPr>
          <w:rFonts w:ascii="Arial" w:eastAsia="Calibri" w:hAnsi="Arial"/>
          <w:sz w:val="18"/>
          <w:szCs w:val="18"/>
          <w:lang w:eastAsia="en-US"/>
        </w:rPr>
      </w:pPr>
      <w:r w:rsidRPr="00133748">
        <w:rPr>
          <w:rFonts w:ascii="Arial" w:eastAsia="Calibri" w:hAnsi="Arial"/>
          <w:sz w:val="18"/>
          <w:szCs w:val="18"/>
          <w:lang w:eastAsia="en-US"/>
        </w:rPr>
        <w:t xml:space="preserve">Gaspar escreve sobre a vida dos imigrantes açorianos em Provincetown e como a maioria das pessoas nesta comunidade – exceto o seu avô – reagem ou resistem contra o modo de vida dos norte-americanos, abordando, também, outras questões tais como o antagonismo entre os portugueses das ilhas (açorianos) e os do continente, o quintal, os clubes sociais e as bandas filarmónicas, assim como os rituais típicos do calendário das festividades católicas ao longo do ano, nomeadamente as irmandades, as festas religiosas e as procissões e a bênção dos barcos de pesca. A leitura de </w:t>
      </w:r>
      <w:proofErr w:type="spellStart"/>
      <w:r w:rsidRPr="00133748">
        <w:rPr>
          <w:rFonts w:ascii="Arial" w:eastAsia="Times New Roman" w:hAnsi="Arial"/>
          <w:i/>
          <w:sz w:val="18"/>
          <w:szCs w:val="18"/>
          <w:lang w:eastAsia="en-US"/>
        </w:rPr>
        <w:t>Leaving</w:t>
      </w:r>
      <w:proofErr w:type="spellEnd"/>
      <w:r w:rsidRPr="00133748">
        <w:rPr>
          <w:rFonts w:ascii="Arial" w:eastAsia="Times New Roman" w:hAnsi="Arial"/>
          <w:i/>
          <w:sz w:val="18"/>
          <w:szCs w:val="18"/>
          <w:lang w:eastAsia="en-US"/>
        </w:rPr>
        <w:t xml:space="preserve"> Pico</w:t>
      </w:r>
      <w:r w:rsidRPr="00133748">
        <w:rPr>
          <w:rFonts w:ascii="Arial" w:eastAsia="Calibri" w:hAnsi="Arial"/>
          <w:sz w:val="18"/>
          <w:szCs w:val="18"/>
          <w:lang w:eastAsia="en-US"/>
        </w:rPr>
        <w:t xml:space="preserve"> faculta aos seus leitores um retrato detalhado e absorvente do modo de vida num enclave étnico português nos Estados Unidos.</w:t>
      </w:r>
    </w:p>
    <w:p w14:paraId="66DC58C4" w14:textId="77777777" w:rsidR="001E0841" w:rsidRPr="00133748" w:rsidRDefault="000207EA" w:rsidP="00133748">
      <w:pPr>
        <w:ind w:left="-13" w:right="0" w:firstLine="284"/>
        <w:rPr>
          <w:rFonts w:ascii="Arial" w:eastAsia="Calibri" w:hAnsi="Arial"/>
          <w:sz w:val="18"/>
          <w:szCs w:val="18"/>
          <w:lang w:eastAsia="en-US"/>
        </w:rPr>
      </w:pPr>
      <w:r w:rsidRPr="00133748">
        <w:rPr>
          <w:rFonts w:ascii="Arial" w:eastAsia="Calibri" w:hAnsi="Arial"/>
          <w:sz w:val="18"/>
          <w:szCs w:val="18"/>
          <w:lang w:eastAsia="en-US"/>
        </w:rPr>
        <w:t xml:space="preserve">No seu quarto volume de poemas, </w:t>
      </w:r>
      <w:proofErr w:type="spellStart"/>
      <w:r w:rsidRPr="00133748">
        <w:rPr>
          <w:rFonts w:ascii="Arial" w:eastAsia="Times New Roman" w:hAnsi="Arial"/>
          <w:i/>
          <w:sz w:val="18"/>
          <w:szCs w:val="18"/>
          <w:lang w:eastAsia="en-US"/>
        </w:rPr>
        <w:t>Night</w:t>
      </w:r>
      <w:proofErr w:type="spellEnd"/>
      <w:r w:rsidRPr="00133748">
        <w:rPr>
          <w:rFonts w:ascii="Arial" w:eastAsia="Times New Roman" w:hAnsi="Arial"/>
          <w:i/>
          <w:sz w:val="18"/>
          <w:szCs w:val="18"/>
          <w:lang w:eastAsia="en-US"/>
        </w:rPr>
        <w:t xml:space="preserve"> of a </w:t>
      </w:r>
      <w:proofErr w:type="spellStart"/>
      <w:r w:rsidRPr="00133748">
        <w:rPr>
          <w:rFonts w:ascii="Arial" w:eastAsia="Times New Roman" w:hAnsi="Arial"/>
          <w:i/>
          <w:sz w:val="18"/>
          <w:szCs w:val="18"/>
          <w:lang w:eastAsia="en-US"/>
        </w:rPr>
        <w:t>Thousand</w:t>
      </w:r>
      <w:proofErr w:type="spellEnd"/>
      <w:r w:rsidRPr="00133748">
        <w:rPr>
          <w:rFonts w:ascii="Arial" w:eastAsia="Times New Roman" w:hAnsi="Arial"/>
          <w:i/>
          <w:sz w:val="18"/>
          <w:szCs w:val="18"/>
          <w:lang w:eastAsia="en-US"/>
        </w:rPr>
        <w:t xml:space="preserve"> </w:t>
      </w:r>
      <w:proofErr w:type="spellStart"/>
      <w:r w:rsidRPr="00133748">
        <w:rPr>
          <w:rFonts w:ascii="Arial" w:eastAsia="Times New Roman" w:hAnsi="Arial"/>
          <w:i/>
          <w:sz w:val="18"/>
          <w:szCs w:val="18"/>
          <w:lang w:eastAsia="en-US"/>
        </w:rPr>
        <w:t>Blossoms</w:t>
      </w:r>
      <w:proofErr w:type="spellEnd"/>
      <w:r w:rsidRPr="00133748">
        <w:rPr>
          <w:rFonts w:ascii="Arial" w:eastAsia="Calibri" w:hAnsi="Arial"/>
          <w:sz w:val="18"/>
          <w:szCs w:val="18"/>
          <w:lang w:eastAsia="en-US"/>
        </w:rPr>
        <w:t xml:space="preserve"> (2004), Gaspar alarga o âmbito da sua análise poética de maneira a incluir uma variedade maior de referências filosóficas, religiosas e literárias enquanto reflete sobre a vida após a morte e a eternidade. Os quarenta e cinco poemas que o compõem estão divididos em três partes, intituladas “</w:t>
      </w:r>
      <w:proofErr w:type="spellStart"/>
      <w:r w:rsidRPr="00133748">
        <w:rPr>
          <w:rFonts w:ascii="Arial" w:eastAsia="Calibri" w:hAnsi="Arial"/>
          <w:sz w:val="18"/>
          <w:szCs w:val="18"/>
          <w:lang w:eastAsia="en-US"/>
        </w:rPr>
        <w:t>Jasmine</w:t>
      </w:r>
      <w:proofErr w:type="spellEnd"/>
      <w:r w:rsidRPr="00133748">
        <w:rPr>
          <w:rFonts w:ascii="Arial" w:eastAsia="Calibri" w:hAnsi="Arial"/>
          <w:sz w:val="18"/>
          <w:szCs w:val="18"/>
          <w:lang w:eastAsia="en-US"/>
        </w:rPr>
        <w:t xml:space="preserve">,” “Gabriel” e “Green.” </w:t>
      </w:r>
    </w:p>
    <w:p w14:paraId="5985FA1E" w14:textId="77777777" w:rsidR="000207EA" w:rsidRPr="00133748" w:rsidRDefault="000207EA" w:rsidP="00133748">
      <w:pPr>
        <w:ind w:left="-13" w:right="0" w:firstLine="284"/>
        <w:rPr>
          <w:rFonts w:ascii="Arial" w:eastAsia="Calibri" w:hAnsi="Arial"/>
          <w:sz w:val="18"/>
          <w:szCs w:val="18"/>
          <w:lang w:eastAsia="en-US"/>
        </w:rPr>
      </w:pPr>
      <w:r w:rsidRPr="00133748">
        <w:rPr>
          <w:rFonts w:ascii="Arial" w:eastAsia="Calibri" w:hAnsi="Arial"/>
          <w:sz w:val="18"/>
          <w:szCs w:val="18"/>
          <w:lang w:eastAsia="en-US"/>
        </w:rPr>
        <w:t>Para além de conter dois poemas que nos remetem para alguns poetas portugueses – “</w:t>
      </w:r>
      <w:r w:rsidRPr="00133748">
        <w:rPr>
          <w:rFonts w:ascii="Arial" w:eastAsia="Calibri" w:hAnsi="Arial"/>
          <w:i/>
          <w:sz w:val="18"/>
          <w:szCs w:val="18"/>
          <w:lang w:eastAsia="en-US"/>
        </w:rPr>
        <w:t xml:space="preserve">I </w:t>
      </w:r>
      <w:proofErr w:type="spellStart"/>
      <w:r w:rsidRPr="00133748">
        <w:rPr>
          <w:rFonts w:ascii="Arial" w:eastAsia="Calibri" w:hAnsi="Arial"/>
          <w:i/>
          <w:sz w:val="18"/>
          <w:szCs w:val="18"/>
          <w:lang w:eastAsia="en-US"/>
        </w:rPr>
        <w:t>Am</w:t>
      </w:r>
      <w:proofErr w:type="spellEnd"/>
      <w:r w:rsidRPr="00133748">
        <w:rPr>
          <w:rFonts w:ascii="Arial" w:eastAsia="Calibri" w:hAnsi="Arial"/>
          <w:i/>
          <w:sz w:val="18"/>
          <w:szCs w:val="18"/>
          <w:lang w:eastAsia="en-US"/>
        </w:rPr>
        <w:t xml:space="preserve"> </w:t>
      </w:r>
      <w:proofErr w:type="spellStart"/>
      <w:r w:rsidRPr="00133748">
        <w:rPr>
          <w:rFonts w:ascii="Arial" w:eastAsia="Calibri" w:hAnsi="Arial"/>
          <w:i/>
          <w:sz w:val="18"/>
          <w:szCs w:val="18"/>
          <w:lang w:eastAsia="en-US"/>
        </w:rPr>
        <w:t>Not</w:t>
      </w:r>
      <w:proofErr w:type="spellEnd"/>
      <w:r w:rsidRPr="00133748">
        <w:rPr>
          <w:rFonts w:ascii="Arial" w:eastAsia="Calibri" w:hAnsi="Arial"/>
          <w:i/>
          <w:sz w:val="18"/>
          <w:szCs w:val="18"/>
          <w:lang w:eastAsia="en-US"/>
        </w:rPr>
        <w:t xml:space="preserve"> a </w:t>
      </w:r>
      <w:proofErr w:type="spellStart"/>
      <w:r w:rsidRPr="00133748">
        <w:rPr>
          <w:rFonts w:ascii="Arial" w:eastAsia="Calibri" w:hAnsi="Arial"/>
          <w:i/>
          <w:sz w:val="18"/>
          <w:szCs w:val="18"/>
          <w:lang w:eastAsia="en-US"/>
        </w:rPr>
        <w:t>Keeper</w:t>
      </w:r>
      <w:proofErr w:type="spellEnd"/>
      <w:r w:rsidRPr="00133748">
        <w:rPr>
          <w:rFonts w:ascii="Arial" w:eastAsia="Calibri" w:hAnsi="Arial"/>
          <w:i/>
          <w:sz w:val="18"/>
          <w:szCs w:val="18"/>
          <w:lang w:eastAsia="en-US"/>
        </w:rPr>
        <w:t xml:space="preserve"> of </w:t>
      </w:r>
      <w:proofErr w:type="spellStart"/>
      <w:r w:rsidRPr="00133748">
        <w:rPr>
          <w:rFonts w:ascii="Arial" w:eastAsia="Calibri" w:hAnsi="Arial"/>
          <w:i/>
          <w:sz w:val="18"/>
          <w:szCs w:val="18"/>
          <w:lang w:eastAsia="en-US"/>
        </w:rPr>
        <w:t>Sheep</w:t>
      </w:r>
      <w:proofErr w:type="spellEnd"/>
      <w:r w:rsidRPr="00133748">
        <w:rPr>
          <w:rFonts w:ascii="Arial" w:eastAsia="Calibri" w:hAnsi="Arial"/>
          <w:sz w:val="18"/>
          <w:szCs w:val="18"/>
          <w:lang w:eastAsia="en-US"/>
        </w:rPr>
        <w:t>” demonstra o seu fascínio por Fernando Pessoa; “</w:t>
      </w:r>
      <w:proofErr w:type="spellStart"/>
      <w:r w:rsidRPr="00133748">
        <w:rPr>
          <w:rFonts w:ascii="Arial" w:eastAsia="Calibri" w:hAnsi="Arial"/>
          <w:i/>
          <w:sz w:val="18"/>
          <w:szCs w:val="18"/>
          <w:lang w:eastAsia="en-US"/>
        </w:rPr>
        <w:t>One</w:t>
      </w:r>
      <w:proofErr w:type="spellEnd"/>
      <w:r w:rsidRPr="00133748">
        <w:rPr>
          <w:rFonts w:ascii="Arial" w:eastAsia="Calibri" w:hAnsi="Arial"/>
          <w:i/>
          <w:sz w:val="18"/>
          <w:szCs w:val="18"/>
          <w:lang w:eastAsia="en-US"/>
        </w:rPr>
        <w:t xml:space="preserve"> Arm and </w:t>
      </w:r>
      <w:proofErr w:type="spellStart"/>
      <w:r w:rsidRPr="00133748">
        <w:rPr>
          <w:rFonts w:ascii="Arial" w:eastAsia="Calibri" w:hAnsi="Arial"/>
          <w:i/>
          <w:sz w:val="18"/>
          <w:szCs w:val="18"/>
          <w:lang w:eastAsia="en-US"/>
        </w:rPr>
        <w:t>Another</w:t>
      </w:r>
      <w:proofErr w:type="spellEnd"/>
      <w:r w:rsidRPr="00133748">
        <w:rPr>
          <w:rFonts w:ascii="Arial" w:eastAsia="Calibri" w:hAnsi="Arial"/>
          <w:i/>
          <w:sz w:val="18"/>
          <w:szCs w:val="18"/>
          <w:lang w:eastAsia="en-US"/>
        </w:rPr>
        <w:t xml:space="preserve"> Arm</w:t>
      </w:r>
      <w:r w:rsidRPr="00133748">
        <w:rPr>
          <w:rFonts w:ascii="Arial" w:eastAsia="Calibri" w:hAnsi="Arial"/>
          <w:sz w:val="18"/>
          <w:szCs w:val="18"/>
          <w:lang w:eastAsia="en-US"/>
        </w:rPr>
        <w:t xml:space="preserve">” tem como mote um poema de Eugénio de Andrade – não há quase nenhumas marcas que apontem para a sua etnia de origem. Em vez disto, Gaspar ocupa-se com questões metafísicas e a sua educação católica. Em alguns destes poemas deparamo-nos com algumas vozes que buscam respostas em várias fontes – ou em Buda, na Bíblia, em </w:t>
      </w:r>
      <w:proofErr w:type="spellStart"/>
      <w:r w:rsidRPr="00133748">
        <w:rPr>
          <w:rFonts w:ascii="Arial" w:eastAsia="Calibri" w:hAnsi="Arial"/>
          <w:sz w:val="18"/>
          <w:szCs w:val="18"/>
          <w:lang w:eastAsia="en-US"/>
        </w:rPr>
        <w:t>Bodhidharma</w:t>
      </w:r>
      <w:proofErr w:type="spellEnd"/>
      <w:r w:rsidRPr="00133748">
        <w:rPr>
          <w:rFonts w:ascii="Arial" w:eastAsia="Calibri" w:hAnsi="Arial"/>
          <w:sz w:val="18"/>
          <w:szCs w:val="18"/>
          <w:lang w:eastAsia="en-US"/>
        </w:rPr>
        <w:t>, Platão, Dante, São João da Cruz ou até mesmo em John Keats, na esperança que possam encontrar tranquilidade para a alma poética desassossegada.</w:t>
      </w:r>
    </w:p>
    <w:p w14:paraId="4100DB87" w14:textId="77777777" w:rsidR="000207EA" w:rsidRPr="00133748" w:rsidRDefault="000207EA" w:rsidP="00133748">
      <w:pPr>
        <w:ind w:left="-13" w:right="0" w:firstLine="284"/>
        <w:rPr>
          <w:rFonts w:ascii="Arial" w:eastAsia="Calibri" w:hAnsi="Arial"/>
          <w:sz w:val="18"/>
          <w:szCs w:val="18"/>
          <w:lang w:eastAsia="en-US"/>
        </w:rPr>
      </w:pPr>
      <w:r w:rsidRPr="00133748">
        <w:rPr>
          <w:rFonts w:ascii="Arial" w:eastAsia="Calibri" w:hAnsi="Arial"/>
          <w:sz w:val="18"/>
          <w:szCs w:val="18"/>
          <w:lang w:eastAsia="en-US"/>
        </w:rPr>
        <w:t xml:space="preserve">O segundo romance deste autor, </w:t>
      </w:r>
      <w:proofErr w:type="spellStart"/>
      <w:r w:rsidRPr="00133748">
        <w:rPr>
          <w:rFonts w:ascii="Arial" w:eastAsia="Times New Roman" w:hAnsi="Arial"/>
          <w:i/>
          <w:sz w:val="18"/>
          <w:szCs w:val="18"/>
          <w:lang w:eastAsia="en-US"/>
        </w:rPr>
        <w:t>Stealing</w:t>
      </w:r>
      <w:proofErr w:type="spellEnd"/>
      <w:r w:rsidRPr="00133748">
        <w:rPr>
          <w:rFonts w:ascii="Arial" w:eastAsia="Times New Roman" w:hAnsi="Arial"/>
          <w:i/>
          <w:sz w:val="18"/>
          <w:szCs w:val="18"/>
          <w:lang w:eastAsia="en-US"/>
        </w:rPr>
        <w:t xml:space="preserve"> </w:t>
      </w:r>
      <w:proofErr w:type="spellStart"/>
      <w:r w:rsidRPr="00133748">
        <w:rPr>
          <w:rFonts w:ascii="Arial" w:eastAsia="Times New Roman" w:hAnsi="Arial"/>
          <w:i/>
          <w:sz w:val="18"/>
          <w:szCs w:val="18"/>
          <w:lang w:eastAsia="en-US"/>
        </w:rPr>
        <w:t>Fatima</w:t>
      </w:r>
      <w:proofErr w:type="spellEnd"/>
      <w:r w:rsidRPr="00133748">
        <w:rPr>
          <w:rFonts w:ascii="Arial" w:eastAsia="Times New Roman" w:hAnsi="Arial"/>
          <w:i/>
          <w:sz w:val="18"/>
          <w:szCs w:val="18"/>
          <w:lang w:eastAsia="en-US"/>
        </w:rPr>
        <w:t xml:space="preserve"> </w:t>
      </w:r>
      <w:r w:rsidRPr="00133748">
        <w:rPr>
          <w:rFonts w:ascii="Arial" w:eastAsia="Calibri" w:hAnsi="Arial"/>
          <w:sz w:val="18"/>
          <w:szCs w:val="18"/>
          <w:lang w:eastAsia="en-US"/>
        </w:rPr>
        <w:t xml:space="preserve">(2009), é bem mais elaborado do que o seu primeiro. Tendo vivido nos limites dum espaço predominantemente étnico – com a sua diversidade e riqueza, mas também sujeito às suas limitações – Gaspar mudou-se para um mundo mais amplo fora de Provincetown mesmo que de quando em vez regresse até lá em busca de sustento espiritual. Tal como um peixe dentro de água, consegue sobreviver facilmente quer no seio dum espaço étnico quer do </w:t>
      </w:r>
      <w:r w:rsidRPr="00133748">
        <w:rPr>
          <w:rFonts w:ascii="Arial" w:eastAsia="Calibri" w:hAnsi="Arial"/>
          <w:i/>
          <w:sz w:val="18"/>
          <w:szCs w:val="18"/>
          <w:lang w:eastAsia="en-US"/>
        </w:rPr>
        <w:t>mainstream</w:t>
      </w:r>
      <w:r w:rsidRPr="00133748">
        <w:rPr>
          <w:rFonts w:ascii="Arial" w:eastAsia="Calibri" w:hAnsi="Arial"/>
          <w:sz w:val="18"/>
          <w:szCs w:val="18"/>
          <w:lang w:eastAsia="en-US"/>
        </w:rPr>
        <w:t xml:space="preserve">, e na qualidade de poeta norte-americano contemporâneo, ele é uma parte integrante desse mesmo </w:t>
      </w:r>
      <w:r w:rsidRPr="00133748">
        <w:rPr>
          <w:rFonts w:ascii="Arial" w:eastAsia="Calibri" w:hAnsi="Arial"/>
          <w:i/>
          <w:sz w:val="18"/>
          <w:szCs w:val="18"/>
          <w:lang w:eastAsia="en-US"/>
        </w:rPr>
        <w:t>mainstream</w:t>
      </w:r>
      <w:r w:rsidRPr="00133748">
        <w:rPr>
          <w:rFonts w:ascii="Arial" w:eastAsia="Calibri" w:hAnsi="Arial"/>
          <w:sz w:val="18"/>
          <w:szCs w:val="18"/>
          <w:lang w:eastAsia="en-US"/>
        </w:rPr>
        <w:t xml:space="preserve">. </w:t>
      </w:r>
    </w:p>
    <w:p w14:paraId="6C416C68" w14:textId="77777777" w:rsidR="000207EA" w:rsidRPr="00133748" w:rsidRDefault="000207EA" w:rsidP="00133748">
      <w:pPr>
        <w:ind w:left="-13" w:right="0" w:firstLine="284"/>
        <w:rPr>
          <w:rFonts w:ascii="Arial" w:eastAsia="Calibri" w:hAnsi="Arial"/>
          <w:sz w:val="18"/>
          <w:szCs w:val="18"/>
          <w:lang w:eastAsia="en-US"/>
        </w:rPr>
      </w:pPr>
      <w:r w:rsidRPr="00133748">
        <w:rPr>
          <w:rFonts w:ascii="Arial" w:eastAsia="Calibri" w:hAnsi="Arial"/>
          <w:sz w:val="18"/>
          <w:szCs w:val="18"/>
          <w:lang w:eastAsia="en-US"/>
        </w:rPr>
        <w:t xml:space="preserve">Neste romance, Gaspar pretende recriar as aparições de Nossa Senhora de Fátima, em Provincetown, enquanto nos descreve o Padre Manny Furtado como sendo um homem deprimido, que se socorre muito regularmente de </w:t>
      </w:r>
      <w:r w:rsidRPr="00133748">
        <w:rPr>
          <w:rFonts w:ascii="Arial" w:eastAsia="Calibri" w:hAnsi="Arial"/>
          <w:i/>
          <w:sz w:val="18"/>
          <w:szCs w:val="18"/>
          <w:lang w:eastAsia="en-US"/>
        </w:rPr>
        <w:t>gin</w:t>
      </w:r>
      <w:r w:rsidRPr="00133748">
        <w:rPr>
          <w:rFonts w:ascii="Arial" w:eastAsia="Calibri" w:hAnsi="Arial"/>
          <w:sz w:val="18"/>
          <w:szCs w:val="18"/>
          <w:lang w:eastAsia="en-US"/>
        </w:rPr>
        <w:t xml:space="preserve"> e analgésicos por forma a esquecer-se das suas memórias angustiantes da guerra do Vietname. Na medida em que o Padre Manny Furtado parece estar desprovido duma convicção religiosa forte e de espiritualismo, o leitor por vezes fica com a sensação que escolhera a sua ordenação sacerdotal somente para garantir uma ocupação numa vila piscatória onde não havia muitas saídas profissionais. Neste caso, e sobretudo, porque não desejava calcorrear o mesmo caminho perigoso dos pescadores açorianos, nomeadamente o seu pai ou avô. Afigura-se como um mero gestor da paróquia, tentando trazer de volta ao rebanho as suas ovelhas mais jovens, dispersas e desmotivadas. </w:t>
      </w:r>
    </w:p>
    <w:p w14:paraId="0E79D42A" w14:textId="77777777" w:rsidR="000207EA" w:rsidRPr="00133748" w:rsidRDefault="000207EA" w:rsidP="00133748">
      <w:pPr>
        <w:ind w:left="-13" w:right="0" w:firstLine="284"/>
        <w:rPr>
          <w:rFonts w:ascii="Arial" w:eastAsia="Calibri" w:hAnsi="Arial"/>
          <w:sz w:val="18"/>
          <w:szCs w:val="18"/>
          <w:lang w:eastAsia="en-US"/>
        </w:rPr>
      </w:pPr>
      <w:r w:rsidRPr="00133748">
        <w:rPr>
          <w:rFonts w:ascii="Arial" w:eastAsia="Calibri" w:hAnsi="Arial"/>
          <w:sz w:val="18"/>
          <w:szCs w:val="18"/>
          <w:lang w:eastAsia="en-US"/>
        </w:rPr>
        <w:t xml:space="preserve">A igreja de Nossa Senhora de Fátima ora é descrita como um local propício a intrigas ora um lugar onde o Padre Manny procura a redenção. Neste espaço, algumas ocorrências do passado aparecem para o assombrar, nomeadamente aquando do surgimento inesperado do seu amigo de infância, </w:t>
      </w:r>
      <w:proofErr w:type="spellStart"/>
      <w:r w:rsidRPr="00133748">
        <w:rPr>
          <w:rFonts w:ascii="Arial" w:eastAsia="Calibri" w:hAnsi="Arial"/>
          <w:sz w:val="18"/>
          <w:szCs w:val="18"/>
          <w:lang w:eastAsia="en-US"/>
        </w:rPr>
        <w:t>Sarafino</w:t>
      </w:r>
      <w:proofErr w:type="spellEnd"/>
      <w:r w:rsidRPr="00133748">
        <w:rPr>
          <w:rFonts w:ascii="Arial" w:eastAsia="Calibri" w:hAnsi="Arial"/>
          <w:sz w:val="18"/>
          <w:szCs w:val="18"/>
          <w:lang w:eastAsia="en-US"/>
        </w:rPr>
        <w:t xml:space="preserve"> Pomba, que está diagnosticado com SIDA, à beira da morte e com problemas com a justiça. Outras reportam-se às disputas sobre quem dirige a igreja, que são esgrimidas com o Padre </w:t>
      </w:r>
      <w:proofErr w:type="spellStart"/>
      <w:r w:rsidRPr="00133748">
        <w:rPr>
          <w:rFonts w:ascii="Arial" w:eastAsia="Calibri" w:hAnsi="Arial"/>
          <w:sz w:val="18"/>
          <w:szCs w:val="18"/>
          <w:lang w:eastAsia="en-US"/>
        </w:rPr>
        <w:t>Sweet</w:t>
      </w:r>
      <w:proofErr w:type="spellEnd"/>
      <w:r w:rsidRPr="00133748">
        <w:rPr>
          <w:rFonts w:ascii="Arial" w:eastAsia="Calibri" w:hAnsi="Arial"/>
          <w:sz w:val="18"/>
          <w:szCs w:val="18"/>
          <w:lang w:eastAsia="en-US"/>
        </w:rPr>
        <w:t>, o seu rival, que, no fim, é quem prevalece enquanto Furtado procura os serviços de reabilitação e desintoxicação. Neste romance, Gaspar está determinado em preservar e celebrar as “marcas étnicas” que caraterizam esta comunidade à beira da desintegração – em que as casas dos portugueses são gradualmente compradas por pessoas de classes sociais mais abastadas e em situações em que os portugueses abandonaram definitivamente a pesca costeira e nos Great Banks – recusando-se a vê-la dissolver no âmago da cultura dominante norte-americana sem que ninguém se aperceba disso.</w:t>
      </w:r>
    </w:p>
    <w:p w14:paraId="3C426B3D" w14:textId="77777777" w:rsidR="000207EA" w:rsidRPr="00133748" w:rsidRDefault="000207EA" w:rsidP="00133748">
      <w:pPr>
        <w:ind w:left="-13" w:right="0" w:firstLine="284"/>
        <w:rPr>
          <w:rFonts w:ascii="Arial" w:eastAsia="Calibri" w:hAnsi="Arial"/>
          <w:sz w:val="18"/>
          <w:szCs w:val="18"/>
          <w:lang w:eastAsia="en-US"/>
        </w:rPr>
      </w:pPr>
      <w:r w:rsidRPr="00133748">
        <w:rPr>
          <w:rFonts w:ascii="Arial" w:eastAsia="Calibri" w:hAnsi="Arial"/>
          <w:sz w:val="18"/>
          <w:szCs w:val="18"/>
          <w:lang w:eastAsia="en-US"/>
        </w:rPr>
        <w:t xml:space="preserve">Comparativamente às suas coletâneas anteriores, </w:t>
      </w:r>
      <w:r w:rsidRPr="00133748">
        <w:rPr>
          <w:rFonts w:ascii="Arial" w:eastAsia="Times New Roman" w:hAnsi="Arial"/>
          <w:i/>
          <w:sz w:val="18"/>
          <w:szCs w:val="18"/>
          <w:lang w:eastAsia="en-US"/>
        </w:rPr>
        <w:t xml:space="preserve">Late </w:t>
      </w:r>
      <w:proofErr w:type="spellStart"/>
      <w:r w:rsidRPr="00133748">
        <w:rPr>
          <w:rFonts w:ascii="Arial" w:eastAsia="Times New Roman" w:hAnsi="Arial"/>
          <w:i/>
          <w:sz w:val="18"/>
          <w:szCs w:val="18"/>
          <w:lang w:eastAsia="en-US"/>
        </w:rPr>
        <w:t>Rapturous</w:t>
      </w:r>
      <w:proofErr w:type="spellEnd"/>
      <w:r w:rsidRPr="00133748">
        <w:rPr>
          <w:rFonts w:ascii="Arial" w:eastAsia="Calibri" w:hAnsi="Arial"/>
          <w:sz w:val="18"/>
          <w:szCs w:val="18"/>
          <w:lang w:eastAsia="en-US"/>
        </w:rPr>
        <w:t xml:space="preserve"> (2012), composta por quarenta e seis poemas distribuídos por três partes, é claramente a que detém um cariz multicultural maior. Gaspar geralmente emprega versos longos, que nos fazem recordar o movimento das ondas a quebrarem-se, e os seus versos, por vezes, também parecem frases num texto em prosa. De um volume para o outro, a poesia de Gaspar parece ter adotado uma cadência semelhante à das ondas, relembrando-nos a poesia de Walt Whitman em </w:t>
      </w:r>
      <w:proofErr w:type="spellStart"/>
      <w:r w:rsidRPr="00133748">
        <w:rPr>
          <w:rFonts w:ascii="Arial" w:eastAsia="Times New Roman" w:hAnsi="Arial"/>
          <w:i/>
          <w:sz w:val="18"/>
          <w:szCs w:val="18"/>
          <w:lang w:eastAsia="en-US"/>
        </w:rPr>
        <w:t>Leaves</w:t>
      </w:r>
      <w:proofErr w:type="spellEnd"/>
      <w:r w:rsidRPr="00133748">
        <w:rPr>
          <w:rFonts w:ascii="Arial" w:eastAsia="Times New Roman" w:hAnsi="Arial"/>
          <w:i/>
          <w:sz w:val="18"/>
          <w:szCs w:val="18"/>
          <w:lang w:eastAsia="en-US"/>
        </w:rPr>
        <w:t xml:space="preserve"> of Grass </w:t>
      </w:r>
      <w:r w:rsidRPr="00133748">
        <w:rPr>
          <w:rFonts w:ascii="Arial" w:eastAsia="Calibri" w:hAnsi="Arial"/>
          <w:sz w:val="18"/>
          <w:szCs w:val="18"/>
          <w:lang w:eastAsia="en-US"/>
        </w:rPr>
        <w:t xml:space="preserve">(1855), especialmente em “Song of </w:t>
      </w:r>
      <w:proofErr w:type="spellStart"/>
      <w:r w:rsidRPr="00133748">
        <w:rPr>
          <w:rFonts w:ascii="Arial" w:eastAsia="Calibri" w:hAnsi="Arial"/>
          <w:sz w:val="18"/>
          <w:szCs w:val="18"/>
          <w:lang w:eastAsia="en-US"/>
        </w:rPr>
        <w:t>Myself</w:t>
      </w:r>
      <w:proofErr w:type="spellEnd"/>
      <w:r w:rsidRPr="00133748">
        <w:rPr>
          <w:rFonts w:ascii="Arial" w:eastAsia="Calibri" w:hAnsi="Arial"/>
          <w:sz w:val="18"/>
          <w:szCs w:val="18"/>
          <w:lang w:eastAsia="en-US"/>
        </w:rPr>
        <w:t xml:space="preserve">.” Ambos os poetas foram criados junto ao mar e escrevem poesia empregando versos livres e sem rima.  </w:t>
      </w:r>
    </w:p>
    <w:p w14:paraId="2AB8EC32" w14:textId="280F71AB" w:rsidR="000207EA" w:rsidRPr="00133748" w:rsidRDefault="000207EA" w:rsidP="00133748">
      <w:pPr>
        <w:ind w:left="-13" w:right="0" w:firstLine="284"/>
        <w:rPr>
          <w:rFonts w:ascii="Arial" w:eastAsia="Times New Roman" w:hAnsi="Arial"/>
          <w:sz w:val="18"/>
          <w:szCs w:val="18"/>
          <w:lang w:eastAsia="en-US"/>
        </w:rPr>
      </w:pPr>
      <w:r w:rsidRPr="00133748">
        <w:rPr>
          <w:rFonts w:ascii="Arial" w:eastAsia="Times New Roman" w:hAnsi="Arial"/>
          <w:b/>
          <w:color w:val="FF0000"/>
          <w:sz w:val="18"/>
          <w:szCs w:val="18"/>
          <w:lang w:eastAsia="en-US"/>
        </w:rPr>
        <w:t xml:space="preserve"> </w:t>
      </w:r>
      <w:r w:rsidRPr="00133748">
        <w:rPr>
          <w:rFonts w:ascii="Arial" w:eastAsia="Times New Roman" w:hAnsi="Arial"/>
          <w:sz w:val="18"/>
          <w:szCs w:val="18"/>
          <w:lang w:eastAsia="en-US"/>
        </w:rPr>
        <w:t>Em</w:t>
      </w:r>
      <w:r w:rsidRPr="00133748">
        <w:rPr>
          <w:rFonts w:ascii="Arial" w:eastAsia="Times New Roman" w:hAnsi="Arial"/>
          <w:b/>
          <w:color w:val="FF0000"/>
          <w:sz w:val="18"/>
          <w:szCs w:val="18"/>
          <w:lang w:eastAsia="en-US"/>
        </w:rPr>
        <w:t xml:space="preserve"> </w:t>
      </w:r>
      <w:r w:rsidRPr="00133748">
        <w:rPr>
          <w:rFonts w:ascii="Arial" w:eastAsia="Times New Roman" w:hAnsi="Arial"/>
          <w:i/>
          <w:sz w:val="18"/>
          <w:szCs w:val="18"/>
          <w:lang w:eastAsia="en-US"/>
        </w:rPr>
        <w:t xml:space="preserve">Late </w:t>
      </w:r>
      <w:proofErr w:type="spellStart"/>
      <w:r w:rsidRPr="00133748">
        <w:rPr>
          <w:rFonts w:ascii="Arial" w:eastAsia="Times New Roman" w:hAnsi="Arial"/>
          <w:i/>
          <w:sz w:val="18"/>
          <w:szCs w:val="18"/>
          <w:lang w:eastAsia="en-US"/>
        </w:rPr>
        <w:t>Rapturous</w:t>
      </w:r>
      <w:proofErr w:type="spellEnd"/>
      <w:r w:rsidRPr="00133748">
        <w:rPr>
          <w:rFonts w:ascii="Arial" w:eastAsia="Times New Roman" w:hAnsi="Arial"/>
          <w:sz w:val="18"/>
          <w:szCs w:val="18"/>
          <w:lang w:eastAsia="en-US"/>
        </w:rPr>
        <w:t>, G</w:t>
      </w:r>
      <w:r w:rsidRPr="00133748">
        <w:rPr>
          <w:rFonts w:ascii="Arial" w:eastAsia="Calibri" w:hAnsi="Arial"/>
          <w:sz w:val="18"/>
          <w:szCs w:val="18"/>
          <w:lang w:eastAsia="en-US"/>
        </w:rPr>
        <w:t xml:space="preserve">aspar refere-se a várias culturas, a diversos períodos históricos e civilizações assim como a tradições tais como a ocidental, a asiática e a muçulmana. Ocasionalmente, a poesia de Gaspar dá guinadas bruscas – duma alusão mundana típica da nossa contemporaneidade para a antiguidade clássica – de maneira a demonstrar que os seres humanos por vezes têm entrado em conflito devido a interesses económicos ou ideológicos assim como a incompreensões e a diferenças culturais.  A justaposição de civilizações modernas e antigas em alguns dos seus poemas sugere que os seres humanos poderão ter evoluído a nível tecnológico, mas, na realidade, ainda manifestam comportamentos atávicos. O que imediatamente salta à vista aquando duma leitura atenta de </w:t>
      </w:r>
      <w:r w:rsidRPr="00133748">
        <w:rPr>
          <w:rFonts w:ascii="Arial" w:eastAsia="Times New Roman" w:hAnsi="Arial"/>
          <w:i/>
          <w:sz w:val="18"/>
          <w:szCs w:val="18"/>
          <w:lang w:eastAsia="en-US"/>
        </w:rPr>
        <w:t xml:space="preserve">Late </w:t>
      </w:r>
      <w:proofErr w:type="spellStart"/>
      <w:r w:rsidRPr="00133748">
        <w:rPr>
          <w:rFonts w:ascii="Arial" w:eastAsia="Times New Roman" w:hAnsi="Arial"/>
          <w:i/>
          <w:sz w:val="18"/>
          <w:szCs w:val="18"/>
          <w:lang w:eastAsia="en-US"/>
        </w:rPr>
        <w:t>Rapturous</w:t>
      </w:r>
      <w:proofErr w:type="spellEnd"/>
      <w:r w:rsidRPr="00133748">
        <w:rPr>
          <w:rFonts w:ascii="Arial" w:eastAsia="Times New Roman" w:hAnsi="Arial"/>
          <w:sz w:val="18"/>
          <w:szCs w:val="18"/>
          <w:lang w:eastAsia="en-US"/>
        </w:rPr>
        <w:t xml:space="preserve">, sobretudo os que conhecem bem a sua obra, é a magnitude das suas referências literárias, artísticas e religiosas. Um tema recorrente nesta coletânea é o da criação poética, o poder da poesia e a forma como um determinado poema poderá transportar o leitor para estados de extrema felicidade e enlevo. </w:t>
      </w:r>
    </w:p>
    <w:p w14:paraId="576BF5D4" w14:textId="3B4235D5" w:rsidR="000207EA" w:rsidRPr="00133748" w:rsidRDefault="000207EA" w:rsidP="00104317">
      <w:pPr>
        <w:ind w:left="-13" w:right="0" w:firstLine="284"/>
        <w:rPr>
          <w:rFonts w:ascii="Arial" w:eastAsia="Calibri" w:hAnsi="Arial"/>
          <w:sz w:val="18"/>
          <w:szCs w:val="18"/>
          <w:lang w:eastAsia="en-US"/>
        </w:rPr>
      </w:pPr>
      <w:r w:rsidRPr="00133748">
        <w:rPr>
          <w:rFonts w:ascii="Arial" w:eastAsia="Calibri" w:hAnsi="Arial"/>
          <w:sz w:val="18"/>
          <w:szCs w:val="18"/>
          <w:lang w:eastAsia="en-US"/>
        </w:rPr>
        <w:t xml:space="preserve">Atualmente a lecionar escrita criativa na Universidade de Pacific, Frank X. Gaspar continua a dedicar-se à escrita e encontra-se neste momento a trabalhar em duas obras, um romance e uma coletânea de poesia. Quando comparamos a sua estreia como poeta em </w:t>
      </w:r>
      <w:r w:rsidRPr="00133748">
        <w:rPr>
          <w:rFonts w:ascii="Arial" w:eastAsia="Calibri" w:hAnsi="Arial"/>
          <w:i/>
          <w:sz w:val="18"/>
          <w:szCs w:val="18"/>
          <w:lang w:eastAsia="en-US"/>
        </w:rPr>
        <w:t xml:space="preserve">The Holyoke </w:t>
      </w:r>
      <w:r w:rsidRPr="00133748">
        <w:rPr>
          <w:rFonts w:ascii="Arial" w:eastAsia="Calibri" w:hAnsi="Arial"/>
          <w:sz w:val="18"/>
          <w:szCs w:val="18"/>
          <w:lang w:eastAsia="en-US"/>
        </w:rPr>
        <w:t xml:space="preserve">e chegamos a </w:t>
      </w:r>
      <w:r w:rsidRPr="00133748">
        <w:rPr>
          <w:rFonts w:ascii="Arial" w:eastAsia="Calibri" w:hAnsi="Arial"/>
          <w:i/>
          <w:sz w:val="18"/>
          <w:szCs w:val="18"/>
          <w:lang w:eastAsia="en-US"/>
        </w:rPr>
        <w:t xml:space="preserve">Late </w:t>
      </w:r>
      <w:proofErr w:type="spellStart"/>
      <w:r w:rsidRPr="00133748">
        <w:rPr>
          <w:rFonts w:ascii="Arial" w:eastAsia="Calibri" w:hAnsi="Arial"/>
          <w:i/>
          <w:sz w:val="18"/>
          <w:szCs w:val="18"/>
          <w:lang w:eastAsia="en-US"/>
        </w:rPr>
        <w:t>Rapturous</w:t>
      </w:r>
      <w:proofErr w:type="spellEnd"/>
      <w:r w:rsidRPr="00133748">
        <w:rPr>
          <w:rFonts w:ascii="Arial" w:eastAsia="Calibri" w:hAnsi="Arial"/>
          <w:sz w:val="18"/>
          <w:szCs w:val="18"/>
          <w:lang w:eastAsia="en-US"/>
        </w:rPr>
        <w:t xml:space="preserve">, publicado vinte e quatro anos mais tarde, o que imediatamente salta à vista deste leitor é a complexidade e amplitude das suas referências literárias, filosóficas, culturais, históricas e artísticas neste seu trabalho mais recente. </w:t>
      </w:r>
      <w:r w:rsidRPr="00133748">
        <w:rPr>
          <w:rFonts w:ascii="Arial" w:eastAsia="Calibri" w:hAnsi="Arial"/>
          <w:i/>
          <w:sz w:val="18"/>
          <w:szCs w:val="18"/>
          <w:lang w:eastAsia="en-US"/>
        </w:rPr>
        <w:t xml:space="preserve">Late </w:t>
      </w:r>
      <w:proofErr w:type="spellStart"/>
      <w:r w:rsidRPr="00133748">
        <w:rPr>
          <w:rFonts w:ascii="Arial" w:eastAsia="Calibri" w:hAnsi="Arial"/>
          <w:i/>
          <w:sz w:val="18"/>
          <w:szCs w:val="18"/>
          <w:lang w:eastAsia="en-US"/>
        </w:rPr>
        <w:t>Rapturous</w:t>
      </w:r>
      <w:proofErr w:type="spellEnd"/>
      <w:r w:rsidRPr="00133748">
        <w:rPr>
          <w:rFonts w:ascii="Arial" w:eastAsia="Calibri" w:hAnsi="Arial"/>
          <w:sz w:val="18"/>
          <w:szCs w:val="18"/>
          <w:lang w:eastAsia="en-US"/>
        </w:rPr>
        <w:t xml:space="preserve"> exige da parte do leitor uma atenção e trabalho redobrados por forma a apreciar devidamente os seus poemas, embora a leitura de toda a sua obra seja gratificante. Tal como a maioria dos romancistas e poetas contemporâneos norte-americanos, Gaspar e Vaz rejeitam os rótulos étnicos na medida em que o seu trabalho transcende qualquer tipo de limitação étnica e apela a um público mais amplo do que somente aquele estritamente interessado em assuntos desta natureza. A obra destes escritores é uma parte integrante da literatura norte-americana do </w:t>
      </w:r>
      <w:r w:rsidRPr="00133748">
        <w:rPr>
          <w:rFonts w:ascii="Arial" w:eastAsia="Calibri" w:hAnsi="Arial"/>
          <w:i/>
          <w:sz w:val="18"/>
          <w:szCs w:val="18"/>
          <w:lang w:eastAsia="en-US"/>
        </w:rPr>
        <w:t xml:space="preserve">mainstream </w:t>
      </w:r>
      <w:r w:rsidRPr="00133748">
        <w:rPr>
          <w:rFonts w:ascii="Arial" w:eastAsia="Calibri" w:hAnsi="Arial"/>
          <w:sz w:val="18"/>
          <w:szCs w:val="18"/>
          <w:lang w:eastAsia="en-US"/>
        </w:rPr>
        <w:t xml:space="preserve">e é bastante lida e apreciada quer nos Estados Unidos quer em Portugal. Com as suas contribuições, a literatura luso-americana, sem dúvida, atingiu um patamar de pujança e maturidade.               </w:t>
      </w:r>
    </w:p>
    <w:p w14:paraId="63C2A4B9" w14:textId="77777777" w:rsidR="000207EA" w:rsidRPr="00133748" w:rsidRDefault="000207EA" w:rsidP="00133748">
      <w:pPr>
        <w:pStyle w:val="Heading5"/>
        <w:spacing w:line="240" w:lineRule="auto"/>
        <w:rPr>
          <w:rFonts w:ascii="Arial" w:hAnsi="Arial" w:cs="Arial"/>
          <w:lang w:val="en-US"/>
        </w:rPr>
      </w:pPr>
      <w:proofErr w:type="spellStart"/>
      <w:r w:rsidRPr="00133748">
        <w:rPr>
          <w:rFonts w:ascii="Arial" w:hAnsi="Arial" w:cs="Arial"/>
          <w:lang w:val="en-US"/>
        </w:rPr>
        <w:t>Bibliografia</w:t>
      </w:r>
      <w:proofErr w:type="spellEnd"/>
      <w:r w:rsidRPr="00133748">
        <w:rPr>
          <w:rFonts w:ascii="Arial" w:hAnsi="Arial" w:cs="Arial"/>
          <w:lang w:val="en-US"/>
        </w:rPr>
        <w:t xml:space="preserve"> </w:t>
      </w:r>
    </w:p>
    <w:p w14:paraId="3D363DD3" w14:textId="77777777" w:rsidR="000207EA" w:rsidRPr="00133748" w:rsidRDefault="000207EA" w:rsidP="00133748">
      <w:pPr>
        <w:ind w:left="0" w:right="0" w:firstLine="284"/>
        <w:rPr>
          <w:rFonts w:ascii="Arial" w:eastAsia="Calibri" w:hAnsi="Arial"/>
          <w:i/>
          <w:sz w:val="18"/>
          <w:szCs w:val="18"/>
          <w:lang w:val="en-US" w:eastAsia="en-US"/>
        </w:rPr>
      </w:pPr>
      <w:proofErr w:type="spellStart"/>
      <w:r w:rsidRPr="00133748">
        <w:rPr>
          <w:rFonts w:ascii="Arial" w:eastAsia="Calibri" w:hAnsi="Arial"/>
          <w:sz w:val="18"/>
          <w:szCs w:val="18"/>
          <w:lang w:val="en-US" w:eastAsia="en-US"/>
        </w:rPr>
        <w:t>Boelhower</w:t>
      </w:r>
      <w:proofErr w:type="spellEnd"/>
      <w:r w:rsidRPr="00133748">
        <w:rPr>
          <w:rFonts w:ascii="Arial" w:eastAsia="Calibri" w:hAnsi="Arial"/>
          <w:sz w:val="18"/>
          <w:szCs w:val="18"/>
          <w:lang w:val="en-US" w:eastAsia="en-US"/>
        </w:rPr>
        <w:t xml:space="preserve">, William. (1987). </w:t>
      </w:r>
      <w:r w:rsidRPr="00133748">
        <w:rPr>
          <w:rFonts w:ascii="Arial" w:eastAsia="Calibri" w:hAnsi="Arial"/>
          <w:i/>
          <w:sz w:val="18"/>
          <w:szCs w:val="18"/>
          <w:lang w:val="en-US" w:eastAsia="en-US"/>
        </w:rPr>
        <w:t>Through a Glass Darkly: Ethnic Semiosis in American</w:t>
      </w:r>
    </w:p>
    <w:p w14:paraId="64EEA1B7" w14:textId="77777777" w:rsidR="000207EA" w:rsidRPr="00133748" w:rsidRDefault="000207EA" w:rsidP="00133748">
      <w:pPr>
        <w:ind w:left="0" w:right="0" w:firstLine="284"/>
        <w:rPr>
          <w:rFonts w:ascii="Arial" w:eastAsia="Calibri" w:hAnsi="Arial"/>
          <w:sz w:val="18"/>
          <w:szCs w:val="18"/>
          <w:lang w:val="en-US" w:eastAsia="en-US"/>
        </w:rPr>
      </w:pPr>
      <w:r w:rsidRPr="00133748">
        <w:rPr>
          <w:rFonts w:ascii="Arial" w:eastAsia="Calibri" w:hAnsi="Arial"/>
          <w:i/>
          <w:sz w:val="18"/>
          <w:szCs w:val="18"/>
          <w:lang w:val="en-US" w:eastAsia="en-US"/>
        </w:rPr>
        <w:t xml:space="preserve">Literature, </w:t>
      </w:r>
      <w:r w:rsidRPr="00133748">
        <w:rPr>
          <w:rFonts w:ascii="Arial" w:eastAsia="Calibri" w:hAnsi="Arial"/>
          <w:sz w:val="18"/>
          <w:szCs w:val="18"/>
          <w:lang w:val="en-US" w:eastAsia="en-US"/>
        </w:rPr>
        <w:t xml:space="preserve">New York: Oxford UP.  </w:t>
      </w:r>
    </w:p>
    <w:p w14:paraId="31BED00F" w14:textId="77777777" w:rsidR="000207EA" w:rsidRPr="00133748" w:rsidRDefault="000207EA" w:rsidP="00133748">
      <w:pPr>
        <w:tabs>
          <w:tab w:val="center" w:pos="1152"/>
          <w:tab w:val="center" w:pos="1904"/>
          <w:tab w:val="center" w:pos="2851"/>
          <w:tab w:val="center" w:pos="3980"/>
        </w:tabs>
        <w:ind w:left="-13" w:right="0" w:firstLine="284"/>
        <w:jc w:val="left"/>
        <w:rPr>
          <w:rFonts w:ascii="Arial" w:eastAsia="Calibri" w:hAnsi="Arial"/>
          <w:sz w:val="18"/>
          <w:szCs w:val="18"/>
          <w:lang w:val="en-US" w:eastAsia="en-US"/>
        </w:rPr>
      </w:pPr>
      <w:r w:rsidRPr="00133748">
        <w:rPr>
          <w:rFonts w:ascii="Arial" w:eastAsia="Calibri" w:hAnsi="Arial"/>
          <w:sz w:val="18"/>
          <w:szCs w:val="18"/>
          <w:lang w:val="en-US" w:eastAsia="en-US"/>
        </w:rPr>
        <w:t xml:space="preserve">Gaspar, Frank X. (1988). </w:t>
      </w:r>
      <w:r w:rsidRPr="00133748">
        <w:rPr>
          <w:rFonts w:ascii="Arial" w:eastAsia="Calibri" w:hAnsi="Arial"/>
          <w:i/>
          <w:sz w:val="18"/>
          <w:szCs w:val="18"/>
          <w:lang w:val="en-US" w:eastAsia="en-US"/>
        </w:rPr>
        <w:t xml:space="preserve">The Holyoke, </w:t>
      </w:r>
      <w:r w:rsidRPr="00133748">
        <w:rPr>
          <w:rFonts w:ascii="Arial" w:eastAsia="Calibri" w:hAnsi="Arial"/>
          <w:sz w:val="18"/>
          <w:szCs w:val="18"/>
          <w:lang w:val="en-US" w:eastAsia="en-US"/>
        </w:rPr>
        <w:t xml:space="preserve">Boston: Northeastern University Press.  </w:t>
      </w:r>
    </w:p>
    <w:p w14:paraId="00409C7B" w14:textId="77777777" w:rsidR="000207EA" w:rsidRPr="00133748" w:rsidRDefault="000207EA" w:rsidP="00133748">
      <w:pPr>
        <w:tabs>
          <w:tab w:val="center" w:pos="1152"/>
          <w:tab w:val="center" w:pos="1904"/>
          <w:tab w:val="center" w:pos="2851"/>
          <w:tab w:val="center" w:pos="3980"/>
        </w:tabs>
        <w:ind w:left="-13" w:right="0" w:firstLine="284"/>
        <w:jc w:val="left"/>
        <w:rPr>
          <w:rFonts w:ascii="Arial" w:eastAsia="Calibri" w:hAnsi="Arial"/>
          <w:sz w:val="18"/>
          <w:szCs w:val="18"/>
          <w:lang w:val="en-US" w:eastAsia="en-US"/>
        </w:rPr>
      </w:pPr>
      <w:r w:rsidRPr="00133748">
        <w:rPr>
          <w:rFonts w:ascii="Arial" w:eastAsia="Calibri" w:hAnsi="Arial"/>
          <w:sz w:val="18"/>
          <w:szCs w:val="18"/>
          <w:lang w:val="en-US" w:eastAsia="en-US"/>
        </w:rPr>
        <w:t>---. (2007).</w:t>
      </w:r>
      <w:r w:rsidRPr="00133748">
        <w:rPr>
          <w:rFonts w:ascii="Arial" w:eastAsia="Calibri" w:hAnsi="Arial"/>
          <w:b/>
          <w:sz w:val="18"/>
          <w:szCs w:val="18"/>
          <w:lang w:val="en-US" w:eastAsia="en-US"/>
        </w:rPr>
        <w:t xml:space="preserve"> </w:t>
      </w:r>
      <w:r w:rsidRPr="00133748">
        <w:rPr>
          <w:rFonts w:ascii="Arial" w:eastAsia="Calibri" w:hAnsi="Arial"/>
          <w:i/>
          <w:sz w:val="18"/>
          <w:szCs w:val="18"/>
          <w:lang w:val="en-US" w:eastAsia="en-US"/>
        </w:rPr>
        <w:t xml:space="preserve">The Holyoke, </w:t>
      </w:r>
      <w:r w:rsidRPr="00133748">
        <w:rPr>
          <w:rFonts w:ascii="Arial" w:eastAsia="Calibri" w:hAnsi="Arial"/>
          <w:sz w:val="18"/>
          <w:szCs w:val="18"/>
          <w:lang w:val="en-US" w:eastAsia="en-US"/>
        </w:rPr>
        <w:t>with a preface by Gaspar and an introduction by Christopher</w:t>
      </w:r>
    </w:p>
    <w:p w14:paraId="49BFC3AB" w14:textId="77777777" w:rsidR="000207EA" w:rsidRPr="00133748" w:rsidRDefault="000207EA" w:rsidP="00133748">
      <w:pPr>
        <w:tabs>
          <w:tab w:val="center" w:pos="1152"/>
          <w:tab w:val="center" w:pos="1904"/>
          <w:tab w:val="center" w:pos="2851"/>
          <w:tab w:val="center" w:pos="3980"/>
        </w:tabs>
        <w:ind w:left="-13" w:right="0" w:firstLine="284"/>
        <w:jc w:val="left"/>
        <w:rPr>
          <w:rFonts w:ascii="Arial" w:eastAsia="Calibri" w:hAnsi="Arial"/>
          <w:sz w:val="18"/>
          <w:szCs w:val="18"/>
          <w:lang w:val="en-US" w:eastAsia="en-US"/>
        </w:rPr>
      </w:pPr>
      <w:r w:rsidRPr="00133748">
        <w:rPr>
          <w:rFonts w:ascii="Arial" w:eastAsia="Calibri" w:hAnsi="Arial"/>
          <w:b/>
          <w:sz w:val="18"/>
          <w:szCs w:val="18"/>
          <w:lang w:val="en-US" w:eastAsia="en-US"/>
        </w:rPr>
        <w:tab/>
      </w:r>
      <w:proofErr w:type="spellStart"/>
      <w:r w:rsidRPr="00133748">
        <w:rPr>
          <w:rFonts w:ascii="Arial" w:eastAsia="Calibri" w:hAnsi="Arial"/>
          <w:sz w:val="18"/>
          <w:szCs w:val="18"/>
          <w:lang w:val="en-US" w:eastAsia="en-US"/>
        </w:rPr>
        <w:t>Larkosh</w:t>
      </w:r>
      <w:proofErr w:type="spellEnd"/>
      <w:r w:rsidRPr="00133748">
        <w:rPr>
          <w:rFonts w:ascii="Arial" w:eastAsia="Calibri" w:hAnsi="Arial"/>
          <w:sz w:val="18"/>
          <w:szCs w:val="18"/>
          <w:lang w:val="en-US" w:eastAsia="en-US"/>
        </w:rPr>
        <w:t xml:space="preserve">. </w:t>
      </w:r>
      <w:r w:rsidR="001E0841" w:rsidRPr="00133748">
        <w:rPr>
          <w:rFonts w:ascii="Arial" w:eastAsia="Calibri" w:hAnsi="Arial"/>
          <w:sz w:val="18"/>
          <w:szCs w:val="18"/>
          <w:lang w:val="en-US" w:eastAsia="en-US"/>
        </w:rPr>
        <w:t>N</w:t>
      </w:r>
      <w:r w:rsidRPr="00133748">
        <w:rPr>
          <w:rFonts w:ascii="Arial" w:eastAsia="Calibri" w:hAnsi="Arial"/>
          <w:sz w:val="18"/>
          <w:szCs w:val="18"/>
          <w:lang w:val="en-US" w:eastAsia="en-US"/>
        </w:rPr>
        <w:t xml:space="preserve">orth </w:t>
      </w:r>
      <w:r w:rsidRPr="00133748">
        <w:rPr>
          <w:rFonts w:ascii="Arial" w:eastAsia="Calibri" w:hAnsi="Arial"/>
          <w:b/>
          <w:sz w:val="18"/>
          <w:szCs w:val="18"/>
          <w:lang w:val="en-US" w:eastAsia="en-US"/>
        </w:rPr>
        <w:tab/>
      </w:r>
      <w:r w:rsidRPr="00133748">
        <w:rPr>
          <w:rFonts w:ascii="Arial" w:eastAsia="Calibri" w:hAnsi="Arial"/>
          <w:sz w:val="18"/>
          <w:szCs w:val="18"/>
          <w:lang w:val="en-US" w:eastAsia="en-US"/>
        </w:rPr>
        <w:t>Dartmouth: Center for Portuguese Studies and Culture,</w:t>
      </w:r>
    </w:p>
    <w:p w14:paraId="5CC25EAC" w14:textId="77777777" w:rsidR="000207EA" w:rsidRPr="00133748" w:rsidRDefault="000207EA" w:rsidP="00133748">
      <w:pPr>
        <w:tabs>
          <w:tab w:val="center" w:pos="1152"/>
          <w:tab w:val="center" w:pos="1904"/>
          <w:tab w:val="center" w:pos="2851"/>
          <w:tab w:val="center" w:pos="3980"/>
        </w:tabs>
        <w:ind w:left="-13" w:right="0" w:firstLine="284"/>
        <w:jc w:val="left"/>
        <w:rPr>
          <w:rFonts w:ascii="Arial" w:eastAsia="Calibri" w:hAnsi="Arial"/>
          <w:sz w:val="18"/>
          <w:szCs w:val="18"/>
          <w:lang w:val="en-US" w:eastAsia="en-US"/>
        </w:rPr>
      </w:pPr>
      <w:r w:rsidRPr="00133748">
        <w:rPr>
          <w:rFonts w:ascii="Arial" w:eastAsia="Calibri" w:hAnsi="Arial"/>
          <w:sz w:val="18"/>
          <w:szCs w:val="18"/>
          <w:lang w:val="en-US" w:eastAsia="en-US"/>
        </w:rPr>
        <w:tab/>
        <w:t xml:space="preserve">            University of Massachusetts—Dartmouth.  </w:t>
      </w:r>
    </w:p>
    <w:p w14:paraId="27B6D5C3" w14:textId="77777777" w:rsidR="000207EA" w:rsidRPr="00133748" w:rsidRDefault="000207EA" w:rsidP="00133748">
      <w:pPr>
        <w:tabs>
          <w:tab w:val="center" w:pos="1152"/>
          <w:tab w:val="center" w:pos="1904"/>
          <w:tab w:val="center" w:pos="2851"/>
          <w:tab w:val="center" w:pos="3980"/>
        </w:tabs>
        <w:ind w:left="-13" w:right="0" w:firstLine="284"/>
        <w:jc w:val="left"/>
        <w:rPr>
          <w:rFonts w:ascii="Arial" w:eastAsia="Calibri" w:hAnsi="Arial"/>
          <w:sz w:val="18"/>
          <w:szCs w:val="18"/>
          <w:lang w:val="en-US" w:eastAsia="en-US"/>
        </w:rPr>
      </w:pPr>
      <w:r w:rsidRPr="00133748">
        <w:rPr>
          <w:rFonts w:ascii="Arial" w:eastAsia="Calibri" w:hAnsi="Arial"/>
          <w:sz w:val="18"/>
          <w:szCs w:val="18"/>
          <w:lang w:val="en-US" w:eastAsia="en-US"/>
        </w:rPr>
        <w:t xml:space="preserve">---. (1995). </w:t>
      </w:r>
      <w:r w:rsidRPr="00133748">
        <w:rPr>
          <w:rFonts w:ascii="Arial" w:eastAsia="Calibri" w:hAnsi="Arial"/>
          <w:i/>
          <w:sz w:val="18"/>
          <w:szCs w:val="18"/>
          <w:lang w:val="en-US" w:eastAsia="en-US"/>
        </w:rPr>
        <w:t xml:space="preserve">Mass for the Grace of a Happy Death, </w:t>
      </w:r>
      <w:r w:rsidRPr="00133748">
        <w:rPr>
          <w:rFonts w:ascii="Arial" w:eastAsia="Calibri" w:hAnsi="Arial"/>
          <w:sz w:val="18"/>
          <w:szCs w:val="18"/>
          <w:lang w:val="en-US" w:eastAsia="en-US"/>
        </w:rPr>
        <w:t xml:space="preserve">Tallahassee, Fla.: Anhinga.  </w:t>
      </w:r>
    </w:p>
    <w:p w14:paraId="2C33552F" w14:textId="77777777" w:rsidR="000207EA" w:rsidRPr="00133748" w:rsidRDefault="000207EA" w:rsidP="00133748">
      <w:pPr>
        <w:tabs>
          <w:tab w:val="center" w:pos="1152"/>
          <w:tab w:val="center" w:pos="1904"/>
          <w:tab w:val="center" w:pos="2851"/>
          <w:tab w:val="center" w:pos="3980"/>
        </w:tabs>
        <w:ind w:left="0" w:right="0" w:firstLine="284"/>
        <w:jc w:val="left"/>
        <w:rPr>
          <w:rFonts w:ascii="Arial" w:eastAsia="Calibri" w:hAnsi="Arial"/>
          <w:sz w:val="18"/>
          <w:szCs w:val="18"/>
          <w:lang w:val="en-US" w:eastAsia="en-US"/>
        </w:rPr>
      </w:pPr>
      <w:r w:rsidRPr="00133748">
        <w:rPr>
          <w:rFonts w:ascii="Arial" w:eastAsia="Calibri" w:hAnsi="Arial"/>
          <w:sz w:val="18"/>
          <w:szCs w:val="18"/>
          <w:lang w:val="en-US" w:eastAsia="en-US"/>
        </w:rPr>
        <w:t xml:space="preserve">---. (1999). </w:t>
      </w:r>
      <w:r w:rsidRPr="00133748">
        <w:rPr>
          <w:rFonts w:ascii="Arial" w:eastAsia="Calibri" w:hAnsi="Arial"/>
          <w:i/>
          <w:sz w:val="18"/>
          <w:szCs w:val="18"/>
          <w:lang w:val="en-US" w:eastAsia="en-US"/>
        </w:rPr>
        <w:t xml:space="preserve">A Field Guide to the Heavens, </w:t>
      </w:r>
      <w:r w:rsidRPr="00133748">
        <w:rPr>
          <w:rFonts w:ascii="Arial" w:eastAsia="Calibri" w:hAnsi="Arial"/>
          <w:sz w:val="18"/>
          <w:szCs w:val="18"/>
          <w:lang w:val="en-US" w:eastAsia="en-US"/>
        </w:rPr>
        <w:t>Madison, Wis.: University of Wisconsin</w:t>
      </w:r>
    </w:p>
    <w:p w14:paraId="4857C085" w14:textId="77777777" w:rsidR="000207EA" w:rsidRPr="00133748" w:rsidRDefault="000207EA" w:rsidP="00133748">
      <w:pPr>
        <w:tabs>
          <w:tab w:val="center" w:pos="1152"/>
          <w:tab w:val="center" w:pos="1904"/>
          <w:tab w:val="center" w:pos="2851"/>
          <w:tab w:val="center" w:pos="3980"/>
        </w:tabs>
        <w:ind w:left="0" w:right="0" w:firstLine="284"/>
        <w:jc w:val="left"/>
        <w:rPr>
          <w:rFonts w:ascii="Arial" w:eastAsia="Calibri" w:hAnsi="Arial"/>
          <w:sz w:val="18"/>
          <w:szCs w:val="18"/>
          <w:lang w:val="en-US" w:eastAsia="en-US"/>
        </w:rPr>
      </w:pPr>
      <w:r w:rsidRPr="00133748">
        <w:rPr>
          <w:rFonts w:ascii="Arial" w:eastAsia="Calibri" w:hAnsi="Arial"/>
          <w:sz w:val="18"/>
          <w:szCs w:val="18"/>
          <w:lang w:val="en-US" w:eastAsia="en-US"/>
        </w:rPr>
        <w:tab/>
        <w:t xml:space="preserve">Press. </w:t>
      </w:r>
    </w:p>
    <w:p w14:paraId="69817CFD" w14:textId="77777777" w:rsidR="000207EA" w:rsidRPr="00133748" w:rsidRDefault="000207EA" w:rsidP="00133748">
      <w:pPr>
        <w:tabs>
          <w:tab w:val="center" w:pos="1152"/>
          <w:tab w:val="center" w:pos="1904"/>
          <w:tab w:val="center" w:pos="2851"/>
          <w:tab w:val="center" w:pos="3980"/>
        </w:tabs>
        <w:ind w:left="-13" w:right="0" w:firstLine="284"/>
        <w:jc w:val="left"/>
        <w:rPr>
          <w:rFonts w:ascii="Arial" w:eastAsia="Calibri" w:hAnsi="Arial"/>
          <w:sz w:val="18"/>
          <w:szCs w:val="18"/>
          <w:lang w:val="en-US" w:eastAsia="en-US"/>
        </w:rPr>
      </w:pPr>
      <w:r w:rsidRPr="00133748">
        <w:rPr>
          <w:rFonts w:ascii="Arial" w:eastAsia="Calibri" w:hAnsi="Arial"/>
          <w:sz w:val="18"/>
          <w:szCs w:val="18"/>
          <w:lang w:val="en-US" w:eastAsia="en-US"/>
        </w:rPr>
        <w:tab/>
        <w:t xml:space="preserve">---. (1999). </w:t>
      </w:r>
      <w:r w:rsidRPr="00133748">
        <w:rPr>
          <w:rFonts w:ascii="Arial" w:eastAsia="Calibri" w:hAnsi="Arial"/>
          <w:i/>
          <w:sz w:val="18"/>
          <w:szCs w:val="18"/>
          <w:lang w:val="en-US" w:eastAsia="en-US"/>
        </w:rPr>
        <w:t xml:space="preserve">Leaving Pico, </w:t>
      </w:r>
      <w:r w:rsidRPr="00133748">
        <w:rPr>
          <w:rFonts w:ascii="Arial" w:eastAsia="Calibri" w:hAnsi="Arial"/>
          <w:sz w:val="18"/>
          <w:szCs w:val="18"/>
          <w:lang w:val="en-US" w:eastAsia="en-US"/>
        </w:rPr>
        <w:t xml:space="preserve">Hanover, N.H.: University Press of New England.  </w:t>
      </w:r>
    </w:p>
    <w:p w14:paraId="27A4EB79" w14:textId="77777777" w:rsidR="000207EA" w:rsidRPr="00133748" w:rsidRDefault="000207EA" w:rsidP="00133748">
      <w:pPr>
        <w:tabs>
          <w:tab w:val="center" w:pos="1152"/>
          <w:tab w:val="center" w:pos="1904"/>
          <w:tab w:val="center" w:pos="2851"/>
          <w:tab w:val="center" w:pos="3980"/>
        </w:tabs>
        <w:ind w:left="-13" w:right="0" w:firstLine="284"/>
        <w:jc w:val="left"/>
        <w:rPr>
          <w:rFonts w:ascii="Arial" w:eastAsia="Calibri" w:hAnsi="Arial"/>
          <w:sz w:val="18"/>
          <w:szCs w:val="18"/>
          <w:lang w:eastAsia="en-US"/>
        </w:rPr>
      </w:pPr>
      <w:r w:rsidRPr="00133748">
        <w:rPr>
          <w:rFonts w:ascii="Arial" w:eastAsia="Calibri" w:hAnsi="Arial"/>
          <w:sz w:val="18"/>
          <w:szCs w:val="18"/>
          <w:lang w:eastAsia="en-US"/>
        </w:rPr>
        <w:t xml:space="preserve">---. (2002). </w:t>
      </w:r>
      <w:r w:rsidRPr="00133748">
        <w:rPr>
          <w:rFonts w:ascii="Arial" w:eastAsia="Calibri" w:hAnsi="Arial"/>
          <w:i/>
          <w:sz w:val="18"/>
          <w:szCs w:val="18"/>
          <w:lang w:eastAsia="en-US"/>
        </w:rPr>
        <w:t xml:space="preserve">Deixando a Ilha do Pico, </w:t>
      </w:r>
      <w:r w:rsidRPr="00133748">
        <w:rPr>
          <w:rFonts w:ascii="Arial" w:eastAsia="Calibri" w:hAnsi="Arial"/>
          <w:sz w:val="18"/>
          <w:szCs w:val="18"/>
          <w:lang w:eastAsia="en-US"/>
        </w:rPr>
        <w:t xml:space="preserve">Lisboa: Edições Salamandra. </w:t>
      </w:r>
    </w:p>
    <w:p w14:paraId="7CEA5A91" w14:textId="77777777" w:rsidR="000207EA" w:rsidRPr="00133748" w:rsidRDefault="000207EA" w:rsidP="00133748">
      <w:pPr>
        <w:tabs>
          <w:tab w:val="center" w:pos="1152"/>
          <w:tab w:val="center" w:pos="1904"/>
          <w:tab w:val="center" w:pos="2851"/>
          <w:tab w:val="center" w:pos="3980"/>
        </w:tabs>
        <w:ind w:left="-13" w:right="0" w:firstLine="284"/>
        <w:jc w:val="left"/>
        <w:rPr>
          <w:rFonts w:ascii="Arial" w:eastAsia="Calibri" w:hAnsi="Arial"/>
          <w:sz w:val="18"/>
          <w:szCs w:val="18"/>
          <w:lang w:val="en-US" w:eastAsia="en-US"/>
        </w:rPr>
      </w:pPr>
      <w:r w:rsidRPr="00133748">
        <w:rPr>
          <w:rFonts w:ascii="Arial" w:eastAsia="Calibri" w:hAnsi="Arial"/>
          <w:sz w:val="18"/>
          <w:szCs w:val="18"/>
          <w:lang w:val="en-US" w:eastAsia="en-US"/>
        </w:rPr>
        <w:t xml:space="preserve">---. (2004). </w:t>
      </w:r>
      <w:r w:rsidRPr="00133748">
        <w:rPr>
          <w:rFonts w:ascii="Arial" w:eastAsia="Calibri" w:hAnsi="Arial"/>
          <w:i/>
          <w:sz w:val="18"/>
          <w:szCs w:val="18"/>
          <w:lang w:val="en-US" w:eastAsia="en-US"/>
        </w:rPr>
        <w:t xml:space="preserve">Night of a Thousand Blossoms, </w:t>
      </w:r>
      <w:r w:rsidRPr="00133748">
        <w:rPr>
          <w:rFonts w:ascii="Arial" w:eastAsia="Calibri" w:hAnsi="Arial"/>
          <w:sz w:val="18"/>
          <w:szCs w:val="18"/>
          <w:lang w:val="en-US" w:eastAsia="en-US"/>
        </w:rPr>
        <w:t xml:space="preserve">Farmington, Me.: Alice James Books.  </w:t>
      </w:r>
    </w:p>
    <w:p w14:paraId="45A1762B" w14:textId="77777777" w:rsidR="000207EA" w:rsidRPr="00133748" w:rsidRDefault="000207EA" w:rsidP="00133748">
      <w:pPr>
        <w:tabs>
          <w:tab w:val="center" w:pos="1152"/>
          <w:tab w:val="center" w:pos="1904"/>
          <w:tab w:val="center" w:pos="2851"/>
          <w:tab w:val="center" w:pos="3980"/>
        </w:tabs>
        <w:ind w:left="-13" w:right="0" w:firstLine="284"/>
        <w:jc w:val="left"/>
        <w:rPr>
          <w:rFonts w:ascii="Arial" w:eastAsia="Calibri" w:hAnsi="Arial"/>
          <w:sz w:val="18"/>
          <w:szCs w:val="18"/>
          <w:lang w:val="en-US" w:eastAsia="en-US"/>
        </w:rPr>
      </w:pPr>
      <w:r w:rsidRPr="00133748">
        <w:rPr>
          <w:rFonts w:ascii="Arial" w:eastAsia="Calibri" w:hAnsi="Arial"/>
          <w:sz w:val="18"/>
          <w:szCs w:val="18"/>
          <w:lang w:val="en-US" w:eastAsia="en-US"/>
        </w:rPr>
        <w:t xml:space="preserve">---. (2009). </w:t>
      </w:r>
      <w:r w:rsidRPr="00133748">
        <w:rPr>
          <w:rFonts w:ascii="Arial" w:eastAsia="Calibri" w:hAnsi="Arial"/>
          <w:i/>
          <w:sz w:val="18"/>
          <w:szCs w:val="18"/>
          <w:lang w:val="en-US" w:eastAsia="en-US"/>
        </w:rPr>
        <w:t xml:space="preserve">Stealing Fatima, </w:t>
      </w:r>
      <w:r w:rsidRPr="00133748">
        <w:rPr>
          <w:rFonts w:ascii="Arial" w:eastAsia="Calibri" w:hAnsi="Arial"/>
          <w:sz w:val="18"/>
          <w:szCs w:val="18"/>
          <w:lang w:val="en-US" w:eastAsia="en-US"/>
        </w:rPr>
        <w:t xml:space="preserve">Berkeley, Cal.: Counterpoint. </w:t>
      </w:r>
    </w:p>
    <w:p w14:paraId="5E3F3572" w14:textId="77777777" w:rsidR="000207EA" w:rsidRPr="00133748" w:rsidRDefault="000207EA" w:rsidP="00133748">
      <w:pPr>
        <w:tabs>
          <w:tab w:val="center" w:pos="1152"/>
          <w:tab w:val="center" w:pos="1904"/>
          <w:tab w:val="center" w:pos="2851"/>
          <w:tab w:val="center" w:pos="3980"/>
        </w:tabs>
        <w:ind w:left="-13" w:right="0" w:firstLine="284"/>
        <w:jc w:val="left"/>
        <w:rPr>
          <w:rFonts w:ascii="Arial" w:eastAsia="Calibri" w:hAnsi="Arial"/>
          <w:sz w:val="18"/>
          <w:szCs w:val="18"/>
          <w:lang w:val="en-US" w:eastAsia="en-US"/>
        </w:rPr>
      </w:pPr>
      <w:r w:rsidRPr="00133748">
        <w:rPr>
          <w:rFonts w:ascii="Arial" w:eastAsia="Calibri" w:hAnsi="Arial"/>
          <w:sz w:val="18"/>
          <w:szCs w:val="18"/>
          <w:lang w:val="en-US" w:eastAsia="en-US"/>
        </w:rPr>
        <w:t xml:space="preserve">---. (2012). </w:t>
      </w:r>
      <w:r w:rsidRPr="00133748">
        <w:rPr>
          <w:rFonts w:ascii="Arial" w:eastAsia="Calibri" w:hAnsi="Arial"/>
          <w:i/>
          <w:sz w:val="18"/>
          <w:szCs w:val="18"/>
          <w:lang w:val="en-US" w:eastAsia="en-US"/>
        </w:rPr>
        <w:t xml:space="preserve">Late Rapturous, </w:t>
      </w:r>
      <w:r w:rsidRPr="00133748">
        <w:rPr>
          <w:rFonts w:ascii="Arial" w:eastAsia="Calibri" w:hAnsi="Arial"/>
          <w:sz w:val="18"/>
          <w:szCs w:val="18"/>
          <w:lang w:val="en-US" w:eastAsia="en-US"/>
        </w:rPr>
        <w:t xml:space="preserve">Pittsburgh, Pa.: Autumn House.   </w:t>
      </w:r>
    </w:p>
    <w:p w14:paraId="39F250D9" w14:textId="77777777" w:rsidR="000207EA" w:rsidRPr="00133748" w:rsidRDefault="000207EA" w:rsidP="00133748">
      <w:pPr>
        <w:tabs>
          <w:tab w:val="center" w:pos="1152"/>
          <w:tab w:val="center" w:pos="1904"/>
          <w:tab w:val="center" w:pos="2851"/>
          <w:tab w:val="center" w:pos="3980"/>
        </w:tabs>
        <w:ind w:left="-13" w:right="0" w:firstLine="284"/>
        <w:jc w:val="left"/>
        <w:rPr>
          <w:rFonts w:ascii="Arial" w:eastAsia="Calibri" w:hAnsi="Arial"/>
          <w:b/>
          <w:sz w:val="18"/>
          <w:szCs w:val="18"/>
          <w:lang w:eastAsia="en-US"/>
        </w:rPr>
      </w:pPr>
      <w:r w:rsidRPr="00133748">
        <w:rPr>
          <w:rFonts w:ascii="Arial" w:eastAsia="Calibri" w:hAnsi="Arial"/>
          <w:sz w:val="18"/>
          <w:szCs w:val="18"/>
          <w:lang w:eastAsia="en-US"/>
        </w:rPr>
        <w:t xml:space="preserve">---. (2016). </w:t>
      </w:r>
      <w:r w:rsidRPr="00133748">
        <w:rPr>
          <w:rFonts w:ascii="Arial" w:eastAsia="Calibri" w:hAnsi="Arial"/>
          <w:i/>
          <w:sz w:val="18"/>
          <w:szCs w:val="18"/>
          <w:lang w:eastAsia="en-US"/>
        </w:rPr>
        <w:t xml:space="preserve">A Desaparição, </w:t>
      </w:r>
      <w:r w:rsidRPr="00133748">
        <w:rPr>
          <w:rFonts w:ascii="Arial" w:eastAsia="Calibri" w:hAnsi="Arial"/>
          <w:sz w:val="18"/>
          <w:szCs w:val="18"/>
          <w:lang w:eastAsia="en-US"/>
        </w:rPr>
        <w:t xml:space="preserve">Lisboa: EDLP. </w:t>
      </w:r>
    </w:p>
    <w:p w14:paraId="20146708" w14:textId="77777777" w:rsidR="000207EA" w:rsidRPr="00133748" w:rsidRDefault="000207EA" w:rsidP="00133748">
      <w:pPr>
        <w:ind w:left="0" w:right="0" w:firstLine="284"/>
        <w:jc w:val="left"/>
        <w:rPr>
          <w:rFonts w:ascii="Arial" w:eastAsia="Calibri" w:hAnsi="Arial"/>
          <w:sz w:val="18"/>
          <w:szCs w:val="18"/>
          <w:lang w:eastAsia="en-US"/>
        </w:rPr>
      </w:pPr>
      <w:r w:rsidRPr="00133748">
        <w:rPr>
          <w:rFonts w:ascii="Arial" w:eastAsia="Calibri" w:hAnsi="Arial"/>
          <w:sz w:val="18"/>
          <w:szCs w:val="18"/>
          <w:lang w:eastAsia="en-US"/>
        </w:rPr>
        <w:t>Vaz, Katherine. E-mail enviado ao autor. 21 de março de 2001.</w:t>
      </w:r>
    </w:p>
    <w:p w14:paraId="49C15B59" w14:textId="77777777" w:rsidR="000207EA" w:rsidRPr="00133748" w:rsidRDefault="000207EA" w:rsidP="00133748">
      <w:pPr>
        <w:ind w:left="0" w:right="0" w:firstLine="284"/>
        <w:jc w:val="left"/>
        <w:rPr>
          <w:rFonts w:ascii="Arial" w:eastAsia="Calibri" w:hAnsi="Arial"/>
          <w:sz w:val="18"/>
          <w:szCs w:val="18"/>
          <w:lang w:val="en-US" w:eastAsia="en-US"/>
        </w:rPr>
      </w:pPr>
      <w:r w:rsidRPr="00133748">
        <w:rPr>
          <w:rFonts w:ascii="Arial" w:eastAsia="Calibri" w:hAnsi="Arial"/>
          <w:sz w:val="18"/>
          <w:szCs w:val="18"/>
          <w:lang w:val="en-US" w:eastAsia="en-US"/>
        </w:rPr>
        <w:t xml:space="preserve">---. (1997). </w:t>
      </w:r>
      <w:r w:rsidRPr="00133748">
        <w:rPr>
          <w:rFonts w:ascii="Arial" w:eastAsia="Calibri" w:hAnsi="Arial"/>
          <w:i/>
          <w:sz w:val="18"/>
          <w:szCs w:val="18"/>
          <w:lang w:val="en-US" w:eastAsia="en-US"/>
        </w:rPr>
        <w:t xml:space="preserve">Fado &amp; Other Stories, </w:t>
      </w:r>
      <w:r w:rsidRPr="00133748">
        <w:rPr>
          <w:rFonts w:ascii="Arial" w:eastAsia="Calibri" w:hAnsi="Arial"/>
          <w:sz w:val="18"/>
          <w:szCs w:val="18"/>
          <w:lang w:val="en-US" w:eastAsia="en-US"/>
        </w:rPr>
        <w:t xml:space="preserve">Pittsburgh, PA: U of Pittsburgh P. </w:t>
      </w:r>
    </w:p>
    <w:p w14:paraId="19DA3D13" w14:textId="77777777" w:rsidR="000207EA" w:rsidRPr="00133748" w:rsidRDefault="000207EA" w:rsidP="00133748">
      <w:pPr>
        <w:ind w:left="0" w:right="0" w:firstLine="284"/>
        <w:jc w:val="left"/>
        <w:rPr>
          <w:rFonts w:ascii="Arial" w:eastAsia="Calibri" w:hAnsi="Arial"/>
          <w:sz w:val="18"/>
          <w:szCs w:val="18"/>
          <w:lang w:val="en-US" w:eastAsia="en-US"/>
        </w:rPr>
      </w:pPr>
      <w:r w:rsidRPr="00133748">
        <w:rPr>
          <w:rFonts w:ascii="Arial" w:eastAsia="Calibri" w:hAnsi="Arial"/>
          <w:sz w:val="18"/>
          <w:szCs w:val="18"/>
          <w:lang w:val="en-US" w:eastAsia="en-US"/>
        </w:rPr>
        <w:t xml:space="preserve">---. (1997). </w:t>
      </w:r>
      <w:r w:rsidRPr="00133748">
        <w:rPr>
          <w:rFonts w:ascii="Arial" w:eastAsia="Calibri" w:hAnsi="Arial"/>
          <w:i/>
          <w:sz w:val="18"/>
          <w:szCs w:val="18"/>
          <w:lang w:val="en-US" w:eastAsia="en-US"/>
        </w:rPr>
        <w:t xml:space="preserve">Mariana, </w:t>
      </w:r>
      <w:r w:rsidRPr="00133748">
        <w:rPr>
          <w:rFonts w:ascii="Arial" w:eastAsia="Calibri" w:hAnsi="Arial"/>
          <w:sz w:val="18"/>
          <w:szCs w:val="18"/>
          <w:lang w:val="en-US" w:eastAsia="en-US"/>
        </w:rPr>
        <w:t xml:space="preserve">London: Flamingo.   </w:t>
      </w:r>
    </w:p>
    <w:p w14:paraId="6465D047" w14:textId="77777777" w:rsidR="000207EA" w:rsidRPr="00133748" w:rsidRDefault="000207EA" w:rsidP="00133748">
      <w:pPr>
        <w:ind w:left="0" w:right="0" w:firstLine="284"/>
        <w:jc w:val="left"/>
        <w:rPr>
          <w:rFonts w:ascii="Arial" w:eastAsia="Calibri" w:hAnsi="Arial"/>
          <w:sz w:val="18"/>
          <w:szCs w:val="18"/>
          <w:lang w:val="en-US" w:eastAsia="en-US"/>
        </w:rPr>
      </w:pPr>
      <w:r w:rsidRPr="00133748">
        <w:rPr>
          <w:rFonts w:ascii="Arial" w:eastAsia="Calibri" w:hAnsi="Arial"/>
          <w:sz w:val="18"/>
          <w:szCs w:val="18"/>
          <w:lang w:val="en-US" w:eastAsia="en-US"/>
        </w:rPr>
        <w:t xml:space="preserve">---. (2008). </w:t>
      </w:r>
      <w:r w:rsidRPr="00133748">
        <w:rPr>
          <w:rFonts w:ascii="Arial" w:eastAsia="Calibri" w:hAnsi="Arial"/>
          <w:i/>
          <w:sz w:val="18"/>
          <w:szCs w:val="18"/>
          <w:lang w:val="en-US" w:eastAsia="en-US"/>
        </w:rPr>
        <w:t xml:space="preserve">Our Lady of the Artichokes and other </w:t>
      </w:r>
      <w:proofErr w:type="gramStart"/>
      <w:r w:rsidRPr="00133748">
        <w:rPr>
          <w:rFonts w:ascii="Arial" w:eastAsia="Calibri" w:hAnsi="Arial"/>
          <w:i/>
          <w:sz w:val="18"/>
          <w:szCs w:val="18"/>
          <w:lang w:val="en-US" w:eastAsia="en-US"/>
        </w:rPr>
        <w:t>Portuguese-American</w:t>
      </w:r>
      <w:proofErr w:type="gramEnd"/>
      <w:r w:rsidRPr="00133748">
        <w:rPr>
          <w:rFonts w:ascii="Arial" w:eastAsia="Calibri" w:hAnsi="Arial"/>
          <w:i/>
          <w:sz w:val="18"/>
          <w:szCs w:val="18"/>
          <w:lang w:val="en-US" w:eastAsia="en-US"/>
        </w:rPr>
        <w:t xml:space="preserve"> Stories</w:t>
      </w:r>
      <w:r w:rsidRPr="00133748">
        <w:rPr>
          <w:rFonts w:ascii="Arial" w:eastAsia="Calibri" w:hAnsi="Arial"/>
          <w:sz w:val="18"/>
          <w:szCs w:val="18"/>
          <w:lang w:val="en-US" w:eastAsia="en-US"/>
        </w:rPr>
        <w:t xml:space="preserve">. </w:t>
      </w:r>
    </w:p>
    <w:p w14:paraId="30F40D7C" w14:textId="77777777" w:rsidR="000207EA" w:rsidRPr="00133748" w:rsidRDefault="000207EA" w:rsidP="00133748">
      <w:pPr>
        <w:ind w:left="0" w:right="0" w:firstLine="284"/>
        <w:jc w:val="left"/>
        <w:rPr>
          <w:rFonts w:ascii="Arial" w:eastAsia="Calibri" w:hAnsi="Arial"/>
          <w:sz w:val="18"/>
          <w:szCs w:val="18"/>
          <w:lang w:val="en-US" w:eastAsia="en-US"/>
        </w:rPr>
      </w:pPr>
      <w:r w:rsidRPr="00133748">
        <w:rPr>
          <w:rFonts w:ascii="Arial" w:eastAsia="Calibri" w:hAnsi="Arial"/>
          <w:sz w:val="18"/>
          <w:szCs w:val="18"/>
          <w:lang w:val="en-US" w:eastAsia="en-US"/>
        </w:rPr>
        <w:tab/>
        <w:t xml:space="preserve">Lincoln and London: U of Nebraska P. </w:t>
      </w:r>
    </w:p>
    <w:p w14:paraId="1DB611C9" w14:textId="77777777" w:rsidR="000207EA" w:rsidRPr="00133748" w:rsidRDefault="000207EA" w:rsidP="00133748">
      <w:pPr>
        <w:ind w:left="0" w:right="0" w:firstLine="284"/>
        <w:jc w:val="left"/>
        <w:rPr>
          <w:rFonts w:ascii="Arial" w:eastAsia="Calibri" w:hAnsi="Arial"/>
          <w:sz w:val="18"/>
          <w:szCs w:val="18"/>
          <w:lang w:val="en-US" w:eastAsia="en-US"/>
        </w:rPr>
      </w:pPr>
      <w:r w:rsidRPr="00133748">
        <w:rPr>
          <w:rFonts w:ascii="Arial" w:eastAsia="Calibri" w:hAnsi="Arial"/>
          <w:sz w:val="18"/>
          <w:szCs w:val="18"/>
          <w:lang w:val="en-US" w:eastAsia="en-US"/>
        </w:rPr>
        <w:t xml:space="preserve">---. (1994). </w:t>
      </w:r>
      <w:r w:rsidRPr="00133748">
        <w:rPr>
          <w:rFonts w:ascii="Arial" w:eastAsia="Calibri" w:hAnsi="Arial"/>
          <w:i/>
          <w:sz w:val="18"/>
          <w:szCs w:val="18"/>
          <w:lang w:val="en-US" w:eastAsia="en-US"/>
        </w:rPr>
        <w:t>Saudade</w:t>
      </w:r>
      <w:r w:rsidRPr="00133748">
        <w:rPr>
          <w:rFonts w:ascii="Arial" w:eastAsia="Calibri" w:hAnsi="Arial"/>
          <w:sz w:val="18"/>
          <w:szCs w:val="18"/>
          <w:lang w:val="en-US" w:eastAsia="en-US"/>
        </w:rPr>
        <w:t xml:space="preserve">. New York: St. Martin’s. </w:t>
      </w:r>
    </w:p>
    <w:p w14:paraId="43856F5C" w14:textId="77777777" w:rsidR="00515992" w:rsidRPr="00133748" w:rsidRDefault="00515992" w:rsidP="00133748">
      <w:pPr>
        <w:pStyle w:val="Colquio"/>
        <w:rPr>
          <w:rFonts w:ascii="Arial" w:hAnsi="Arial"/>
          <w:sz w:val="18"/>
          <w:szCs w:val="18"/>
        </w:rPr>
      </w:pPr>
      <w:r w:rsidRPr="00133748">
        <w:rPr>
          <w:rFonts w:ascii="Arial" w:hAnsi="Arial"/>
          <w:sz w:val="18"/>
          <w:szCs w:val="18"/>
        </w:rPr>
        <w:t>TOMA PARTE PELA PRIMEIRA VEZ</w:t>
      </w:r>
    </w:p>
    <w:bookmarkEnd w:id="137"/>
    <w:p w14:paraId="3EA4C5E9" w14:textId="77777777" w:rsidR="001708BB" w:rsidRPr="00133748" w:rsidRDefault="001708BB" w:rsidP="00133748">
      <w:pPr>
        <w:ind w:right="0" w:firstLine="284"/>
        <w:rPr>
          <w:rFonts w:ascii="Arial" w:eastAsia="SimSun" w:hAnsi="Arial"/>
          <w:color w:val="FF0000"/>
          <w:sz w:val="18"/>
          <w:szCs w:val="18"/>
          <w:u w:val="single"/>
          <w:lang w:eastAsia="en-US"/>
        </w:rPr>
      </w:pPr>
      <w:r w:rsidRPr="00133748">
        <w:rPr>
          <w:rFonts w:ascii="Arial" w:eastAsia="SimSun" w:hAnsi="Arial"/>
          <w:color w:val="FF0000"/>
          <w:sz w:val="18"/>
          <w:szCs w:val="18"/>
          <w:highlight w:val="yellow"/>
          <w:u w:val="single"/>
          <w:lang w:eastAsia="en-US"/>
        </w:rPr>
        <w:fldChar w:fldCharType="begin"/>
      </w:r>
      <w:r w:rsidRPr="00133748">
        <w:rPr>
          <w:rFonts w:ascii="Arial" w:eastAsia="SimSun" w:hAnsi="Arial"/>
          <w:color w:val="FF0000"/>
          <w:sz w:val="18"/>
          <w:szCs w:val="18"/>
          <w:highlight w:val="yellow"/>
          <w:u w:val="single"/>
          <w:lang w:eastAsia="en-US"/>
        </w:rPr>
        <w:instrText>HYPERLINK "D:\\My Docs\\A AICL colóquios\\28º santa maria 5-8out2017\\CD\\atas .docx" \l "Índice geral"</w:instrText>
      </w:r>
      <w:r w:rsidRPr="00133748">
        <w:rPr>
          <w:rFonts w:ascii="Arial" w:eastAsia="SimSun" w:hAnsi="Arial"/>
          <w:color w:val="FF0000"/>
          <w:sz w:val="18"/>
          <w:szCs w:val="18"/>
          <w:highlight w:val="yellow"/>
          <w:u w:val="single"/>
          <w:lang w:eastAsia="en-US"/>
        </w:rPr>
        <w:fldChar w:fldCharType="separate"/>
      </w:r>
      <w:r w:rsidRPr="00133748">
        <w:rPr>
          <w:rStyle w:val="Hyperlink"/>
          <w:rFonts w:ascii="Arial" w:eastAsia="SimSun" w:hAnsi="Arial"/>
          <w:color w:val="FF0000"/>
          <w:sz w:val="18"/>
          <w:szCs w:val="18"/>
          <w:highlight w:val="yellow"/>
          <w:lang w:eastAsia="en-US"/>
        </w:rPr>
        <w:t>REGRESSAR ÍNDICE</w:t>
      </w:r>
      <w:r w:rsidRPr="00133748">
        <w:rPr>
          <w:rFonts w:ascii="Arial" w:eastAsia="SimSun" w:hAnsi="Arial"/>
          <w:color w:val="FF0000"/>
          <w:sz w:val="18"/>
          <w:szCs w:val="18"/>
          <w:highlight w:val="yellow"/>
          <w:u w:val="single"/>
          <w:lang w:eastAsia="en-US"/>
        </w:rPr>
        <w:fldChar w:fldCharType="end"/>
      </w:r>
    </w:p>
    <w:p w14:paraId="524950B0" w14:textId="77777777" w:rsidR="004518E6" w:rsidRPr="00133748" w:rsidRDefault="00142A6F" w:rsidP="00133748">
      <w:pPr>
        <w:ind w:right="0" w:firstLine="284"/>
        <w:rPr>
          <w:rFonts w:ascii="Arial" w:eastAsia="Calibri" w:hAnsi="Arial"/>
          <w:sz w:val="18"/>
          <w:szCs w:val="18"/>
          <w:highlight w:val="yellow"/>
          <w:lang w:eastAsia="en-US"/>
        </w:rPr>
      </w:pPr>
      <w:r>
        <w:rPr>
          <w:rFonts w:ascii="Arial" w:eastAsia="Calibri" w:hAnsi="Arial"/>
          <w:bCs/>
          <w:sz w:val="18"/>
          <w:szCs w:val="18"/>
          <w:lang w:eastAsia="en-US"/>
        </w:rPr>
        <w:pict w14:anchorId="614B456E">
          <v:shape id="_x0000_i1127" type="#_x0000_t75" style="width:324pt;height:5.4pt" o:hrpct="0" o:hr="t">
            <v:imagedata r:id="rId100" o:title="BD10256_"/>
          </v:shape>
        </w:pict>
      </w:r>
    </w:p>
    <w:p w14:paraId="61A94FFE" w14:textId="77777777" w:rsidR="004518E6" w:rsidRPr="00133748" w:rsidRDefault="004518E6" w:rsidP="00142A6F">
      <w:pPr>
        <w:pStyle w:val="Heading4"/>
        <w:rPr>
          <w:rFonts w:ascii="Arial" w:hAnsi="Arial"/>
          <w:sz w:val="18"/>
          <w:szCs w:val="18"/>
          <w:highlight w:val="yellow"/>
        </w:rPr>
      </w:pPr>
      <w:bookmarkStart w:id="138" w:name="_ROBERTO_FURTADO,_VICE-PRESIDENTE"/>
      <w:bookmarkStart w:id="139" w:name="_ROLF_KEMMLER,_ACADEMIA"/>
      <w:bookmarkStart w:id="140" w:name="_Hlk487794807"/>
      <w:bookmarkEnd w:id="138"/>
      <w:bookmarkEnd w:id="139"/>
      <w:r w:rsidRPr="00133748">
        <w:rPr>
          <w:rFonts w:ascii="Arial" w:hAnsi="Arial"/>
          <w:sz w:val="18"/>
          <w:szCs w:val="18"/>
          <w:highlight w:val="yellow"/>
        </w:rPr>
        <w:t xml:space="preserve">ROLF KEMMLER, ACADEMIA DE CIÊNCIAS DE LISBOA, UTAD VILA REAL – ALEMANHA, E AICL </w:t>
      </w:r>
    </w:p>
    <w:p w14:paraId="51486435" w14:textId="77777777" w:rsidR="00172AB3" w:rsidRPr="00133748" w:rsidRDefault="004518E6" w:rsidP="00172AB3">
      <w:pPr>
        <w:ind w:right="0" w:firstLine="284"/>
        <w:rPr>
          <w:rFonts w:ascii="Arial" w:eastAsia="Calibri" w:hAnsi="Arial"/>
          <w:sz w:val="18"/>
          <w:szCs w:val="18"/>
          <w:vertAlign w:val="superscript"/>
          <w:lang w:eastAsia="en-US"/>
        </w:rPr>
      </w:pPr>
      <w:r w:rsidRPr="00133748">
        <w:rPr>
          <w:rFonts w:ascii="Arial" w:eastAsia="Calibri" w:hAnsi="Arial"/>
          <w:sz w:val="18"/>
          <w:szCs w:val="18"/>
          <w:vertAlign w:val="superscript"/>
          <w:lang w:eastAsia="en-US"/>
        </w:rPr>
        <w:t xml:space="preserve">  </w:t>
      </w:r>
      <w:r w:rsidR="00172AB3" w:rsidRPr="00133748">
        <w:rPr>
          <w:rFonts w:ascii="Arial" w:eastAsia="Calibri" w:hAnsi="Arial"/>
          <w:noProof/>
          <w:sz w:val="18"/>
          <w:szCs w:val="18"/>
          <w:vertAlign w:val="superscript"/>
          <w:lang w:eastAsia="zh-CN"/>
        </w:rPr>
        <w:drawing>
          <wp:inline distT="0" distB="0" distL="0" distR="0" wp14:anchorId="5C41A311" wp14:editId="5D19B511">
            <wp:extent cx="1443783" cy="1922145"/>
            <wp:effectExtent l="0" t="0" r="4445" b="1905"/>
            <wp:docPr id="10484" name="Picture 1453" descr="I:\clipart\AICLslides fotos coloquios\2013maia\fotos 2013 maia\tudo\maia16mar2013Rolf (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3" descr="I:\clipart\AICLslides fotos coloquios\2013maia\fotos 2013 maia\tudo\maia16mar2013Rolf (53).JPG"/>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1443783" cy="1922145"/>
                    </a:xfrm>
                    <a:prstGeom prst="rect">
                      <a:avLst/>
                    </a:prstGeom>
                    <a:noFill/>
                    <a:ln>
                      <a:noFill/>
                    </a:ln>
                  </pic:spPr>
                </pic:pic>
              </a:graphicData>
            </a:graphic>
          </wp:inline>
        </w:drawing>
      </w:r>
      <w:r w:rsidR="00172AB3" w:rsidRPr="00133748">
        <w:rPr>
          <w:rFonts w:ascii="Arial" w:eastAsia="Calibri" w:hAnsi="Arial"/>
          <w:sz w:val="18"/>
          <w:szCs w:val="18"/>
          <w:vertAlign w:val="superscript"/>
          <w:lang w:eastAsia="en-US"/>
        </w:rPr>
        <w:t xml:space="preserve"> </w:t>
      </w:r>
      <w:r w:rsidR="00172AB3" w:rsidRPr="00133748">
        <w:rPr>
          <w:rFonts w:ascii="Arial" w:eastAsia="Calibri" w:hAnsi="Arial"/>
          <w:noProof/>
          <w:sz w:val="18"/>
          <w:szCs w:val="18"/>
          <w:vertAlign w:val="superscript"/>
          <w:lang w:eastAsia="zh-CN"/>
        </w:rPr>
        <w:drawing>
          <wp:inline distT="0" distB="0" distL="0" distR="0" wp14:anchorId="3E442A9D" wp14:editId="58238FEB">
            <wp:extent cx="2553005" cy="1919096"/>
            <wp:effectExtent l="0" t="0" r="0" b="5080"/>
            <wp:docPr id="10483" name="Picture 1457" descr="http://photos.academia.edu/1536871/543530/678909/large_rolf.kemmler.jpg?1334682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7" descr="http://photos.academia.edu/1536871/543530/678909/large_rolf.kemmler.jpg?1334682476"/>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2553005" cy="1919096"/>
                    </a:xfrm>
                    <a:prstGeom prst="rect">
                      <a:avLst/>
                    </a:prstGeom>
                    <a:noFill/>
                    <a:ln>
                      <a:noFill/>
                    </a:ln>
                  </pic:spPr>
                </pic:pic>
              </a:graphicData>
            </a:graphic>
          </wp:inline>
        </w:drawing>
      </w:r>
      <w:r w:rsidR="00172AB3" w:rsidRPr="00133748">
        <w:rPr>
          <w:rFonts w:ascii="Arial" w:eastAsia="Calibri" w:hAnsi="Arial"/>
          <w:noProof/>
          <w:sz w:val="18"/>
          <w:szCs w:val="18"/>
          <w:vertAlign w:val="superscript"/>
          <w:lang w:eastAsia="zh-CN"/>
        </w:rPr>
        <w:drawing>
          <wp:inline distT="0" distB="0" distL="0" distR="0" wp14:anchorId="6754FDC4" wp14:editId="42982869">
            <wp:extent cx="2545690" cy="1909268"/>
            <wp:effectExtent l="0" t="0" r="7620" b="0"/>
            <wp:docPr id="10482" name="Picture 9216" descr="I:\clipart\AICLslides fotos coloquios\2012galiza\2012galiza net\GALIZA2012 (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16" descr="I:\clipart\AICLslides fotos coloquios\2012galiza\2012galiza net\GALIZA2012 (903).JPG"/>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2545690" cy="1909268"/>
                    </a:xfrm>
                    <a:prstGeom prst="rect">
                      <a:avLst/>
                    </a:prstGeom>
                    <a:noFill/>
                    <a:ln>
                      <a:noFill/>
                    </a:ln>
                  </pic:spPr>
                </pic:pic>
              </a:graphicData>
            </a:graphic>
          </wp:inline>
        </w:drawing>
      </w:r>
    </w:p>
    <w:p w14:paraId="61392B3B" w14:textId="77777777" w:rsidR="00172AB3" w:rsidRPr="00133748" w:rsidRDefault="00172AB3" w:rsidP="00172AB3">
      <w:pPr>
        <w:ind w:right="0" w:firstLine="284"/>
        <w:rPr>
          <w:rFonts w:ascii="Arial" w:eastAsia="Calibri" w:hAnsi="Arial"/>
          <w:bCs/>
          <w:sz w:val="18"/>
          <w:szCs w:val="18"/>
          <w:vertAlign w:val="superscript"/>
          <w:lang w:eastAsia="en-US"/>
        </w:rPr>
      </w:pPr>
      <w:r w:rsidRPr="00133748">
        <w:rPr>
          <w:rFonts w:ascii="Arial" w:eastAsia="Calibri" w:hAnsi="Arial"/>
          <w:bCs/>
          <w:sz w:val="18"/>
          <w:szCs w:val="18"/>
          <w:vertAlign w:val="superscript"/>
          <w:lang w:eastAsia="en-US"/>
        </w:rPr>
        <w:t>MAIA 2013</w:t>
      </w:r>
      <w:r w:rsidRPr="00133748">
        <w:rPr>
          <w:rFonts w:ascii="Arial" w:eastAsia="Calibri" w:hAnsi="Arial"/>
          <w:bCs/>
          <w:sz w:val="18"/>
          <w:szCs w:val="18"/>
          <w:vertAlign w:val="superscript"/>
          <w:lang w:eastAsia="en-US"/>
        </w:rPr>
        <w:tab/>
      </w:r>
      <w:r w:rsidRPr="00133748">
        <w:rPr>
          <w:rFonts w:ascii="Arial" w:eastAsia="Calibri" w:hAnsi="Arial"/>
          <w:bCs/>
          <w:sz w:val="18"/>
          <w:szCs w:val="18"/>
          <w:vertAlign w:val="superscript"/>
          <w:lang w:eastAsia="en-US"/>
        </w:rPr>
        <w:tab/>
      </w:r>
      <w:r w:rsidRPr="00133748">
        <w:rPr>
          <w:rFonts w:ascii="Arial" w:eastAsia="Calibri" w:hAnsi="Arial"/>
          <w:bCs/>
          <w:sz w:val="18"/>
          <w:szCs w:val="18"/>
          <w:vertAlign w:val="superscript"/>
          <w:lang w:eastAsia="en-US"/>
        </w:rPr>
        <w:tab/>
      </w:r>
      <w:r w:rsidRPr="00133748">
        <w:rPr>
          <w:rFonts w:ascii="Arial" w:eastAsia="Calibri" w:hAnsi="Arial"/>
          <w:bCs/>
          <w:sz w:val="18"/>
          <w:szCs w:val="18"/>
          <w:vertAlign w:val="superscript"/>
          <w:lang w:eastAsia="en-US"/>
        </w:rPr>
        <w:tab/>
      </w:r>
      <w:r w:rsidRPr="00133748">
        <w:rPr>
          <w:rFonts w:ascii="Arial" w:eastAsia="Calibri" w:hAnsi="Arial"/>
          <w:bCs/>
          <w:sz w:val="18"/>
          <w:szCs w:val="18"/>
          <w:vertAlign w:val="superscript"/>
          <w:lang w:eastAsia="en-US"/>
        </w:rPr>
        <w:tab/>
      </w:r>
      <w:r w:rsidRPr="00133748">
        <w:rPr>
          <w:rFonts w:ascii="Arial" w:eastAsia="Calibri" w:hAnsi="Arial"/>
          <w:bCs/>
          <w:sz w:val="18"/>
          <w:szCs w:val="18"/>
          <w:vertAlign w:val="superscript"/>
          <w:lang w:eastAsia="en-US"/>
        </w:rPr>
        <w:tab/>
      </w:r>
      <w:r w:rsidRPr="00133748">
        <w:rPr>
          <w:rFonts w:ascii="Arial" w:eastAsia="Calibri" w:hAnsi="Arial"/>
          <w:bCs/>
          <w:sz w:val="18"/>
          <w:szCs w:val="18"/>
          <w:vertAlign w:val="superscript"/>
          <w:lang w:eastAsia="en-US"/>
        </w:rPr>
        <w:tab/>
      </w:r>
      <w:r w:rsidRPr="00133748">
        <w:rPr>
          <w:rFonts w:ascii="Arial" w:eastAsia="Calibri" w:hAnsi="Arial"/>
          <w:bCs/>
          <w:sz w:val="18"/>
          <w:szCs w:val="18"/>
          <w:vertAlign w:val="superscript"/>
          <w:lang w:eastAsia="en-US"/>
        </w:rPr>
        <w:tab/>
      </w:r>
      <w:r w:rsidRPr="00133748">
        <w:rPr>
          <w:rFonts w:ascii="Arial" w:eastAsia="Calibri" w:hAnsi="Arial"/>
          <w:bCs/>
          <w:sz w:val="18"/>
          <w:szCs w:val="18"/>
          <w:vertAlign w:val="superscript"/>
          <w:lang w:eastAsia="en-US"/>
        </w:rPr>
        <w:tab/>
      </w:r>
      <w:r w:rsidRPr="00133748">
        <w:rPr>
          <w:rFonts w:ascii="Arial" w:eastAsia="Calibri" w:hAnsi="Arial"/>
          <w:bCs/>
          <w:sz w:val="18"/>
          <w:szCs w:val="18"/>
          <w:vertAlign w:val="superscript"/>
          <w:lang w:eastAsia="en-US"/>
        </w:rPr>
        <w:tab/>
        <w:t xml:space="preserve">GALIZA 2012 </w:t>
      </w:r>
      <w:r w:rsidRPr="00133748">
        <w:rPr>
          <w:rFonts w:ascii="Arial" w:eastAsia="Calibri" w:hAnsi="Arial"/>
          <w:bCs/>
          <w:sz w:val="18"/>
          <w:szCs w:val="18"/>
          <w:vertAlign w:val="superscript"/>
          <w:lang w:eastAsia="en-US"/>
        </w:rPr>
        <w:tab/>
      </w:r>
      <w:r w:rsidRPr="00133748">
        <w:rPr>
          <w:rFonts w:ascii="Arial" w:eastAsia="Calibri" w:hAnsi="Arial"/>
          <w:bCs/>
          <w:sz w:val="18"/>
          <w:szCs w:val="18"/>
          <w:vertAlign w:val="superscript"/>
          <w:lang w:eastAsia="en-US"/>
        </w:rPr>
        <w:tab/>
      </w:r>
      <w:r w:rsidRPr="00133748">
        <w:rPr>
          <w:rFonts w:ascii="Arial" w:eastAsia="Calibri" w:hAnsi="Arial"/>
          <w:bCs/>
          <w:sz w:val="18"/>
          <w:szCs w:val="18"/>
          <w:vertAlign w:val="superscript"/>
          <w:lang w:eastAsia="en-US"/>
        </w:rPr>
        <w:tab/>
      </w:r>
      <w:r w:rsidRPr="00133748">
        <w:rPr>
          <w:rFonts w:ascii="Arial" w:eastAsia="Calibri" w:hAnsi="Arial"/>
          <w:bCs/>
          <w:sz w:val="18"/>
          <w:szCs w:val="18"/>
          <w:vertAlign w:val="superscript"/>
          <w:lang w:eastAsia="en-US"/>
        </w:rPr>
        <w:tab/>
      </w:r>
      <w:r w:rsidRPr="00133748">
        <w:rPr>
          <w:rFonts w:ascii="Arial" w:eastAsia="Calibri" w:hAnsi="Arial"/>
          <w:bCs/>
          <w:sz w:val="18"/>
          <w:szCs w:val="18"/>
          <w:vertAlign w:val="superscript"/>
          <w:lang w:eastAsia="en-US"/>
        </w:rPr>
        <w:tab/>
      </w:r>
    </w:p>
    <w:p w14:paraId="693C5870" w14:textId="77777777" w:rsidR="00172AB3" w:rsidRPr="00133748" w:rsidRDefault="00172AB3" w:rsidP="00172AB3">
      <w:pPr>
        <w:ind w:right="0" w:firstLine="284"/>
        <w:rPr>
          <w:rFonts w:ascii="Arial" w:eastAsia="Calibri" w:hAnsi="Arial"/>
          <w:sz w:val="18"/>
          <w:szCs w:val="18"/>
          <w:lang w:eastAsia="en-US"/>
        </w:rPr>
      </w:pPr>
      <w:r w:rsidRPr="00133748">
        <w:rPr>
          <w:rFonts w:ascii="Arial" w:eastAsia="Calibri" w:hAnsi="Arial"/>
          <w:noProof/>
          <w:sz w:val="18"/>
          <w:szCs w:val="18"/>
          <w:lang w:eastAsia="en-US"/>
        </w:rPr>
        <w:drawing>
          <wp:inline distT="0" distB="0" distL="0" distR="0" wp14:anchorId="625326AC" wp14:editId="2AFF8F38">
            <wp:extent cx="1908509" cy="2545307"/>
            <wp:effectExtent l="0" t="0" r="0" b="7620"/>
            <wp:docPr id="38" name="Picture 38" descr="C:\Users\Chrys\AppData\Local\Microsoft\Windows\INetCache\Content.Word\BELMONTE 07abr2017 (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06" descr="C:\Users\Chrys\AppData\Local\Microsoft\Windows\INetCache\Content.Word\BELMONTE 07abr2017 (82).jpg"/>
                    <pic:cNvPicPr>
                      <a:picLocks noChangeAspect="1" noChangeArrowheads="1"/>
                    </pic:cNvPicPr>
                  </pic:nvPicPr>
                  <pic:blipFill>
                    <a:blip r:embed="rId448" cstate="print">
                      <a:extLst>
                        <a:ext uri="{28A0092B-C50C-407E-A947-70E740481C1C}">
                          <a14:useLocalDpi xmlns:a14="http://schemas.microsoft.com/office/drawing/2010/main" val="0"/>
                        </a:ext>
                      </a:extLst>
                    </a:blip>
                    <a:srcRect/>
                    <a:stretch>
                      <a:fillRect/>
                    </a:stretch>
                  </pic:blipFill>
                  <pic:spPr bwMode="auto">
                    <a:xfrm>
                      <a:off x="0" y="0"/>
                      <a:ext cx="1921758" cy="2562976"/>
                    </a:xfrm>
                    <a:prstGeom prst="rect">
                      <a:avLst/>
                    </a:prstGeom>
                    <a:noFill/>
                    <a:ln>
                      <a:noFill/>
                    </a:ln>
                  </pic:spPr>
                </pic:pic>
              </a:graphicData>
            </a:graphic>
          </wp:inline>
        </w:drawing>
      </w:r>
      <w:r w:rsidRPr="00133748">
        <w:rPr>
          <w:rFonts w:ascii="Arial" w:eastAsia="Calibri" w:hAnsi="Arial"/>
          <w:sz w:val="18"/>
          <w:szCs w:val="18"/>
          <w:lang w:eastAsia="en-US"/>
        </w:rPr>
        <w:t xml:space="preserve"> </w:t>
      </w:r>
      <w:r w:rsidRPr="00133748">
        <w:rPr>
          <w:rFonts w:ascii="Arial" w:eastAsia="Calibri" w:hAnsi="Arial"/>
          <w:noProof/>
          <w:sz w:val="18"/>
          <w:szCs w:val="18"/>
          <w:lang w:eastAsia="en-US"/>
        </w:rPr>
        <w:drawing>
          <wp:inline distT="0" distB="0" distL="0" distR="0" wp14:anchorId="29261F0D" wp14:editId="3682090B">
            <wp:extent cx="1914075" cy="2552729"/>
            <wp:effectExtent l="0" t="0" r="0" b="0"/>
            <wp:docPr id="39" name="Picture 39" descr="C:\Users\Chrys\AppData\Local\Microsoft\Windows\INetCache\Content.Word\BELMONTE 09abr2017 (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08" descr="C:\Users\Chrys\AppData\Local\Microsoft\Windows\INetCache\Content.Word\BELMONTE 09abr2017 (25).jpg"/>
                    <pic:cNvPicPr>
                      <a:picLocks noChangeAspect="1" noChangeArrowheads="1"/>
                    </pic:cNvPicPr>
                  </pic:nvPicPr>
                  <pic:blipFill>
                    <a:blip r:embed="rId449" cstate="print">
                      <a:extLst>
                        <a:ext uri="{28A0092B-C50C-407E-A947-70E740481C1C}">
                          <a14:useLocalDpi xmlns:a14="http://schemas.microsoft.com/office/drawing/2010/main" val="0"/>
                        </a:ext>
                      </a:extLst>
                    </a:blip>
                    <a:srcRect/>
                    <a:stretch>
                      <a:fillRect/>
                    </a:stretch>
                  </pic:blipFill>
                  <pic:spPr bwMode="auto">
                    <a:xfrm>
                      <a:off x="0" y="0"/>
                      <a:ext cx="1926216" cy="2568922"/>
                    </a:xfrm>
                    <a:prstGeom prst="rect">
                      <a:avLst/>
                    </a:prstGeom>
                    <a:noFill/>
                    <a:ln>
                      <a:noFill/>
                    </a:ln>
                  </pic:spPr>
                </pic:pic>
              </a:graphicData>
            </a:graphic>
          </wp:inline>
        </w:drawing>
      </w:r>
      <w:r w:rsidRPr="00133748">
        <w:rPr>
          <w:rFonts w:ascii="Arial" w:eastAsia="Calibri" w:hAnsi="Arial"/>
          <w:sz w:val="18"/>
          <w:szCs w:val="18"/>
          <w:lang w:eastAsia="en-US"/>
        </w:rPr>
        <w:t xml:space="preserve"> </w:t>
      </w:r>
      <w:r w:rsidRPr="00133748">
        <w:rPr>
          <w:rFonts w:ascii="Arial" w:eastAsia="Calibri" w:hAnsi="Arial"/>
          <w:noProof/>
          <w:sz w:val="18"/>
          <w:szCs w:val="18"/>
          <w:lang w:eastAsia="en-US"/>
        </w:rPr>
        <w:drawing>
          <wp:inline distT="0" distB="0" distL="0" distR="0" wp14:anchorId="35A1C43D" wp14:editId="19F21874">
            <wp:extent cx="3464142" cy="2598107"/>
            <wp:effectExtent l="0" t="0" r="3175" b="0"/>
            <wp:docPr id="40" name="Picture 40" descr="C:\Users\Chrys\AppData\Local\Microsoft\Windows\INetCache\Content.Word\BELMONTE 9ABR2017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10" descr="C:\Users\Chrys\AppData\Local\Microsoft\Windows\INetCache\Content.Word\BELMONTE 9ABR2017 (6).jpg"/>
                    <pic:cNvPicPr>
                      <a:picLocks noChangeAspect="1" noChangeArrowheads="1"/>
                    </pic:cNvPicPr>
                  </pic:nvPicPr>
                  <pic:blipFill>
                    <a:blip r:embed="rId450" cstate="print">
                      <a:extLst>
                        <a:ext uri="{28A0092B-C50C-407E-A947-70E740481C1C}">
                          <a14:useLocalDpi xmlns:a14="http://schemas.microsoft.com/office/drawing/2010/main" val="0"/>
                        </a:ext>
                      </a:extLst>
                    </a:blip>
                    <a:srcRect/>
                    <a:stretch>
                      <a:fillRect/>
                    </a:stretch>
                  </pic:blipFill>
                  <pic:spPr bwMode="auto">
                    <a:xfrm>
                      <a:off x="0" y="0"/>
                      <a:ext cx="3486643" cy="2614983"/>
                    </a:xfrm>
                    <a:prstGeom prst="rect">
                      <a:avLst/>
                    </a:prstGeom>
                    <a:noFill/>
                    <a:ln>
                      <a:noFill/>
                    </a:ln>
                  </pic:spPr>
                </pic:pic>
              </a:graphicData>
            </a:graphic>
          </wp:inline>
        </w:drawing>
      </w:r>
    </w:p>
    <w:p w14:paraId="4B19B101" w14:textId="77777777" w:rsidR="00172AB3" w:rsidRPr="00133748" w:rsidRDefault="00172AB3" w:rsidP="00172AB3">
      <w:pPr>
        <w:ind w:right="0" w:firstLine="284"/>
        <w:rPr>
          <w:rFonts w:ascii="Arial" w:eastAsia="Calibri" w:hAnsi="Arial"/>
          <w:sz w:val="18"/>
          <w:szCs w:val="18"/>
          <w:vertAlign w:val="superscript"/>
          <w:lang w:eastAsia="en-US"/>
        </w:rPr>
      </w:pPr>
      <w:r w:rsidRPr="00133748">
        <w:rPr>
          <w:rFonts w:ascii="Arial" w:eastAsia="Calibri" w:hAnsi="Arial"/>
          <w:sz w:val="18"/>
          <w:szCs w:val="18"/>
          <w:vertAlign w:val="superscript"/>
          <w:lang w:eastAsia="en-US"/>
        </w:rPr>
        <w:t>Belmonte 2016</w:t>
      </w:r>
      <w:r w:rsidRPr="00133748">
        <w:rPr>
          <w:rFonts w:ascii="Arial" w:eastAsia="Calibri" w:hAnsi="Arial"/>
          <w:sz w:val="18"/>
          <w:szCs w:val="18"/>
          <w:vertAlign w:val="superscript"/>
          <w:lang w:eastAsia="en-US"/>
        </w:rPr>
        <w:tab/>
      </w:r>
      <w:r w:rsidRPr="00133748">
        <w:rPr>
          <w:rFonts w:ascii="Arial" w:eastAsia="Calibri" w:hAnsi="Arial"/>
          <w:sz w:val="18"/>
          <w:szCs w:val="18"/>
          <w:vertAlign w:val="superscript"/>
          <w:lang w:eastAsia="en-US"/>
        </w:rPr>
        <w:tab/>
      </w:r>
      <w:r w:rsidRPr="00133748">
        <w:rPr>
          <w:rFonts w:ascii="Arial" w:eastAsia="Calibri" w:hAnsi="Arial"/>
          <w:sz w:val="18"/>
          <w:szCs w:val="18"/>
          <w:vertAlign w:val="superscript"/>
          <w:lang w:eastAsia="en-US"/>
        </w:rPr>
        <w:tab/>
      </w:r>
      <w:r w:rsidRPr="00133748">
        <w:rPr>
          <w:rFonts w:ascii="Arial" w:eastAsia="Calibri" w:hAnsi="Arial"/>
          <w:sz w:val="18"/>
          <w:szCs w:val="18"/>
          <w:vertAlign w:val="superscript"/>
          <w:lang w:eastAsia="en-US"/>
        </w:rPr>
        <w:tab/>
      </w:r>
      <w:r w:rsidRPr="00133748">
        <w:rPr>
          <w:rFonts w:ascii="Arial" w:eastAsia="Calibri" w:hAnsi="Arial"/>
          <w:sz w:val="18"/>
          <w:szCs w:val="18"/>
          <w:vertAlign w:val="superscript"/>
          <w:lang w:eastAsia="en-US"/>
        </w:rPr>
        <w:tab/>
        <w:t>Belmonte 2016</w:t>
      </w:r>
      <w:r w:rsidRPr="00133748">
        <w:rPr>
          <w:rFonts w:ascii="Arial" w:eastAsia="Calibri" w:hAnsi="Arial"/>
          <w:sz w:val="18"/>
          <w:szCs w:val="18"/>
          <w:vertAlign w:val="superscript"/>
          <w:lang w:eastAsia="en-US"/>
        </w:rPr>
        <w:tab/>
      </w:r>
      <w:r w:rsidRPr="00133748">
        <w:rPr>
          <w:rFonts w:ascii="Arial" w:eastAsia="Calibri" w:hAnsi="Arial"/>
          <w:sz w:val="18"/>
          <w:szCs w:val="18"/>
          <w:vertAlign w:val="superscript"/>
          <w:lang w:eastAsia="en-US"/>
        </w:rPr>
        <w:tab/>
      </w:r>
      <w:r w:rsidRPr="00133748">
        <w:rPr>
          <w:rFonts w:ascii="Arial" w:eastAsia="Calibri" w:hAnsi="Arial"/>
          <w:sz w:val="18"/>
          <w:szCs w:val="18"/>
          <w:vertAlign w:val="superscript"/>
          <w:lang w:eastAsia="en-US"/>
        </w:rPr>
        <w:tab/>
        <w:t>Belmonte 2016</w:t>
      </w:r>
    </w:p>
    <w:p w14:paraId="34E22551" w14:textId="33A857EB" w:rsidR="004518E6" w:rsidRPr="00133748" w:rsidRDefault="004518E6" w:rsidP="00133748">
      <w:pPr>
        <w:ind w:right="0" w:firstLine="284"/>
        <w:rPr>
          <w:rFonts w:ascii="Arial" w:eastAsia="Times New Roman" w:hAnsi="Arial"/>
          <w:sz w:val="18"/>
          <w:szCs w:val="18"/>
          <w:lang w:eastAsia="pt-PT"/>
        </w:rPr>
      </w:pPr>
      <w:r w:rsidRPr="00133748">
        <w:rPr>
          <w:rFonts w:ascii="Arial" w:eastAsia="Calibri" w:hAnsi="Arial"/>
          <w:sz w:val="18"/>
          <w:szCs w:val="18"/>
          <w:vertAlign w:val="superscript"/>
          <w:lang w:eastAsia="en-US"/>
        </w:rPr>
        <w:t xml:space="preserve"> </w:t>
      </w:r>
      <w:r w:rsidRPr="00133748">
        <w:rPr>
          <w:rFonts w:ascii="Arial" w:eastAsia="Times New Roman" w:hAnsi="Arial"/>
          <w:b/>
          <w:bCs/>
          <w:color w:val="000000"/>
          <w:sz w:val="18"/>
          <w:szCs w:val="18"/>
          <w:highlight w:val="yellow"/>
          <w:lang w:eastAsia="pt-PT"/>
        </w:rPr>
        <w:t>ROLF KEMMLER</w:t>
      </w:r>
      <w:r w:rsidRPr="00133748">
        <w:rPr>
          <w:rFonts w:ascii="Arial" w:eastAsia="Times New Roman" w:hAnsi="Arial"/>
          <w:b/>
          <w:bCs/>
          <w:color w:val="000000"/>
          <w:sz w:val="18"/>
          <w:szCs w:val="18"/>
          <w:lang w:eastAsia="pt-PT"/>
        </w:rPr>
        <w:t>,</w:t>
      </w:r>
      <w:r w:rsidRPr="00133748">
        <w:rPr>
          <w:rFonts w:ascii="Arial" w:eastAsia="Times New Roman" w:hAnsi="Arial"/>
          <w:color w:val="000000"/>
          <w:sz w:val="18"/>
          <w:szCs w:val="18"/>
          <w:lang w:eastAsia="pt-PT"/>
        </w:rPr>
        <w:t xml:space="preserve"> tendo nascido em Reutlingen (Alemanha) em 23 setembro de 1967, é professor auxiliar convidado na Universidade de Trás-os-Montes e Alto Douro (UTAD, Vila Real).</w:t>
      </w:r>
    </w:p>
    <w:p w14:paraId="62BE6ECA" w14:textId="77777777" w:rsidR="004518E6" w:rsidRPr="00133748" w:rsidRDefault="004518E6" w:rsidP="00133748">
      <w:pPr>
        <w:autoSpaceDE w:val="0"/>
        <w:autoSpaceDN w:val="0"/>
        <w:adjustRightInd w:val="0"/>
        <w:ind w:right="0" w:firstLine="284"/>
        <w:rPr>
          <w:rFonts w:ascii="Arial" w:eastAsia="Times New Roman" w:hAnsi="Arial"/>
          <w:sz w:val="18"/>
          <w:szCs w:val="18"/>
          <w:lang w:eastAsia="pt-PT"/>
        </w:rPr>
      </w:pPr>
      <w:r w:rsidRPr="00133748">
        <w:rPr>
          <w:rFonts w:ascii="Arial" w:eastAsia="Times New Roman" w:hAnsi="Arial"/>
          <w:sz w:val="18"/>
          <w:szCs w:val="18"/>
          <w:lang w:eastAsia="pt-PT"/>
        </w:rPr>
        <w:t xml:space="preserve">É membro permanente do Centro de Estudos em Letras (CEL) da UTAD e do Centro de Linguística da Universidade do Porto (CLUP, Porto). </w:t>
      </w:r>
    </w:p>
    <w:p w14:paraId="3EAD1778" w14:textId="77777777" w:rsidR="004518E6" w:rsidRPr="00133748" w:rsidRDefault="004518E6" w:rsidP="00133748">
      <w:pPr>
        <w:autoSpaceDE w:val="0"/>
        <w:autoSpaceDN w:val="0"/>
        <w:adjustRightInd w:val="0"/>
        <w:ind w:right="0" w:firstLine="284"/>
        <w:rPr>
          <w:rFonts w:ascii="Arial" w:eastAsia="Times New Roman" w:hAnsi="Arial"/>
          <w:sz w:val="18"/>
          <w:szCs w:val="18"/>
          <w:lang w:eastAsia="pt-PT"/>
        </w:rPr>
      </w:pPr>
      <w:r w:rsidRPr="00133748">
        <w:rPr>
          <w:rFonts w:ascii="Arial" w:eastAsia="Times New Roman" w:hAnsi="Arial"/>
          <w:sz w:val="18"/>
          <w:szCs w:val="18"/>
          <w:lang w:eastAsia="pt-PT"/>
        </w:rPr>
        <w:t>Agregado em Ciências da Linguagem pela Universidade de Trás-os-Montes e Alto Douro em 9 de abril de 2014</w:t>
      </w:r>
    </w:p>
    <w:p w14:paraId="116A3981" w14:textId="77777777" w:rsidR="004518E6" w:rsidRPr="00133748" w:rsidRDefault="004518E6" w:rsidP="00133748">
      <w:pPr>
        <w:autoSpaceDE w:val="0"/>
        <w:autoSpaceDN w:val="0"/>
        <w:adjustRightInd w:val="0"/>
        <w:ind w:right="0" w:firstLine="284"/>
        <w:rPr>
          <w:rFonts w:ascii="Arial" w:eastAsia="Times New Roman" w:hAnsi="Arial"/>
          <w:iCs/>
          <w:sz w:val="18"/>
          <w:szCs w:val="18"/>
          <w:shd w:val="clear" w:color="auto" w:fill="FFFFFF"/>
          <w:lang w:eastAsia="pt-PT"/>
        </w:rPr>
      </w:pPr>
      <w:r w:rsidRPr="00133748">
        <w:rPr>
          <w:rFonts w:ascii="Arial" w:eastAsia="Times New Roman" w:hAnsi="Arial"/>
          <w:iCs/>
          <w:sz w:val="18"/>
          <w:szCs w:val="18"/>
          <w:shd w:val="clear" w:color="auto" w:fill="FFFFFF"/>
          <w:lang w:eastAsia="pt-PT"/>
        </w:rPr>
        <w:t xml:space="preserve">É Doutorado na área das Ciências da Linguagem e da Literatura (Dr. </w:t>
      </w:r>
      <w:proofErr w:type="spellStart"/>
      <w:r w:rsidRPr="00133748">
        <w:rPr>
          <w:rFonts w:ascii="Arial" w:eastAsia="Times New Roman" w:hAnsi="Arial"/>
          <w:iCs/>
          <w:sz w:val="18"/>
          <w:szCs w:val="18"/>
          <w:shd w:val="clear" w:color="auto" w:fill="FFFFFF"/>
          <w:lang w:eastAsia="pt-PT"/>
        </w:rPr>
        <w:t>phil</w:t>
      </w:r>
      <w:proofErr w:type="spellEnd"/>
      <w:r w:rsidRPr="00133748">
        <w:rPr>
          <w:rFonts w:ascii="Arial" w:eastAsia="Times New Roman" w:hAnsi="Arial"/>
          <w:iCs/>
          <w:sz w:val="18"/>
          <w:szCs w:val="18"/>
          <w:shd w:val="clear" w:color="auto" w:fill="FFFFFF"/>
          <w:lang w:eastAsia="pt-PT"/>
        </w:rPr>
        <w:t xml:space="preserve">.) pela Universidade de Bremen desde 2005 (Alemanha), com a tese intitulada «A Academia </w:t>
      </w:r>
      <w:proofErr w:type="spellStart"/>
      <w:r w:rsidRPr="00133748">
        <w:rPr>
          <w:rFonts w:ascii="Arial" w:eastAsia="Times New Roman" w:hAnsi="Arial"/>
          <w:iCs/>
          <w:sz w:val="18"/>
          <w:szCs w:val="18"/>
          <w:shd w:val="clear" w:color="auto" w:fill="FFFFFF"/>
          <w:lang w:eastAsia="pt-PT"/>
        </w:rPr>
        <w:t>Orthográfica</w:t>
      </w:r>
      <w:proofErr w:type="spellEnd"/>
      <w:r w:rsidRPr="00133748">
        <w:rPr>
          <w:rFonts w:ascii="Arial" w:eastAsia="Times New Roman" w:hAnsi="Arial"/>
          <w:iCs/>
          <w:sz w:val="18"/>
          <w:szCs w:val="18"/>
          <w:shd w:val="clear" w:color="auto" w:fill="FFFFFF"/>
          <w:lang w:eastAsia="pt-PT"/>
        </w:rPr>
        <w:t xml:space="preserve"> Portugueza na Lisboa do Século das Luzes: Vida, obras e atividades de João Pinheiro Freire da Cunha (1738-1811)», publicada em 2007. </w:t>
      </w:r>
    </w:p>
    <w:p w14:paraId="332CB459" w14:textId="77777777" w:rsidR="004518E6" w:rsidRPr="00133748" w:rsidRDefault="004518E6" w:rsidP="00133748">
      <w:pPr>
        <w:autoSpaceDE w:val="0"/>
        <w:autoSpaceDN w:val="0"/>
        <w:adjustRightInd w:val="0"/>
        <w:ind w:right="0" w:firstLine="284"/>
        <w:rPr>
          <w:rFonts w:ascii="Arial" w:eastAsia="Times New Roman" w:hAnsi="Arial"/>
          <w:iCs/>
          <w:sz w:val="18"/>
          <w:szCs w:val="18"/>
          <w:shd w:val="clear" w:color="auto" w:fill="FFFFFF"/>
          <w:lang w:eastAsia="pt-PT"/>
        </w:rPr>
      </w:pPr>
      <w:r w:rsidRPr="00133748">
        <w:rPr>
          <w:rFonts w:ascii="Arial" w:eastAsia="Times New Roman" w:hAnsi="Arial"/>
          <w:iCs/>
          <w:sz w:val="18"/>
          <w:szCs w:val="18"/>
          <w:shd w:val="clear" w:color="auto" w:fill="FFFFFF"/>
          <w:lang w:eastAsia="pt-PT"/>
        </w:rPr>
        <w:t xml:space="preserve">Formou-se como Magister Artium (M.A.) em Filologia Românica em 1997, com uma tese intitulada «Esboço para uma História da Ortografia Portuguesa» (publicada em 2001 como artigo na revista Lusorama sob o título «Para uma História da Ortografia Portuguesa: o texto metaortográfico e a sua periodização do século XVI até à reforma ortográfica de 1911»). </w:t>
      </w:r>
    </w:p>
    <w:p w14:paraId="550F93CC" w14:textId="77777777" w:rsidR="004518E6" w:rsidRPr="00133748" w:rsidRDefault="004518E6" w:rsidP="00133748">
      <w:pPr>
        <w:autoSpaceDE w:val="0"/>
        <w:autoSpaceDN w:val="0"/>
        <w:adjustRightInd w:val="0"/>
        <w:ind w:right="0" w:firstLine="284"/>
        <w:rPr>
          <w:rFonts w:ascii="Arial" w:eastAsia="Times New Roman" w:hAnsi="Arial"/>
          <w:iCs/>
          <w:sz w:val="18"/>
          <w:szCs w:val="18"/>
          <w:shd w:val="clear" w:color="auto" w:fill="FFFFFF"/>
          <w:lang w:eastAsia="pt-PT"/>
        </w:rPr>
      </w:pPr>
      <w:r w:rsidRPr="00133748">
        <w:rPr>
          <w:rFonts w:ascii="Arial" w:eastAsia="Times New Roman" w:hAnsi="Arial"/>
          <w:iCs/>
          <w:sz w:val="18"/>
          <w:szCs w:val="18"/>
          <w:shd w:val="clear" w:color="auto" w:fill="FFFFFF"/>
          <w:lang w:eastAsia="pt-PT"/>
        </w:rPr>
        <w:t xml:space="preserve">Com vasto número de publicações originais desde 1996, que se debruçam sobretudo a questões pertencentes à historiografia linguística, é especialista nas áreas da história da ortografia da língua portuguesa desde o século XVI até ao século XXI e da história das tradições gramaticográficas portuguesa e latino-portuguesa dos séculos XVI-XIX. </w:t>
      </w:r>
    </w:p>
    <w:p w14:paraId="51A5CE4D" w14:textId="77777777" w:rsidR="004518E6" w:rsidRPr="00133748" w:rsidRDefault="004518E6" w:rsidP="00133748">
      <w:pPr>
        <w:autoSpaceDE w:val="0"/>
        <w:autoSpaceDN w:val="0"/>
        <w:adjustRightInd w:val="0"/>
        <w:ind w:right="0" w:firstLine="284"/>
        <w:rPr>
          <w:rFonts w:ascii="Arial" w:eastAsia="Times New Roman" w:hAnsi="Arial"/>
          <w:iCs/>
          <w:sz w:val="18"/>
          <w:szCs w:val="18"/>
          <w:shd w:val="clear" w:color="auto" w:fill="FFFFFF"/>
          <w:lang w:eastAsia="pt-PT"/>
        </w:rPr>
      </w:pPr>
      <w:r w:rsidRPr="00133748">
        <w:rPr>
          <w:rFonts w:ascii="Arial" w:eastAsia="Times New Roman" w:hAnsi="Arial"/>
          <w:iCs/>
          <w:sz w:val="18"/>
          <w:szCs w:val="18"/>
          <w:shd w:val="clear" w:color="auto" w:fill="FFFFFF"/>
          <w:lang w:eastAsia="pt-PT"/>
        </w:rPr>
        <w:t>Mais recentemente, tem-se dedicado ainda ao estudo de aspetos da literatura de viagens anglófona novecentista sobre os Açores e à investigação sobre o papel da Galiza dentro da Lusofonia. Pertence a um número considerável de associações e agremiações científicas de relevo nacional e internacional, tendo recentemente sido eleito como Sócio</w:t>
      </w:r>
      <w:r w:rsidR="00E81EBA" w:rsidRPr="00133748">
        <w:rPr>
          <w:rFonts w:ascii="Arial" w:eastAsia="Times New Roman" w:hAnsi="Arial"/>
          <w:iCs/>
          <w:sz w:val="18"/>
          <w:szCs w:val="18"/>
          <w:shd w:val="clear" w:color="auto" w:fill="FFFFFF"/>
          <w:lang w:eastAsia="pt-PT"/>
        </w:rPr>
        <w:t>-</w:t>
      </w:r>
      <w:r w:rsidRPr="00133748">
        <w:rPr>
          <w:rFonts w:ascii="Arial" w:eastAsia="Times New Roman" w:hAnsi="Arial"/>
          <w:iCs/>
          <w:sz w:val="18"/>
          <w:szCs w:val="18"/>
          <w:shd w:val="clear" w:color="auto" w:fill="FFFFFF"/>
          <w:lang w:eastAsia="pt-PT"/>
        </w:rPr>
        <w:t xml:space="preserve">Correspondente Estrangeiro da Academia das Ciências de Lisboa. </w:t>
      </w:r>
    </w:p>
    <w:p w14:paraId="60E84DF7" w14:textId="77777777" w:rsidR="004518E6" w:rsidRPr="00133748" w:rsidRDefault="004518E6" w:rsidP="00133748">
      <w:pPr>
        <w:autoSpaceDE w:val="0"/>
        <w:autoSpaceDN w:val="0"/>
        <w:adjustRightInd w:val="0"/>
        <w:ind w:right="0" w:firstLine="284"/>
        <w:rPr>
          <w:rFonts w:ascii="Arial" w:eastAsia="Times New Roman" w:hAnsi="Arial"/>
          <w:iCs/>
          <w:sz w:val="18"/>
          <w:szCs w:val="18"/>
          <w:shd w:val="clear" w:color="auto" w:fill="FFFFFF"/>
          <w:lang w:eastAsia="pt-PT"/>
        </w:rPr>
      </w:pPr>
      <w:r w:rsidRPr="00133748">
        <w:rPr>
          <w:rFonts w:ascii="Arial" w:eastAsia="Times New Roman" w:hAnsi="Arial"/>
          <w:iCs/>
          <w:sz w:val="18"/>
          <w:szCs w:val="18"/>
          <w:shd w:val="clear" w:color="auto" w:fill="FFFFFF"/>
          <w:lang w:eastAsia="pt-PT"/>
        </w:rPr>
        <w:t>Para além disso, é sócio do Instituto Cultural de Ponta Delgada (Ponta Delgada, São Miguel, Açores), do Instituto Açoriano de Cultura (Angra do Heroísmo, Terceira, Açores) e da Associação Cultural Pró-Academia Galega da Língua Portuguesa (Galiza).</w:t>
      </w:r>
    </w:p>
    <w:p w14:paraId="4B03EF72" w14:textId="2998E8C7" w:rsidR="004518E6" w:rsidRDefault="004518E6" w:rsidP="00133748">
      <w:pPr>
        <w:autoSpaceDE w:val="0"/>
        <w:autoSpaceDN w:val="0"/>
        <w:adjustRightInd w:val="0"/>
        <w:ind w:right="0" w:firstLine="284"/>
        <w:rPr>
          <w:rFonts w:ascii="Arial" w:eastAsia="Times New Roman" w:hAnsi="Arial"/>
          <w:iCs/>
          <w:sz w:val="18"/>
          <w:szCs w:val="18"/>
          <w:shd w:val="clear" w:color="auto" w:fill="FFFFFF"/>
          <w:lang w:eastAsia="pt-PT"/>
        </w:rPr>
      </w:pPr>
      <w:r w:rsidRPr="00133748">
        <w:rPr>
          <w:rFonts w:ascii="Arial" w:eastAsia="Times New Roman" w:hAnsi="Arial"/>
          <w:iCs/>
          <w:sz w:val="18"/>
          <w:szCs w:val="18"/>
          <w:shd w:val="clear" w:color="auto" w:fill="FFFFFF"/>
          <w:lang w:eastAsia="pt-PT"/>
        </w:rPr>
        <w:t xml:space="preserve"> É sócio fundador da Associação Alemã de Lusitanistas (Frankfurt, Alemanha) e da Associação Internacional dos Colóquios da Lusofonia.</w:t>
      </w:r>
    </w:p>
    <w:p w14:paraId="6F997A40" w14:textId="77777777" w:rsidR="00104317" w:rsidRPr="00133748" w:rsidRDefault="00104317" w:rsidP="00104317">
      <w:pPr>
        <w:autoSpaceDE w:val="0"/>
        <w:autoSpaceDN w:val="0"/>
        <w:adjustRightInd w:val="0"/>
        <w:ind w:firstLine="284"/>
        <w:rPr>
          <w:rFonts w:ascii="Arial" w:eastAsia="Times New Roman" w:hAnsi="Arial"/>
          <w:sz w:val="18"/>
          <w:szCs w:val="18"/>
          <w:vertAlign w:val="superscript"/>
          <w:lang w:eastAsia="pt-PT"/>
        </w:rPr>
      </w:pPr>
      <w:r w:rsidRPr="00133748">
        <w:rPr>
          <w:rFonts w:ascii="Arial" w:eastAsia="Times New Roman" w:hAnsi="Arial"/>
          <w:noProof/>
          <w:color w:val="000000"/>
          <w:sz w:val="18"/>
          <w:szCs w:val="18"/>
          <w:vertAlign w:val="superscript"/>
          <w:lang w:eastAsia="zh-CN"/>
        </w:rPr>
        <w:drawing>
          <wp:inline distT="0" distB="0" distL="0" distR="0" wp14:anchorId="3FBD6AFE" wp14:editId="60BE7434">
            <wp:extent cx="3166281" cy="1779218"/>
            <wp:effectExtent l="0" t="0" r="0" b="0"/>
            <wp:docPr id="10487" name="Picture 1440" descr="C:\Users\AICL2016\AppData\Local\Microsoft\Windows\INetCacheContent.Word\Montalegre 2016 23abr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0" descr="C:\Users\AICL2016\AppData\Local\Microsoft\Windows\INetCacheContent.Word\Montalegre 2016 23abr (22).jpg"/>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3167092" cy="1779674"/>
                    </a:xfrm>
                    <a:prstGeom prst="rect">
                      <a:avLst/>
                    </a:prstGeom>
                    <a:noFill/>
                    <a:ln>
                      <a:noFill/>
                    </a:ln>
                  </pic:spPr>
                </pic:pic>
              </a:graphicData>
            </a:graphic>
          </wp:inline>
        </w:drawing>
      </w:r>
      <w:r w:rsidRPr="00133748">
        <w:rPr>
          <w:rFonts w:ascii="Arial" w:eastAsia="Times New Roman" w:hAnsi="Arial"/>
          <w:noProof/>
          <w:sz w:val="18"/>
          <w:szCs w:val="18"/>
          <w:vertAlign w:val="superscript"/>
          <w:lang w:eastAsia="zh-CN"/>
        </w:rPr>
        <w:drawing>
          <wp:inline distT="0" distB="0" distL="0" distR="0" wp14:anchorId="057CD83E" wp14:editId="218084D6">
            <wp:extent cx="2375744" cy="1785497"/>
            <wp:effectExtent l="0" t="0" r="5715" b="5715"/>
            <wp:docPr id="10486" name="Picture 1443" descr="C:\Users\chrys\AppData\Local\Microsoft\Windows\INetCacheContent.Word\16abr2011 (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3" descr="C:\Users\chrys\AppData\Local\Microsoft\Windows\INetCacheContent.Word\16abr2011 (60).jpg"/>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2376032" cy="1785714"/>
                    </a:xfrm>
                    <a:prstGeom prst="rect">
                      <a:avLst/>
                    </a:prstGeom>
                    <a:noFill/>
                    <a:ln>
                      <a:noFill/>
                    </a:ln>
                  </pic:spPr>
                </pic:pic>
              </a:graphicData>
            </a:graphic>
          </wp:inline>
        </w:drawing>
      </w:r>
      <w:r w:rsidRPr="00133748">
        <w:rPr>
          <w:rFonts w:ascii="Arial" w:eastAsia="Times New Roman" w:hAnsi="Arial"/>
          <w:sz w:val="18"/>
          <w:szCs w:val="18"/>
          <w:vertAlign w:val="superscript"/>
          <w:lang w:eastAsia="pt-PT"/>
        </w:rPr>
        <w:t xml:space="preserve">     </w:t>
      </w:r>
      <w:r w:rsidRPr="00133748">
        <w:rPr>
          <w:rFonts w:ascii="Arial" w:eastAsia="Times New Roman" w:hAnsi="Arial"/>
          <w:noProof/>
          <w:color w:val="000000"/>
          <w:sz w:val="18"/>
          <w:szCs w:val="18"/>
          <w:lang w:eastAsia="zh-CN"/>
        </w:rPr>
        <w:drawing>
          <wp:inline distT="0" distB="0" distL="0" distR="0" wp14:anchorId="5A74D610" wp14:editId="4F451939">
            <wp:extent cx="2395182" cy="1794533"/>
            <wp:effectExtent l="0" t="0" r="5715" b="0"/>
            <wp:docPr id="10485" name="Picture 1449" descr="C:\Users\chrys\AppData\Local\Microsoft\Windows\INetCache\Content.Word\6abr2017 (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9" descr="C:\Users\chrys\AppData\Local\Microsoft\Windows\INetCache\Content.Word\6abr2017 (190).jpg"/>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2395530" cy="1794794"/>
                    </a:xfrm>
                    <a:prstGeom prst="rect">
                      <a:avLst/>
                    </a:prstGeom>
                    <a:noFill/>
                    <a:ln>
                      <a:noFill/>
                    </a:ln>
                  </pic:spPr>
                </pic:pic>
              </a:graphicData>
            </a:graphic>
          </wp:inline>
        </w:drawing>
      </w:r>
    </w:p>
    <w:p w14:paraId="6DF3DEF6" w14:textId="77777777" w:rsidR="00104317" w:rsidRPr="00133748" w:rsidRDefault="00104317" w:rsidP="00104317">
      <w:pPr>
        <w:autoSpaceDE w:val="0"/>
        <w:autoSpaceDN w:val="0"/>
        <w:adjustRightInd w:val="0"/>
        <w:ind w:right="0" w:firstLine="284"/>
        <w:rPr>
          <w:rFonts w:ascii="Arial" w:eastAsia="Times New Roman" w:hAnsi="Arial"/>
          <w:color w:val="000000"/>
          <w:sz w:val="18"/>
          <w:szCs w:val="18"/>
          <w:vertAlign w:val="superscript"/>
          <w:lang w:eastAsia="pt-PT"/>
        </w:rPr>
      </w:pPr>
      <w:r w:rsidRPr="00133748">
        <w:rPr>
          <w:rFonts w:ascii="Arial" w:eastAsia="Times New Roman" w:hAnsi="Arial"/>
          <w:color w:val="000000"/>
          <w:sz w:val="18"/>
          <w:szCs w:val="18"/>
          <w:vertAlign w:val="superscript"/>
          <w:lang w:eastAsia="pt-PT"/>
        </w:rPr>
        <w:t>Montalegre 2016</w:t>
      </w:r>
      <w:r w:rsidRPr="00133748">
        <w:rPr>
          <w:rFonts w:ascii="Arial" w:eastAsia="Times New Roman" w:hAnsi="Arial"/>
          <w:color w:val="000000"/>
          <w:sz w:val="18"/>
          <w:szCs w:val="18"/>
          <w:vertAlign w:val="superscript"/>
          <w:lang w:eastAsia="pt-PT"/>
        </w:rPr>
        <w:tab/>
      </w:r>
      <w:r w:rsidRPr="00133748">
        <w:rPr>
          <w:rFonts w:ascii="Arial" w:eastAsia="Times New Roman" w:hAnsi="Arial"/>
          <w:color w:val="000000"/>
          <w:sz w:val="18"/>
          <w:szCs w:val="18"/>
          <w:vertAlign w:val="superscript"/>
          <w:lang w:eastAsia="pt-PT"/>
        </w:rPr>
        <w:tab/>
      </w:r>
      <w:r w:rsidRPr="00133748">
        <w:rPr>
          <w:rFonts w:ascii="Arial" w:eastAsia="Times New Roman" w:hAnsi="Arial"/>
          <w:color w:val="000000"/>
          <w:sz w:val="18"/>
          <w:szCs w:val="18"/>
          <w:vertAlign w:val="superscript"/>
          <w:lang w:eastAsia="pt-PT"/>
        </w:rPr>
        <w:tab/>
      </w:r>
      <w:r w:rsidRPr="00133748">
        <w:rPr>
          <w:rFonts w:ascii="Arial" w:eastAsia="Times New Roman" w:hAnsi="Arial"/>
          <w:color w:val="000000"/>
          <w:sz w:val="18"/>
          <w:szCs w:val="18"/>
          <w:vertAlign w:val="superscript"/>
          <w:lang w:eastAsia="pt-PT"/>
        </w:rPr>
        <w:tab/>
      </w:r>
      <w:r w:rsidRPr="00133748">
        <w:rPr>
          <w:rFonts w:ascii="Arial" w:eastAsia="Times New Roman" w:hAnsi="Arial"/>
          <w:color w:val="000000"/>
          <w:sz w:val="18"/>
          <w:szCs w:val="18"/>
          <w:vertAlign w:val="superscript"/>
          <w:lang w:eastAsia="pt-PT"/>
        </w:rPr>
        <w:tab/>
      </w:r>
      <w:r w:rsidRPr="00133748">
        <w:rPr>
          <w:rFonts w:ascii="Arial" w:eastAsia="Times New Roman" w:hAnsi="Arial"/>
          <w:color w:val="000000"/>
          <w:sz w:val="18"/>
          <w:szCs w:val="18"/>
          <w:vertAlign w:val="superscript"/>
          <w:lang w:eastAsia="pt-PT"/>
        </w:rPr>
        <w:tab/>
      </w:r>
      <w:r w:rsidRPr="00133748">
        <w:rPr>
          <w:rFonts w:ascii="Arial" w:eastAsia="Times New Roman" w:hAnsi="Arial"/>
          <w:color w:val="000000"/>
          <w:sz w:val="18"/>
          <w:szCs w:val="18"/>
          <w:vertAlign w:val="superscript"/>
          <w:lang w:eastAsia="pt-PT"/>
        </w:rPr>
        <w:tab/>
      </w:r>
      <w:r w:rsidRPr="00133748">
        <w:rPr>
          <w:rFonts w:ascii="Arial" w:eastAsia="Times New Roman" w:hAnsi="Arial"/>
          <w:sz w:val="18"/>
          <w:szCs w:val="18"/>
          <w:vertAlign w:val="superscript"/>
          <w:lang w:eastAsia="pt-PT"/>
        </w:rPr>
        <w:t xml:space="preserve">MACAU 2011      </w:t>
      </w:r>
      <w:r w:rsidRPr="00133748">
        <w:rPr>
          <w:rFonts w:ascii="Arial" w:eastAsia="Times New Roman" w:hAnsi="Arial"/>
          <w:sz w:val="18"/>
          <w:szCs w:val="18"/>
          <w:vertAlign w:val="superscript"/>
          <w:lang w:eastAsia="pt-PT"/>
        </w:rPr>
        <w:tab/>
      </w:r>
      <w:r w:rsidRPr="00133748">
        <w:rPr>
          <w:rFonts w:ascii="Arial" w:eastAsia="Times New Roman" w:hAnsi="Arial"/>
          <w:sz w:val="18"/>
          <w:szCs w:val="18"/>
          <w:vertAlign w:val="superscript"/>
          <w:lang w:eastAsia="pt-PT"/>
        </w:rPr>
        <w:tab/>
      </w:r>
      <w:r w:rsidRPr="00133748">
        <w:rPr>
          <w:rFonts w:ascii="Arial" w:eastAsia="Times New Roman" w:hAnsi="Arial"/>
          <w:sz w:val="18"/>
          <w:szCs w:val="18"/>
          <w:vertAlign w:val="superscript"/>
          <w:lang w:eastAsia="pt-PT"/>
        </w:rPr>
        <w:tab/>
      </w:r>
      <w:r w:rsidRPr="00133748">
        <w:rPr>
          <w:rFonts w:ascii="Arial" w:eastAsia="Times New Roman" w:hAnsi="Arial"/>
          <w:sz w:val="18"/>
          <w:szCs w:val="18"/>
          <w:vertAlign w:val="superscript"/>
          <w:lang w:eastAsia="pt-PT"/>
        </w:rPr>
        <w:tab/>
      </w:r>
      <w:r w:rsidRPr="00133748">
        <w:rPr>
          <w:rFonts w:ascii="Arial" w:eastAsia="Times New Roman" w:hAnsi="Arial"/>
          <w:sz w:val="18"/>
          <w:szCs w:val="18"/>
          <w:vertAlign w:val="superscript"/>
          <w:lang w:eastAsia="pt-PT"/>
        </w:rPr>
        <w:tab/>
        <w:t>BELMONTE 2017</w:t>
      </w:r>
    </w:p>
    <w:p w14:paraId="7105C5C6" w14:textId="77777777" w:rsidR="00B41294" w:rsidRPr="00133748" w:rsidRDefault="00B41294" w:rsidP="00133748">
      <w:pPr>
        <w:pStyle w:val="Colquio"/>
        <w:rPr>
          <w:rFonts w:ascii="Arial" w:hAnsi="Arial"/>
          <w:sz w:val="18"/>
          <w:szCs w:val="18"/>
        </w:rPr>
      </w:pPr>
      <w:r w:rsidRPr="00133748">
        <w:rPr>
          <w:rFonts w:ascii="Arial" w:hAnsi="Arial"/>
          <w:sz w:val="18"/>
          <w:szCs w:val="18"/>
        </w:rPr>
        <w:t>Em 2016 tornou-se SÓCIO</w:t>
      </w:r>
      <w:r w:rsidR="00E81EBA" w:rsidRPr="00133748">
        <w:rPr>
          <w:rFonts w:ascii="Arial" w:hAnsi="Arial"/>
          <w:sz w:val="18"/>
          <w:szCs w:val="18"/>
        </w:rPr>
        <w:t>-</w:t>
      </w:r>
      <w:r w:rsidRPr="00133748">
        <w:rPr>
          <w:rFonts w:ascii="Arial" w:hAnsi="Arial"/>
          <w:sz w:val="18"/>
          <w:szCs w:val="18"/>
        </w:rPr>
        <w:t>CORRESPONDENTE ESTRANGEIRO DA ACADEMIA DE CIÊNCIAS DE LISBOA</w:t>
      </w:r>
    </w:p>
    <w:p w14:paraId="3A6CEF39" w14:textId="77777777" w:rsidR="00454354" w:rsidRPr="00133748" w:rsidRDefault="00454354" w:rsidP="00133748">
      <w:pPr>
        <w:pStyle w:val="Heading5"/>
        <w:spacing w:line="240" w:lineRule="auto"/>
        <w:rPr>
          <w:rFonts w:ascii="Arial" w:eastAsia="Times New Roman" w:hAnsi="Arial" w:cs="Arial"/>
          <w:lang w:val="en-GB" w:eastAsia="ar-SA"/>
        </w:rPr>
      </w:pPr>
      <w:r w:rsidRPr="00133748">
        <w:rPr>
          <w:rFonts w:ascii="Arial" w:hAnsi="Arial" w:cs="Arial"/>
        </w:rPr>
        <w:t xml:space="preserve">tema 3.1 Charlotte Alice Baker: </w:t>
      </w:r>
      <w:r w:rsidRPr="00133748">
        <w:rPr>
          <w:rFonts w:ascii="Arial" w:hAnsi="Arial" w:cs="Arial"/>
          <w:i/>
        </w:rPr>
        <w:t xml:space="preserve">A Summer in the Azores </w:t>
      </w:r>
      <w:proofErr w:type="spellStart"/>
      <w:r w:rsidRPr="00133748">
        <w:rPr>
          <w:rFonts w:ascii="Arial" w:hAnsi="Arial" w:cs="Arial"/>
          <w:i/>
        </w:rPr>
        <w:t>with</w:t>
      </w:r>
      <w:proofErr w:type="spellEnd"/>
      <w:r w:rsidRPr="00133748">
        <w:rPr>
          <w:rFonts w:ascii="Arial" w:hAnsi="Arial" w:cs="Arial"/>
          <w:i/>
        </w:rPr>
        <w:t xml:space="preserve"> a </w:t>
      </w:r>
      <w:proofErr w:type="spellStart"/>
      <w:r w:rsidRPr="00133748">
        <w:rPr>
          <w:rFonts w:ascii="Arial" w:hAnsi="Arial" w:cs="Arial"/>
          <w:i/>
        </w:rPr>
        <w:t>glimpse</w:t>
      </w:r>
      <w:proofErr w:type="spellEnd"/>
      <w:r w:rsidRPr="00133748">
        <w:rPr>
          <w:rFonts w:ascii="Arial" w:hAnsi="Arial" w:cs="Arial"/>
          <w:i/>
        </w:rPr>
        <w:t xml:space="preserve"> of Madeira</w:t>
      </w:r>
      <w:r w:rsidRPr="00133748">
        <w:rPr>
          <w:rFonts w:ascii="Arial" w:hAnsi="Arial" w:cs="Arial"/>
        </w:rPr>
        <w:t xml:space="preserve"> (1882) </w:t>
      </w:r>
      <w:r w:rsidRPr="00133748">
        <w:rPr>
          <w:rFonts w:ascii="Arial" w:hAnsi="Arial" w:cs="Arial"/>
          <w:lang w:val="pt-BR"/>
        </w:rPr>
        <w:t xml:space="preserve">Rolf Kemmler (Vila </w:t>
      </w:r>
      <w:r w:rsidR="007345D8" w:rsidRPr="00133748">
        <w:rPr>
          <w:rFonts w:ascii="Arial" w:hAnsi="Arial" w:cs="Arial"/>
          <w:lang w:val="pt-BR"/>
        </w:rPr>
        <w:t>Real)</w:t>
      </w:r>
      <w:r w:rsidR="007345D8" w:rsidRPr="00133748">
        <w:rPr>
          <w:rFonts w:ascii="Arial" w:eastAsia="SimSun" w:hAnsi="Arial" w:cs="Arial"/>
          <w:vertAlign w:val="superscript"/>
          <w:lang w:val="pt-BR"/>
        </w:rPr>
        <w:t xml:space="preserve"> *</w:t>
      </w:r>
    </w:p>
    <w:p w14:paraId="3A4CB7F5" w14:textId="77777777" w:rsidR="00454354" w:rsidRPr="00133748" w:rsidRDefault="00454354" w:rsidP="00133748">
      <w:pPr>
        <w:pStyle w:val="Heading5"/>
        <w:spacing w:line="240" w:lineRule="auto"/>
        <w:rPr>
          <w:rFonts w:ascii="Arial" w:hAnsi="Arial" w:cs="Arial"/>
          <w:lang w:val="pt-BR"/>
        </w:rPr>
      </w:pPr>
      <w:r w:rsidRPr="00133748">
        <w:rPr>
          <w:rFonts w:ascii="Arial" w:hAnsi="Arial" w:cs="Arial"/>
          <w:lang w:val="pt-BR"/>
        </w:rPr>
        <w:t>1 Introdução</w:t>
      </w:r>
    </w:p>
    <w:p w14:paraId="47C5F5F8" w14:textId="77777777" w:rsidR="000A52ED" w:rsidRPr="00133748" w:rsidRDefault="00454354" w:rsidP="00133748">
      <w:pPr>
        <w:suppressAutoHyphens/>
        <w:autoSpaceDE w:val="0"/>
        <w:ind w:left="0" w:right="0" w:firstLine="284"/>
        <w:rPr>
          <w:rFonts w:ascii="Arial" w:eastAsia="Times New Roman" w:hAnsi="Arial"/>
          <w:iCs/>
          <w:sz w:val="18"/>
          <w:szCs w:val="18"/>
          <w:lang w:eastAsia="ar-SA"/>
        </w:rPr>
      </w:pPr>
      <w:r w:rsidRPr="00133748">
        <w:rPr>
          <w:rFonts w:ascii="Arial" w:eastAsia="Times New Roman" w:hAnsi="Arial"/>
          <w:iCs/>
          <w:sz w:val="18"/>
          <w:szCs w:val="18"/>
          <w:lang w:eastAsia="ar-SA"/>
        </w:rPr>
        <w:t xml:space="preserve">Filha do médico Matthew Bridge Baker e da sua mulher </w:t>
      </w:r>
      <w:proofErr w:type="spellStart"/>
      <w:r w:rsidRPr="00133748">
        <w:rPr>
          <w:rFonts w:ascii="Arial" w:eastAsia="Times New Roman" w:hAnsi="Arial"/>
          <w:iCs/>
          <w:sz w:val="18"/>
          <w:szCs w:val="18"/>
          <w:lang w:eastAsia="ar-SA"/>
        </w:rPr>
        <w:t>Catharine</w:t>
      </w:r>
      <w:proofErr w:type="spellEnd"/>
      <w:r w:rsidRPr="00133748">
        <w:rPr>
          <w:rFonts w:ascii="Arial" w:eastAsia="Times New Roman" w:hAnsi="Arial"/>
          <w:iCs/>
          <w:sz w:val="18"/>
          <w:szCs w:val="18"/>
          <w:lang w:eastAsia="ar-SA"/>
        </w:rPr>
        <w:t xml:space="preserve"> Baker, a professora e escritora norte-americana Charlotte Alice Baker nasceu em Springfield (Massachusetts) em 1833, falecendo em Boston em 1909. </w:t>
      </w:r>
    </w:p>
    <w:p w14:paraId="107A0B4E" w14:textId="77777777" w:rsidR="00AC6498" w:rsidRPr="00133748" w:rsidRDefault="00454354" w:rsidP="00133748">
      <w:pPr>
        <w:suppressAutoHyphens/>
        <w:autoSpaceDE w:val="0"/>
        <w:ind w:left="0" w:right="0" w:firstLine="284"/>
        <w:rPr>
          <w:rFonts w:ascii="Arial" w:eastAsia="Times New Roman" w:hAnsi="Arial"/>
          <w:iCs/>
          <w:sz w:val="18"/>
          <w:szCs w:val="18"/>
          <w:lang w:eastAsia="ar-SA"/>
        </w:rPr>
      </w:pPr>
      <w:r w:rsidRPr="00133748">
        <w:rPr>
          <w:rFonts w:ascii="Arial" w:eastAsia="Times New Roman" w:hAnsi="Arial"/>
          <w:iCs/>
          <w:sz w:val="18"/>
          <w:szCs w:val="18"/>
          <w:lang w:eastAsia="ar-SA"/>
        </w:rPr>
        <w:t xml:space="preserve">Com base em boas experiências feitas no arquipélago, foi declaradamente com a intenção de fazer publicidade para as chamadas </w:t>
      </w:r>
      <w:r w:rsidRPr="00133748">
        <w:rPr>
          <w:rFonts w:ascii="Arial" w:eastAsia="Times New Roman" w:hAnsi="Arial"/>
          <w:i/>
          <w:iCs/>
          <w:sz w:val="18"/>
          <w:szCs w:val="18"/>
          <w:lang w:eastAsia="ar-SA"/>
        </w:rPr>
        <w:t>Western Islands</w:t>
      </w:r>
      <w:r w:rsidRPr="00133748">
        <w:rPr>
          <w:rFonts w:ascii="Arial" w:eastAsia="Times New Roman" w:hAnsi="Arial"/>
          <w:iCs/>
          <w:sz w:val="18"/>
          <w:szCs w:val="18"/>
          <w:lang w:eastAsia="ar-SA"/>
        </w:rPr>
        <w:t xml:space="preserve"> que ela publicou o seu diário </w:t>
      </w:r>
      <w:r w:rsidRPr="00133748">
        <w:rPr>
          <w:rFonts w:ascii="Arial" w:eastAsia="Times New Roman" w:hAnsi="Arial"/>
          <w:i/>
          <w:sz w:val="18"/>
          <w:szCs w:val="18"/>
          <w:lang w:eastAsia="pt-PT"/>
        </w:rPr>
        <w:t xml:space="preserve">A Summer in the Azores </w:t>
      </w:r>
      <w:proofErr w:type="spellStart"/>
      <w:r w:rsidRPr="00133748">
        <w:rPr>
          <w:rFonts w:ascii="Arial" w:eastAsia="Times New Roman" w:hAnsi="Arial"/>
          <w:i/>
          <w:sz w:val="18"/>
          <w:szCs w:val="18"/>
          <w:lang w:eastAsia="pt-PT"/>
        </w:rPr>
        <w:t>with</w:t>
      </w:r>
      <w:proofErr w:type="spellEnd"/>
      <w:r w:rsidRPr="00133748">
        <w:rPr>
          <w:rFonts w:ascii="Arial" w:eastAsia="Times New Roman" w:hAnsi="Arial"/>
          <w:i/>
          <w:sz w:val="18"/>
          <w:szCs w:val="18"/>
          <w:lang w:eastAsia="pt-PT"/>
        </w:rPr>
        <w:t xml:space="preserve"> a </w:t>
      </w:r>
      <w:proofErr w:type="spellStart"/>
      <w:r w:rsidRPr="00133748">
        <w:rPr>
          <w:rFonts w:ascii="Arial" w:eastAsia="Times New Roman" w:hAnsi="Arial"/>
          <w:i/>
          <w:sz w:val="18"/>
          <w:szCs w:val="18"/>
          <w:lang w:eastAsia="pt-PT"/>
        </w:rPr>
        <w:t>glimpse</w:t>
      </w:r>
      <w:proofErr w:type="spellEnd"/>
      <w:r w:rsidRPr="00133748">
        <w:rPr>
          <w:rFonts w:ascii="Arial" w:eastAsia="Times New Roman" w:hAnsi="Arial"/>
          <w:i/>
          <w:sz w:val="18"/>
          <w:szCs w:val="18"/>
          <w:lang w:eastAsia="pt-PT"/>
        </w:rPr>
        <w:t xml:space="preserve"> of Madeira</w:t>
      </w:r>
      <w:r w:rsidRPr="00133748">
        <w:rPr>
          <w:rFonts w:ascii="Arial" w:eastAsia="Times New Roman" w:hAnsi="Arial"/>
          <w:sz w:val="18"/>
          <w:szCs w:val="18"/>
          <w:lang w:eastAsia="pt-PT"/>
        </w:rPr>
        <w:t xml:space="preserve"> em 1882</w:t>
      </w:r>
      <w:r w:rsidRPr="00133748">
        <w:rPr>
          <w:rFonts w:ascii="Arial" w:eastAsia="Times New Roman" w:hAnsi="Arial"/>
          <w:iCs/>
          <w:sz w:val="18"/>
          <w:szCs w:val="18"/>
          <w:lang w:eastAsia="ar-SA"/>
        </w:rPr>
        <w:t xml:space="preserve">. </w:t>
      </w:r>
    </w:p>
    <w:p w14:paraId="35106B81" w14:textId="77777777" w:rsidR="000B2F1F" w:rsidRPr="00133748" w:rsidRDefault="00454354" w:rsidP="00133748">
      <w:pPr>
        <w:suppressAutoHyphens/>
        <w:autoSpaceDE w:val="0"/>
        <w:ind w:left="0" w:right="0" w:firstLine="284"/>
        <w:rPr>
          <w:rFonts w:ascii="Arial" w:eastAsia="Times New Roman" w:hAnsi="Arial"/>
          <w:iCs/>
          <w:sz w:val="18"/>
          <w:szCs w:val="18"/>
          <w:lang w:eastAsia="ar-SA"/>
        </w:rPr>
      </w:pPr>
      <w:r w:rsidRPr="00133748">
        <w:rPr>
          <w:rFonts w:ascii="Arial" w:eastAsia="Times New Roman" w:hAnsi="Arial"/>
          <w:iCs/>
          <w:sz w:val="18"/>
          <w:szCs w:val="18"/>
          <w:lang w:eastAsia="ar-SA"/>
        </w:rPr>
        <w:t xml:space="preserve">Nele, a autora narra as suas experiências e observações desde a embarcação no porto de New Bedford no dia 12 de junho de 1879 até à despedida do Pico no sábado, 27 de setembro do mesmo ano. </w:t>
      </w:r>
    </w:p>
    <w:p w14:paraId="51F9083B" w14:textId="77777777" w:rsidR="00AC6498" w:rsidRPr="00133748" w:rsidRDefault="00454354" w:rsidP="00133748">
      <w:pPr>
        <w:suppressAutoHyphens/>
        <w:autoSpaceDE w:val="0"/>
        <w:ind w:left="0" w:right="0" w:firstLine="284"/>
        <w:rPr>
          <w:rFonts w:ascii="Arial" w:eastAsia="Times New Roman" w:hAnsi="Arial"/>
          <w:iCs/>
          <w:sz w:val="18"/>
          <w:szCs w:val="18"/>
          <w:lang w:eastAsia="ar-SA"/>
        </w:rPr>
      </w:pPr>
      <w:r w:rsidRPr="00133748">
        <w:rPr>
          <w:rFonts w:ascii="Arial" w:eastAsia="Times New Roman" w:hAnsi="Arial"/>
          <w:iCs/>
          <w:sz w:val="18"/>
          <w:szCs w:val="18"/>
          <w:lang w:eastAsia="ar-SA"/>
        </w:rPr>
        <w:t>Tendo efetivamente dado um verdadeiro '</w:t>
      </w:r>
      <w:proofErr w:type="spellStart"/>
      <w:r w:rsidRPr="00133748">
        <w:rPr>
          <w:rFonts w:ascii="Arial" w:eastAsia="Times New Roman" w:hAnsi="Arial"/>
          <w:iCs/>
          <w:sz w:val="18"/>
          <w:szCs w:val="18"/>
          <w:lang w:eastAsia="ar-SA"/>
        </w:rPr>
        <w:t>glimpse</w:t>
      </w:r>
      <w:proofErr w:type="spellEnd"/>
      <w:r w:rsidRPr="00133748">
        <w:rPr>
          <w:rFonts w:ascii="Arial" w:eastAsia="Times New Roman" w:hAnsi="Arial"/>
          <w:iCs/>
          <w:sz w:val="18"/>
          <w:szCs w:val="18"/>
          <w:lang w:eastAsia="ar-SA"/>
        </w:rPr>
        <w:t xml:space="preserve">' (uma olhadela) à ilha da Madeira durante uns meros três dias em finais da sua viagem, a autora passou boa parte dos seus quase três meses no arquipélago a visitar as ilhas de Flores, Faial, Pico, Terceira e São Miguel. </w:t>
      </w:r>
    </w:p>
    <w:p w14:paraId="5CB6012F" w14:textId="77777777" w:rsidR="00454354" w:rsidRPr="00133748" w:rsidRDefault="00454354" w:rsidP="00133748">
      <w:pPr>
        <w:suppressAutoHyphens/>
        <w:autoSpaceDE w:val="0"/>
        <w:ind w:left="0" w:right="0" w:firstLine="284"/>
        <w:rPr>
          <w:rFonts w:ascii="Arial" w:eastAsia="Times New Roman" w:hAnsi="Arial"/>
          <w:iCs/>
          <w:sz w:val="18"/>
          <w:szCs w:val="18"/>
          <w:lang w:eastAsia="ar-SA"/>
        </w:rPr>
      </w:pPr>
      <w:r w:rsidRPr="00133748">
        <w:rPr>
          <w:rFonts w:ascii="Arial" w:eastAsia="Times New Roman" w:hAnsi="Arial"/>
          <w:iCs/>
          <w:sz w:val="18"/>
          <w:szCs w:val="18"/>
          <w:lang w:eastAsia="ar-SA"/>
        </w:rPr>
        <w:t xml:space="preserve">No âmbito </w:t>
      </w:r>
      <w:r w:rsidR="00AC6498" w:rsidRPr="00133748">
        <w:rPr>
          <w:rFonts w:ascii="Arial" w:eastAsia="Times New Roman" w:hAnsi="Arial"/>
          <w:iCs/>
          <w:sz w:val="18"/>
          <w:szCs w:val="18"/>
          <w:lang w:eastAsia="ar-SA"/>
        </w:rPr>
        <w:t xml:space="preserve">do </w:t>
      </w:r>
      <w:r w:rsidRPr="00133748">
        <w:rPr>
          <w:rFonts w:ascii="Arial" w:eastAsia="Times New Roman" w:hAnsi="Arial"/>
          <w:iCs/>
          <w:sz w:val="18"/>
          <w:szCs w:val="18"/>
          <w:lang w:eastAsia="ar-SA"/>
        </w:rPr>
        <w:t>presente trabalho interessa-nos, mais uma vez, como a autora retratou o arquipélago açoriano e as suas gentes.</w:t>
      </w:r>
    </w:p>
    <w:p w14:paraId="4DCE80B7" w14:textId="77777777" w:rsidR="00454354" w:rsidRPr="00133748" w:rsidRDefault="00454354" w:rsidP="00133748">
      <w:pPr>
        <w:pStyle w:val="Heading5"/>
        <w:spacing w:line="240" w:lineRule="auto"/>
        <w:rPr>
          <w:rFonts w:ascii="Arial" w:hAnsi="Arial" w:cs="Arial"/>
        </w:rPr>
      </w:pPr>
      <w:r w:rsidRPr="00133748">
        <w:rPr>
          <w:rFonts w:ascii="Arial" w:hAnsi="Arial" w:cs="Arial"/>
        </w:rPr>
        <w:t>2</w:t>
      </w:r>
      <w:r w:rsidR="00B41294" w:rsidRPr="00133748">
        <w:rPr>
          <w:rFonts w:ascii="Arial" w:hAnsi="Arial" w:cs="Arial"/>
        </w:rPr>
        <w:t>.</w:t>
      </w:r>
      <w:r w:rsidRPr="00133748">
        <w:rPr>
          <w:rFonts w:ascii="Arial" w:hAnsi="Arial" w:cs="Arial"/>
        </w:rPr>
        <w:t xml:space="preserve"> A autora</w:t>
      </w:r>
    </w:p>
    <w:p w14:paraId="7DE0D38B" w14:textId="77777777" w:rsidR="000B2F1F" w:rsidRPr="00133748" w:rsidRDefault="00454354" w:rsidP="00133748">
      <w:pPr>
        <w:suppressAutoHyphens/>
        <w:autoSpaceDE w:val="0"/>
        <w:ind w:left="0" w:right="0" w:firstLine="284"/>
        <w:rPr>
          <w:rFonts w:ascii="Arial" w:eastAsia="Times New Roman" w:hAnsi="Arial"/>
          <w:iCs/>
          <w:sz w:val="18"/>
          <w:szCs w:val="18"/>
          <w:lang w:eastAsia="ar-SA"/>
        </w:rPr>
      </w:pPr>
      <w:r w:rsidRPr="00133748">
        <w:rPr>
          <w:rFonts w:ascii="Arial" w:eastAsia="Times New Roman" w:hAnsi="Arial"/>
          <w:iCs/>
          <w:sz w:val="18"/>
          <w:szCs w:val="18"/>
          <w:lang w:eastAsia="ar-SA"/>
        </w:rPr>
        <w:t xml:space="preserve">Charlotte Alice Baker nasceu na cidade de </w:t>
      </w:r>
      <w:r w:rsidRPr="00133748">
        <w:rPr>
          <w:rFonts w:ascii="Arial" w:eastAsia="Times New Roman" w:hAnsi="Arial"/>
          <w:sz w:val="18"/>
          <w:szCs w:val="18"/>
          <w:lang w:eastAsia="ar-SA"/>
        </w:rPr>
        <w:t>Springfield (</w:t>
      </w:r>
      <w:proofErr w:type="spellStart"/>
      <w:r w:rsidRPr="00133748">
        <w:rPr>
          <w:rFonts w:ascii="Arial" w:eastAsia="Times New Roman" w:hAnsi="Arial"/>
          <w:sz w:val="18"/>
          <w:szCs w:val="18"/>
          <w:lang w:eastAsia="ar-SA"/>
        </w:rPr>
        <w:t>Hampden</w:t>
      </w:r>
      <w:proofErr w:type="spellEnd"/>
      <w:r w:rsidRPr="00133748">
        <w:rPr>
          <w:rFonts w:ascii="Arial" w:eastAsia="Times New Roman" w:hAnsi="Arial"/>
          <w:sz w:val="18"/>
          <w:szCs w:val="18"/>
          <w:lang w:eastAsia="ar-SA"/>
        </w:rPr>
        <w:t xml:space="preserve"> </w:t>
      </w:r>
      <w:proofErr w:type="spellStart"/>
      <w:r w:rsidRPr="00133748">
        <w:rPr>
          <w:rFonts w:ascii="Arial" w:eastAsia="Times New Roman" w:hAnsi="Arial"/>
          <w:sz w:val="18"/>
          <w:szCs w:val="18"/>
          <w:lang w:eastAsia="ar-SA"/>
        </w:rPr>
        <w:t>County</w:t>
      </w:r>
      <w:proofErr w:type="spellEnd"/>
      <w:r w:rsidRPr="00133748">
        <w:rPr>
          <w:rFonts w:ascii="Arial" w:eastAsia="Times New Roman" w:hAnsi="Arial"/>
          <w:sz w:val="18"/>
          <w:szCs w:val="18"/>
          <w:lang w:eastAsia="ar-SA"/>
        </w:rPr>
        <w:t xml:space="preserve">, Massachusetts) </w:t>
      </w:r>
      <w:r w:rsidRPr="00133748">
        <w:rPr>
          <w:rFonts w:ascii="Arial" w:eastAsia="Times New Roman" w:hAnsi="Arial"/>
          <w:iCs/>
          <w:sz w:val="18"/>
          <w:szCs w:val="18"/>
          <w:lang w:eastAsia="ar-SA"/>
        </w:rPr>
        <w:t>em 11 de abril de 1833 como filha do médico Matthew Bridge Baker (1806-1839)</w:t>
      </w:r>
      <w:r w:rsidRPr="00133748">
        <w:rPr>
          <w:rFonts w:ascii="Arial" w:eastAsia="Times New Roman" w:hAnsi="Arial"/>
          <w:iCs/>
          <w:sz w:val="18"/>
          <w:szCs w:val="18"/>
          <w:vertAlign w:val="superscript"/>
          <w:lang w:eastAsia="ar-SA"/>
        </w:rPr>
        <w:footnoteReference w:id="81"/>
      </w:r>
      <w:r w:rsidRPr="00133748">
        <w:rPr>
          <w:rFonts w:ascii="Arial" w:eastAsia="Times New Roman" w:hAnsi="Arial"/>
          <w:iCs/>
          <w:sz w:val="18"/>
          <w:szCs w:val="18"/>
          <w:lang w:eastAsia="ar-SA"/>
        </w:rPr>
        <w:t xml:space="preserve"> e da sua mulher Catherine </w:t>
      </w:r>
      <w:proofErr w:type="spellStart"/>
      <w:r w:rsidRPr="00133748">
        <w:rPr>
          <w:rFonts w:ascii="Arial" w:eastAsia="Times New Roman" w:hAnsi="Arial"/>
          <w:iCs/>
          <w:sz w:val="18"/>
          <w:szCs w:val="18"/>
          <w:lang w:eastAsia="ar-SA"/>
        </w:rPr>
        <w:t>Catlin</w:t>
      </w:r>
      <w:proofErr w:type="spellEnd"/>
      <w:r w:rsidRPr="00133748">
        <w:rPr>
          <w:rFonts w:ascii="Arial" w:eastAsia="Times New Roman" w:hAnsi="Arial"/>
          <w:iCs/>
          <w:sz w:val="18"/>
          <w:szCs w:val="18"/>
          <w:lang w:eastAsia="ar-SA"/>
        </w:rPr>
        <w:t xml:space="preserve"> Baker (1810-1899).</w:t>
      </w:r>
    </w:p>
    <w:p w14:paraId="3C52BB76" w14:textId="77777777" w:rsidR="000B2F1F" w:rsidRPr="00133748" w:rsidRDefault="00454354" w:rsidP="00133748">
      <w:pPr>
        <w:suppressAutoHyphens/>
        <w:autoSpaceDE w:val="0"/>
        <w:ind w:left="0" w:right="0" w:firstLine="284"/>
        <w:rPr>
          <w:rFonts w:ascii="Arial" w:eastAsia="Times New Roman" w:hAnsi="Arial"/>
          <w:iCs/>
          <w:sz w:val="18"/>
          <w:szCs w:val="18"/>
          <w:lang w:eastAsia="ar-SA"/>
        </w:rPr>
      </w:pPr>
      <w:r w:rsidRPr="00133748">
        <w:rPr>
          <w:rFonts w:ascii="Arial" w:eastAsia="Times New Roman" w:hAnsi="Arial"/>
          <w:iCs/>
          <w:sz w:val="18"/>
          <w:szCs w:val="18"/>
          <w:lang w:eastAsia="ar-SA"/>
        </w:rPr>
        <w:t xml:space="preserve"> Após a morte prematura do pai e do irmão mais novo Edgar Baker (1835-1839), Alice Baker residiu em casa com a mãe, somente passando a frequentar a escola de maneira algo irregular a partir dos onze anos (Cameron 1924: 345), mas acabou a carreira escolar ao passar simultaneamente a ser aluna e professora auxiliar na prestigiosa </w:t>
      </w:r>
      <w:proofErr w:type="spellStart"/>
      <w:r w:rsidRPr="00133748">
        <w:rPr>
          <w:rFonts w:ascii="Arial" w:eastAsia="Times New Roman" w:hAnsi="Arial"/>
          <w:i/>
          <w:sz w:val="18"/>
          <w:szCs w:val="18"/>
          <w:lang w:eastAsia="ar-SA"/>
        </w:rPr>
        <w:t>Deerfield</w:t>
      </w:r>
      <w:proofErr w:type="spellEnd"/>
      <w:r w:rsidRPr="00133748">
        <w:rPr>
          <w:rFonts w:ascii="Arial" w:eastAsia="Times New Roman" w:hAnsi="Arial"/>
          <w:i/>
          <w:sz w:val="18"/>
          <w:szCs w:val="18"/>
          <w:lang w:eastAsia="ar-SA"/>
        </w:rPr>
        <w:t xml:space="preserve"> </w:t>
      </w:r>
      <w:proofErr w:type="spellStart"/>
      <w:r w:rsidRPr="00133748">
        <w:rPr>
          <w:rFonts w:ascii="Arial" w:eastAsia="Times New Roman" w:hAnsi="Arial"/>
          <w:i/>
          <w:sz w:val="18"/>
          <w:szCs w:val="18"/>
          <w:lang w:eastAsia="ar-SA"/>
        </w:rPr>
        <w:t>Academy</w:t>
      </w:r>
      <w:proofErr w:type="spellEnd"/>
      <w:r w:rsidRPr="00133748">
        <w:rPr>
          <w:rFonts w:ascii="Arial" w:eastAsia="Times New Roman" w:hAnsi="Arial"/>
          <w:i/>
          <w:sz w:val="18"/>
          <w:szCs w:val="18"/>
          <w:lang w:eastAsia="ar-SA"/>
        </w:rPr>
        <w:t>,</w:t>
      </w:r>
      <w:r w:rsidRPr="00133748">
        <w:rPr>
          <w:rFonts w:ascii="Arial" w:eastAsia="Times New Roman" w:hAnsi="Arial"/>
          <w:iCs/>
          <w:sz w:val="18"/>
          <w:szCs w:val="18"/>
          <w:lang w:eastAsia="ar-SA"/>
        </w:rPr>
        <w:t xml:space="preserve"> que frequentou até aos 15 anos (Cameron 1924: 346). </w:t>
      </w:r>
    </w:p>
    <w:p w14:paraId="734DCE1B" w14:textId="77777777" w:rsidR="00454354" w:rsidRPr="00133748" w:rsidRDefault="00454354" w:rsidP="00133748">
      <w:pPr>
        <w:suppressAutoHyphens/>
        <w:autoSpaceDE w:val="0"/>
        <w:ind w:left="0" w:right="0" w:firstLine="284"/>
        <w:rPr>
          <w:rFonts w:ascii="Arial" w:eastAsia="Times New Roman" w:hAnsi="Arial"/>
          <w:iCs/>
          <w:sz w:val="18"/>
          <w:szCs w:val="18"/>
          <w:lang w:eastAsia="ar-SA"/>
        </w:rPr>
      </w:pPr>
      <w:r w:rsidRPr="00133748">
        <w:rPr>
          <w:rFonts w:ascii="Arial" w:eastAsia="Times New Roman" w:hAnsi="Arial"/>
          <w:iCs/>
          <w:sz w:val="18"/>
          <w:szCs w:val="18"/>
          <w:lang w:eastAsia="ar-SA"/>
        </w:rPr>
        <w:t xml:space="preserve">Desde então, passou a sua vida a exercer o magistério, sendo, entre 1856 e 1864 coproprietária (junto com a sua companheira Susan </w:t>
      </w:r>
      <w:proofErr w:type="spellStart"/>
      <w:r w:rsidRPr="00133748">
        <w:rPr>
          <w:rFonts w:ascii="Arial" w:eastAsia="Times New Roman" w:hAnsi="Arial"/>
          <w:iCs/>
          <w:sz w:val="18"/>
          <w:szCs w:val="18"/>
          <w:lang w:eastAsia="ar-SA"/>
        </w:rPr>
        <w:t>Minot</w:t>
      </w:r>
      <w:proofErr w:type="spellEnd"/>
      <w:r w:rsidRPr="00133748">
        <w:rPr>
          <w:rFonts w:ascii="Arial" w:eastAsia="Times New Roman" w:hAnsi="Arial"/>
          <w:iCs/>
          <w:sz w:val="18"/>
          <w:szCs w:val="18"/>
          <w:lang w:eastAsia="ar-SA"/>
        </w:rPr>
        <w:t xml:space="preserve"> Lane, 1832-1893) de uma escola particular em Chicago, que ficou fechada quando ela r</w:t>
      </w:r>
      <w:r w:rsidR="00AC6498" w:rsidRPr="00133748">
        <w:rPr>
          <w:rFonts w:ascii="Arial" w:eastAsia="Times New Roman" w:hAnsi="Arial"/>
          <w:iCs/>
          <w:sz w:val="18"/>
          <w:szCs w:val="18"/>
          <w:lang w:eastAsia="ar-SA"/>
        </w:rPr>
        <w:t>egressou ao litoral para ficar à</w:t>
      </w:r>
      <w:r w:rsidRPr="00133748">
        <w:rPr>
          <w:rFonts w:ascii="Arial" w:eastAsia="Times New Roman" w:hAnsi="Arial"/>
          <w:iCs/>
          <w:sz w:val="18"/>
          <w:szCs w:val="18"/>
          <w:lang w:eastAsia="ar-SA"/>
        </w:rPr>
        <w:t xml:space="preserve"> disposição da sua mãe que vivia em Cambridge (Cameron 1924: 346), abrindo ainda outra escola em Boston que existiu até 1892.</w:t>
      </w:r>
    </w:p>
    <w:p w14:paraId="1FA9E780" w14:textId="77777777" w:rsidR="000B2F1F" w:rsidRPr="00133748" w:rsidRDefault="00454354" w:rsidP="00133748">
      <w:pPr>
        <w:suppressAutoHyphens/>
        <w:autoSpaceDE w:val="0"/>
        <w:ind w:left="0" w:right="0" w:firstLine="284"/>
        <w:rPr>
          <w:rFonts w:ascii="Arial" w:eastAsia="Times New Roman" w:hAnsi="Arial"/>
          <w:iCs/>
          <w:sz w:val="18"/>
          <w:szCs w:val="18"/>
          <w:lang w:eastAsia="ar-SA"/>
        </w:rPr>
      </w:pPr>
      <w:r w:rsidRPr="00133748">
        <w:rPr>
          <w:rFonts w:ascii="Arial" w:eastAsia="Times New Roman" w:hAnsi="Arial"/>
          <w:iCs/>
          <w:sz w:val="18"/>
          <w:szCs w:val="18"/>
          <w:lang w:eastAsia="ar-SA"/>
        </w:rPr>
        <w:t xml:space="preserve">Tendo sido contribuidora assídua, durante alguns anos, de artigos na revista mensal para crianças intitulada </w:t>
      </w:r>
      <w:proofErr w:type="spellStart"/>
      <w:r w:rsidRPr="00133748">
        <w:rPr>
          <w:rFonts w:ascii="Arial" w:eastAsia="Times New Roman" w:hAnsi="Arial"/>
          <w:i/>
          <w:sz w:val="18"/>
          <w:szCs w:val="18"/>
          <w:lang w:eastAsia="ar-SA"/>
        </w:rPr>
        <w:t>Merry’s</w:t>
      </w:r>
      <w:proofErr w:type="spellEnd"/>
      <w:r w:rsidRPr="00133748">
        <w:rPr>
          <w:rFonts w:ascii="Arial" w:eastAsia="Times New Roman" w:hAnsi="Arial"/>
          <w:i/>
          <w:sz w:val="18"/>
          <w:szCs w:val="18"/>
          <w:lang w:eastAsia="ar-SA"/>
        </w:rPr>
        <w:t xml:space="preserve"> </w:t>
      </w:r>
      <w:proofErr w:type="spellStart"/>
      <w:r w:rsidRPr="00133748">
        <w:rPr>
          <w:rFonts w:ascii="Arial" w:eastAsia="Times New Roman" w:hAnsi="Arial"/>
          <w:i/>
          <w:sz w:val="18"/>
          <w:szCs w:val="18"/>
          <w:lang w:eastAsia="ar-SA"/>
        </w:rPr>
        <w:t>Museum</w:t>
      </w:r>
      <w:proofErr w:type="spellEnd"/>
      <w:r w:rsidRPr="00133748">
        <w:rPr>
          <w:rFonts w:ascii="Arial" w:eastAsia="Times New Roman" w:hAnsi="Arial"/>
          <w:i/>
          <w:sz w:val="18"/>
          <w:szCs w:val="18"/>
          <w:lang w:eastAsia="ar-SA"/>
        </w:rPr>
        <w:t xml:space="preserve"> for Boys and </w:t>
      </w:r>
      <w:proofErr w:type="spellStart"/>
      <w:r w:rsidRPr="00133748">
        <w:rPr>
          <w:rFonts w:ascii="Arial" w:eastAsia="Times New Roman" w:hAnsi="Arial"/>
          <w:i/>
          <w:sz w:val="18"/>
          <w:szCs w:val="18"/>
          <w:lang w:eastAsia="ar-SA"/>
        </w:rPr>
        <w:t>Girls</w:t>
      </w:r>
      <w:proofErr w:type="spellEnd"/>
      <w:r w:rsidRPr="00133748">
        <w:rPr>
          <w:rFonts w:ascii="Arial" w:eastAsia="Times New Roman" w:hAnsi="Arial"/>
          <w:iCs/>
          <w:sz w:val="18"/>
          <w:szCs w:val="18"/>
          <w:lang w:eastAsia="ar-SA"/>
        </w:rPr>
        <w:t xml:space="preserve"> entre 1868 e 1870, Alice Baker destacou-se na sociedade contemporânea por ser sócia ativa da </w:t>
      </w:r>
      <w:proofErr w:type="spellStart"/>
      <w:r w:rsidRPr="00133748">
        <w:rPr>
          <w:rFonts w:ascii="Arial" w:eastAsia="Times New Roman" w:hAnsi="Arial"/>
          <w:iCs/>
          <w:sz w:val="18"/>
          <w:szCs w:val="18"/>
          <w:lang w:eastAsia="ar-SA"/>
        </w:rPr>
        <w:t>Pocumtuck</w:t>
      </w:r>
      <w:proofErr w:type="spellEnd"/>
      <w:r w:rsidRPr="00133748">
        <w:rPr>
          <w:rFonts w:ascii="Arial" w:eastAsia="Times New Roman" w:hAnsi="Arial"/>
          <w:iCs/>
          <w:sz w:val="18"/>
          <w:szCs w:val="18"/>
          <w:lang w:eastAsia="ar-SA"/>
        </w:rPr>
        <w:t xml:space="preserve"> Valley Memorial Association (1870) em </w:t>
      </w:r>
      <w:proofErr w:type="spellStart"/>
      <w:r w:rsidRPr="00133748">
        <w:rPr>
          <w:rFonts w:ascii="Arial" w:eastAsia="Times New Roman" w:hAnsi="Arial"/>
          <w:iCs/>
          <w:sz w:val="18"/>
          <w:szCs w:val="18"/>
          <w:lang w:eastAsia="ar-SA"/>
        </w:rPr>
        <w:t>Deerfield</w:t>
      </w:r>
      <w:proofErr w:type="spellEnd"/>
      <w:r w:rsidRPr="00133748">
        <w:rPr>
          <w:rFonts w:ascii="Arial" w:eastAsia="Times New Roman" w:hAnsi="Arial"/>
          <w:iCs/>
          <w:sz w:val="18"/>
          <w:szCs w:val="18"/>
          <w:lang w:eastAsia="ar-SA"/>
        </w:rPr>
        <w:t xml:space="preserve"> (Massachusetts). </w:t>
      </w:r>
    </w:p>
    <w:p w14:paraId="5ADE4DC9" w14:textId="77777777" w:rsidR="00454354" w:rsidRPr="00133748" w:rsidRDefault="00454354" w:rsidP="00133748">
      <w:pPr>
        <w:suppressAutoHyphens/>
        <w:autoSpaceDE w:val="0"/>
        <w:ind w:left="0" w:right="0" w:firstLine="284"/>
        <w:rPr>
          <w:rFonts w:ascii="Arial" w:eastAsia="Times New Roman" w:hAnsi="Arial"/>
          <w:iCs/>
          <w:sz w:val="18"/>
          <w:szCs w:val="18"/>
          <w:lang w:eastAsia="ar-SA"/>
        </w:rPr>
      </w:pPr>
      <w:r w:rsidRPr="00133748">
        <w:rPr>
          <w:rFonts w:ascii="Arial" w:eastAsia="Times New Roman" w:hAnsi="Arial"/>
          <w:iCs/>
          <w:sz w:val="18"/>
          <w:szCs w:val="18"/>
          <w:lang w:eastAsia="ar-SA"/>
        </w:rPr>
        <w:t>Ao longo das décadas subsequentes, ela foi apresentando uma série de trabalhos de natureza historiográfica a esta associação de historiografia local, à qual ainda legou o seu espólio particular, junto com a casa setecentista chamada "</w:t>
      </w:r>
      <w:proofErr w:type="spellStart"/>
      <w:r w:rsidRPr="00133748">
        <w:rPr>
          <w:rFonts w:ascii="Arial" w:eastAsia="Times New Roman" w:hAnsi="Arial"/>
          <w:iCs/>
          <w:sz w:val="18"/>
          <w:szCs w:val="18"/>
          <w:lang w:eastAsia="ar-SA"/>
        </w:rPr>
        <w:t>Frary</w:t>
      </w:r>
      <w:proofErr w:type="spellEnd"/>
      <w:r w:rsidRPr="00133748">
        <w:rPr>
          <w:rFonts w:ascii="Arial" w:eastAsia="Times New Roman" w:hAnsi="Arial"/>
          <w:iCs/>
          <w:sz w:val="18"/>
          <w:szCs w:val="18"/>
          <w:lang w:eastAsia="ar-SA"/>
        </w:rPr>
        <w:t xml:space="preserve"> House", que originalmente tinha pertencido à família da sua mãe e que ela mandou restaurar entre 1890 e 1892. </w:t>
      </w:r>
    </w:p>
    <w:p w14:paraId="48251241" w14:textId="77777777" w:rsidR="00454354" w:rsidRPr="00133748" w:rsidRDefault="00454354" w:rsidP="00133748">
      <w:pPr>
        <w:suppressAutoHyphens/>
        <w:autoSpaceDE w:val="0"/>
        <w:ind w:left="0" w:right="0" w:firstLine="284"/>
        <w:rPr>
          <w:rFonts w:ascii="Arial" w:eastAsia="Times New Roman" w:hAnsi="Arial"/>
          <w:iCs/>
          <w:sz w:val="18"/>
          <w:szCs w:val="18"/>
          <w:lang w:eastAsia="ar-SA"/>
        </w:rPr>
      </w:pPr>
      <w:r w:rsidRPr="00133748">
        <w:rPr>
          <w:rFonts w:ascii="Arial" w:eastAsia="Times New Roman" w:hAnsi="Arial"/>
          <w:iCs/>
          <w:sz w:val="18"/>
          <w:szCs w:val="18"/>
          <w:lang w:eastAsia="ar-SA"/>
        </w:rPr>
        <w:t xml:space="preserve">Depois da morte da sua companheira, a professora e pintora Susan </w:t>
      </w:r>
      <w:proofErr w:type="spellStart"/>
      <w:r w:rsidRPr="00133748">
        <w:rPr>
          <w:rFonts w:ascii="Arial" w:eastAsia="Times New Roman" w:hAnsi="Arial"/>
          <w:iCs/>
          <w:sz w:val="18"/>
          <w:szCs w:val="18"/>
          <w:lang w:eastAsia="ar-SA"/>
        </w:rPr>
        <w:t>Minot</w:t>
      </w:r>
      <w:proofErr w:type="spellEnd"/>
      <w:r w:rsidRPr="00133748">
        <w:rPr>
          <w:rFonts w:ascii="Arial" w:eastAsia="Times New Roman" w:hAnsi="Arial"/>
          <w:iCs/>
          <w:sz w:val="18"/>
          <w:szCs w:val="18"/>
          <w:lang w:eastAsia="ar-SA"/>
        </w:rPr>
        <w:t xml:space="preserve"> Lane (1832-1893),</w:t>
      </w:r>
      <w:r w:rsidRPr="00133748">
        <w:rPr>
          <w:rFonts w:ascii="Arial" w:eastAsia="Times New Roman" w:hAnsi="Arial"/>
          <w:iCs/>
          <w:sz w:val="18"/>
          <w:szCs w:val="18"/>
          <w:vertAlign w:val="superscript"/>
          <w:lang w:val="en-GB" w:eastAsia="ar-SA"/>
        </w:rPr>
        <w:footnoteReference w:id="82"/>
      </w:r>
      <w:r w:rsidRPr="00133748">
        <w:rPr>
          <w:rFonts w:ascii="Arial" w:eastAsia="Times New Roman" w:hAnsi="Arial"/>
          <w:iCs/>
          <w:sz w:val="18"/>
          <w:szCs w:val="18"/>
          <w:lang w:eastAsia="ar-SA"/>
        </w:rPr>
        <w:t xml:space="preserve"> Charlotte Alice Baker continuou a viver durante o resto da sua vida na companhia da historiógrafa e fotógrafa bostoniana Emma Lewis Coleman (1853-1854),</w:t>
      </w:r>
      <w:r w:rsidRPr="00133748">
        <w:rPr>
          <w:rFonts w:ascii="Arial" w:eastAsia="Times New Roman" w:hAnsi="Arial"/>
          <w:iCs/>
          <w:sz w:val="18"/>
          <w:szCs w:val="18"/>
          <w:vertAlign w:val="superscript"/>
          <w:lang w:val="en-GB" w:eastAsia="ar-SA"/>
        </w:rPr>
        <w:footnoteReference w:id="83"/>
      </w:r>
      <w:r w:rsidRPr="00133748">
        <w:rPr>
          <w:rFonts w:ascii="Arial" w:eastAsia="Times New Roman" w:hAnsi="Arial"/>
          <w:iCs/>
          <w:sz w:val="18"/>
          <w:szCs w:val="18"/>
          <w:lang w:eastAsia="ar-SA"/>
        </w:rPr>
        <w:t xml:space="preserve"> vindo a falecer em Boston no dia 22 de maio de 1909.</w:t>
      </w:r>
      <w:r w:rsidRPr="00133748">
        <w:rPr>
          <w:rFonts w:ascii="Arial" w:eastAsia="Times New Roman" w:hAnsi="Arial"/>
          <w:iCs/>
          <w:sz w:val="18"/>
          <w:szCs w:val="18"/>
          <w:vertAlign w:val="superscript"/>
          <w:lang w:eastAsia="ar-SA"/>
        </w:rPr>
        <w:footnoteReference w:id="84"/>
      </w:r>
    </w:p>
    <w:p w14:paraId="3CFFDDE0" w14:textId="77777777" w:rsidR="00454354" w:rsidRPr="00133748" w:rsidRDefault="00454354" w:rsidP="00133748">
      <w:pPr>
        <w:suppressAutoHyphens/>
        <w:autoSpaceDE w:val="0"/>
        <w:ind w:left="0" w:right="0" w:firstLine="284"/>
        <w:rPr>
          <w:rFonts w:ascii="Arial" w:eastAsia="Times New Roman" w:hAnsi="Arial"/>
          <w:iCs/>
          <w:sz w:val="18"/>
          <w:szCs w:val="18"/>
          <w:lang w:eastAsia="ar-SA"/>
        </w:rPr>
      </w:pPr>
      <w:r w:rsidRPr="00133748">
        <w:rPr>
          <w:rFonts w:ascii="Arial" w:eastAsia="Times New Roman" w:hAnsi="Arial"/>
          <w:iCs/>
          <w:sz w:val="18"/>
          <w:szCs w:val="18"/>
          <w:lang w:eastAsia="ar-SA"/>
        </w:rPr>
        <w:t xml:space="preserve">Deixando de lado a obra que estudaremos a seguir, devem ser mencionadas as suas publicações de maior relevo na forma do trabalho monográfico </w:t>
      </w:r>
      <w:proofErr w:type="spellStart"/>
      <w:r w:rsidRPr="00133748">
        <w:rPr>
          <w:rFonts w:ascii="Arial" w:eastAsia="Times New Roman" w:hAnsi="Arial"/>
          <w:i/>
          <w:sz w:val="18"/>
          <w:szCs w:val="18"/>
          <w:lang w:eastAsia="pt-PT"/>
        </w:rPr>
        <w:t>True</w:t>
      </w:r>
      <w:proofErr w:type="spellEnd"/>
      <w:r w:rsidRPr="00133748">
        <w:rPr>
          <w:rFonts w:ascii="Arial" w:eastAsia="Times New Roman" w:hAnsi="Arial"/>
          <w:i/>
          <w:sz w:val="18"/>
          <w:szCs w:val="18"/>
          <w:lang w:eastAsia="pt-PT"/>
        </w:rPr>
        <w:t xml:space="preserve"> Stories of New England </w:t>
      </w:r>
      <w:proofErr w:type="spellStart"/>
      <w:r w:rsidRPr="00133748">
        <w:rPr>
          <w:rFonts w:ascii="Arial" w:eastAsia="Times New Roman" w:hAnsi="Arial"/>
          <w:i/>
          <w:sz w:val="18"/>
          <w:szCs w:val="18"/>
          <w:lang w:eastAsia="pt-PT"/>
        </w:rPr>
        <w:t>Captives</w:t>
      </w:r>
      <w:proofErr w:type="spellEnd"/>
      <w:r w:rsidRPr="00133748">
        <w:rPr>
          <w:rFonts w:ascii="Arial" w:eastAsia="Times New Roman" w:hAnsi="Arial"/>
          <w:i/>
          <w:sz w:val="18"/>
          <w:szCs w:val="18"/>
          <w:lang w:eastAsia="pt-PT"/>
        </w:rPr>
        <w:t xml:space="preserve">: </w:t>
      </w:r>
      <w:proofErr w:type="spellStart"/>
      <w:r w:rsidRPr="00133748">
        <w:rPr>
          <w:rFonts w:ascii="Arial" w:eastAsia="Times New Roman" w:hAnsi="Arial"/>
          <w:i/>
          <w:sz w:val="18"/>
          <w:szCs w:val="18"/>
          <w:lang w:eastAsia="pt-PT"/>
        </w:rPr>
        <w:t>Carried</w:t>
      </w:r>
      <w:proofErr w:type="spellEnd"/>
      <w:r w:rsidRPr="00133748">
        <w:rPr>
          <w:rFonts w:ascii="Arial" w:eastAsia="Times New Roman" w:hAnsi="Arial"/>
          <w:i/>
          <w:sz w:val="18"/>
          <w:szCs w:val="18"/>
          <w:lang w:eastAsia="pt-PT"/>
        </w:rPr>
        <w:t xml:space="preserve"> to Canada </w:t>
      </w:r>
      <w:proofErr w:type="spellStart"/>
      <w:r w:rsidRPr="00133748">
        <w:rPr>
          <w:rFonts w:ascii="Arial" w:eastAsia="Times New Roman" w:hAnsi="Arial"/>
          <w:i/>
          <w:sz w:val="18"/>
          <w:szCs w:val="18"/>
          <w:lang w:eastAsia="pt-PT"/>
        </w:rPr>
        <w:t>During</w:t>
      </w:r>
      <w:proofErr w:type="spellEnd"/>
      <w:r w:rsidRPr="00133748">
        <w:rPr>
          <w:rFonts w:ascii="Arial" w:eastAsia="Times New Roman" w:hAnsi="Arial"/>
          <w:i/>
          <w:sz w:val="18"/>
          <w:szCs w:val="18"/>
          <w:lang w:eastAsia="pt-PT"/>
        </w:rPr>
        <w:t xml:space="preserve"> the </w:t>
      </w:r>
      <w:proofErr w:type="spellStart"/>
      <w:r w:rsidRPr="00133748">
        <w:rPr>
          <w:rFonts w:ascii="Arial" w:eastAsia="Times New Roman" w:hAnsi="Arial"/>
          <w:i/>
          <w:sz w:val="18"/>
          <w:szCs w:val="18"/>
          <w:lang w:eastAsia="pt-PT"/>
        </w:rPr>
        <w:t>Old</w:t>
      </w:r>
      <w:proofErr w:type="spellEnd"/>
      <w:r w:rsidRPr="00133748">
        <w:rPr>
          <w:rFonts w:ascii="Arial" w:eastAsia="Times New Roman" w:hAnsi="Arial"/>
          <w:i/>
          <w:sz w:val="18"/>
          <w:szCs w:val="18"/>
          <w:lang w:eastAsia="pt-PT"/>
        </w:rPr>
        <w:t xml:space="preserve"> </w:t>
      </w:r>
      <w:proofErr w:type="spellStart"/>
      <w:r w:rsidRPr="00133748">
        <w:rPr>
          <w:rFonts w:ascii="Arial" w:eastAsia="Times New Roman" w:hAnsi="Arial"/>
          <w:i/>
          <w:sz w:val="18"/>
          <w:szCs w:val="18"/>
          <w:lang w:eastAsia="pt-PT"/>
        </w:rPr>
        <w:t>French</w:t>
      </w:r>
      <w:proofErr w:type="spellEnd"/>
      <w:r w:rsidRPr="00133748">
        <w:rPr>
          <w:rFonts w:ascii="Arial" w:eastAsia="Times New Roman" w:hAnsi="Arial"/>
          <w:i/>
          <w:sz w:val="18"/>
          <w:szCs w:val="18"/>
          <w:lang w:eastAsia="pt-PT"/>
        </w:rPr>
        <w:t xml:space="preserve"> and Indian Wars</w:t>
      </w:r>
      <w:r w:rsidRPr="00133748">
        <w:rPr>
          <w:rFonts w:ascii="Arial" w:eastAsia="Times New Roman" w:hAnsi="Arial"/>
          <w:iCs/>
          <w:sz w:val="18"/>
          <w:szCs w:val="18"/>
          <w:lang w:eastAsia="pt-PT"/>
        </w:rPr>
        <w:t xml:space="preserve"> (Baker 1897) e da publicação póstuma na forma de um levantamento genealógico intitulado </w:t>
      </w:r>
      <w:proofErr w:type="spellStart"/>
      <w:r w:rsidRPr="00133748">
        <w:rPr>
          <w:rFonts w:ascii="Arial" w:eastAsia="Times New Roman" w:hAnsi="Arial"/>
          <w:i/>
          <w:iCs/>
          <w:sz w:val="18"/>
          <w:szCs w:val="18"/>
          <w:lang w:eastAsia="pt-PT"/>
        </w:rPr>
        <w:t>Epitaphs</w:t>
      </w:r>
      <w:proofErr w:type="spellEnd"/>
      <w:r w:rsidRPr="00133748">
        <w:rPr>
          <w:rFonts w:ascii="Arial" w:eastAsia="Times New Roman" w:hAnsi="Arial"/>
          <w:i/>
          <w:iCs/>
          <w:sz w:val="18"/>
          <w:szCs w:val="18"/>
          <w:lang w:eastAsia="pt-PT"/>
        </w:rPr>
        <w:t xml:space="preserve"> in the </w:t>
      </w:r>
      <w:proofErr w:type="spellStart"/>
      <w:r w:rsidRPr="00133748">
        <w:rPr>
          <w:rFonts w:ascii="Arial" w:eastAsia="Times New Roman" w:hAnsi="Arial"/>
          <w:i/>
          <w:iCs/>
          <w:sz w:val="18"/>
          <w:szCs w:val="18"/>
          <w:lang w:eastAsia="pt-PT"/>
        </w:rPr>
        <w:t>old</w:t>
      </w:r>
      <w:proofErr w:type="spellEnd"/>
      <w:r w:rsidRPr="00133748">
        <w:rPr>
          <w:rFonts w:ascii="Arial" w:eastAsia="Times New Roman" w:hAnsi="Arial"/>
          <w:i/>
          <w:iCs/>
          <w:sz w:val="18"/>
          <w:szCs w:val="18"/>
          <w:lang w:eastAsia="pt-PT"/>
        </w:rPr>
        <w:t xml:space="preserve"> </w:t>
      </w:r>
      <w:proofErr w:type="spellStart"/>
      <w:r w:rsidRPr="00133748">
        <w:rPr>
          <w:rFonts w:ascii="Arial" w:eastAsia="Times New Roman" w:hAnsi="Arial"/>
          <w:i/>
          <w:iCs/>
          <w:sz w:val="18"/>
          <w:szCs w:val="18"/>
          <w:lang w:eastAsia="pt-PT"/>
        </w:rPr>
        <w:t>burying-ground</w:t>
      </w:r>
      <w:proofErr w:type="spellEnd"/>
      <w:r w:rsidRPr="00133748">
        <w:rPr>
          <w:rFonts w:ascii="Arial" w:eastAsia="Times New Roman" w:hAnsi="Arial"/>
          <w:i/>
          <w:iCs/>
          <w:sz w:val="18"/>
          <w:szCs w:val="18"/>
          <w:lang w:eastAsia="pt-PT"/>
        </w:rPr>
        <w:t xml:space="preserve"> at </w:t>
      </w:r>
      <w:proofErr w:type="spellStart"/>
      <w:r w:rsidRPr="00133748">
        <w:rPr>
          <w:rFonts w:ascii="Arial" w:eastAsia="Times New Roman" w:hAnsi="Arial"/>
          <w:i/>
          <w:iCs/>
          <w:sz w:val="18"/>
          <w:szCs w:val="18"/>
          <w:lang w:eastAsia="pt-PT"/>
        </w:rPr>
        <w:t>Deerfield</w:t>
      </w:r>
      <w:proofErr w:type="spellEnd"/>
      <w:r w:rsidRPr="00133748">
        <w:rPr>
          <w:rFonts w:ascii="Arial" w:eastAsia="Times New Roman" w:hAnsi="Arial"/>
          <w:i/>
          <w:iCs/>
          <w:sz w:val="18"/>
          <w:szCs w:val="18"/>
          <w:lang w:eastAsia="pt-PT"/>
        </w:rPr>
        <w:t>, Mass.</w:t>
      </w:r>
      <w:r w:rsidRPr="00133748">
        <w:rPr>
          <w:rFonts w:ascii="Arial" w:eastAsia="Times New Roman" w:hAnsi="Arial"/>
          <w:sz w:val="18"/>
          <w:szCs w:val="18"/>
          <w:lang w:eastAsia="pt-PT"/>
        </w:rPr>
        <w:t xml:space="preserve"> (Baker / Coleman 1924), que de facto constituem os </w:t>
      </w:r>
      <w:r w:rsidRPr="00133748">
        <w:rPr>
          <w:rFonts w:ascii="Arial" w:eastAsia="Times New Roman" w:hAnsi="Arial"/>
          <w:iCs/>
          <w:sz w:val="18"/>
          <w:szCs w:val="18"/>
          <w:lang w:eastAsia="ar-SA"/>
        </w:rPr>
        <w:t xml:space="preserve">frutos mais importantes da sua atividade historiográfica (sobre esta atividade, veja-se também </w:t>
      </w:r>
      <w:proofErr w:type="spellStart"/>
      <w:r w:rsidRPr="00133748">
        <w:rPr>
          <w:rFonts w:ascii="Arial" w:eastAsia="Times New Roman" w:hAnsi="Arial"/>
          <w:iCs/>
          <w:sz w:val="18"/>
          <w:szCs w:val="18"/>
          <w:lang w:eastAsia="ar-SA"/>
        </w:rPr>
        <w:t>Cosner</w:t>
      </w:r>
      <w:proofErr w:type="spellEnd"/>
      <w:r w:rsidRPr="00133748">
        <w:rPr>
          <w:rFonts w:ascii="Arial" w:eastAsia="Times New Roman" w:hAnsi="Arial"/>
          <w:iCs/>
          <w:sz w:val="18"/>
          <w:szCs w:val="18"/>
          <w:lang w:eastAsia="ar-SA"/>
        </w:rPr>
        <w:t xml:space="preserve"> / </w:t>
      </w:r>
      <w:proofErr w:type="spellStart"/>
      <w:r w:rsidRPr="00133748">
        <w:rPr>
          <w:rFonts w:ascii="Arial" w:eastAsia="Times New Roman" w:hAnsi="Arial"/>
          <w:iCs/>
          <w:sz w:val="18"/>
          <w:szCs w:val="18"/>
          <w:lang w:eastAsia="ar-SA"/>
        </w:rPr>
        <w:t>Scanlon</w:t>
      </w:r>
      <w:proofErr w:type="spellEnd"/>
      <w:r w:rsidRPr="00133748">
        <w:rPr>
          <w:rFonts w:ascii="Arial" w:eastAsia="Times New Roman" w:hAnsi="Arial"/>
          <w:iCs/>
          <w:sz w:val="18"/>
          <w:szCs w:val="18"/>
          <w:lang w:eastAsia="ar-SA"/>
        </w:rPr>
        <w:t xml:space="preserve"> 1996: 10).</w:t>
      </w:r>
    </w:p>
    <w:p w14:paraId="0BF2DE64" w14:textId="77777777" w:rsidR="00454354" w:rsidRPr="00133748" w:rsidRDefault="00454354" w:rsidP="00133748">
      <w:pPr>
        <w:pStyle w:val="Heading5"/>
        <w:spacing w:line="240" w:lineRule="auto"/>
        <w:rPr>
          <w:rFonts w:ascii="Arial" w:hAnsi="Arial" w:cs="Arial"/>
          <w:lang w:val="en-GB"/>
        </w:rPr>
      </w:pPr>
      <w:r w:rsidRPr="00133748">
        <w:rPr>
          <w:rFonts w:ascii="Arial" w:hAnsi="Arial" w:cs="Arial"/>
          <w:lang w:val="en-GB"/>
        </w:rPr>
        <w:t>3</w:t>
      </w:r>
      <w:r w:rsidR="00B41294" w:rsidRPr="00133748">
        <w:rPr>
          <w:rFonts w:ascii="Arial" w:hAnsi="Arial" w:cs="Arial"/>
          <w:lang w:val="en-GB"/>
        </w:rPr>
        <w:t>.</w:t>
      </w:r>
      <w:r w:rsidRPr="00133748">
        <w:rPr>
          <w:rFonts w:ascii="Arial" w:hAnsi="Arial" w:cs="Arial"/>
          <w:lang w:val="en-GB"/>
        </w:rPr>
        <w:t xml:space="preserve"> </w:t>
      </w:r>
      <w:r w:rsidRPr="00133748">
        <w:rPr>
          <w:rFonts w:ascii="Arial" w:hAnsi="Arial" w:cs="Arial"/>
        </w:rPr>
        <w:t xml:space="preserve">A Summer in the Azores </w:t>
      </w:r>
      <w:proofErr w:type="spellStart"/>
      <w:r w:rsidRPr="00133748">
        <w:rPr>
          <w:rFonts w:ascii="Arial" w:hAnsi="Arial" w:cs="Arial"/>
        </w:rPr>
        <w:t>with</w:t>
      </w:r>
      <w:proofErr w:type="spellEnd"/>
      <w:r w:rsidRPr="00133748">
        <w:rPr>
          <w:rFonts w:ascii="Arial" w:hAnsi="Arial" w:cs="Arial"/>
        </w:rPr>
        <w:t xml:space="preserve"> a </w:t>
      </w:r>
      <w:proofErr w:type="spellStart"/>
      <w:r w:rsidRPr="00133748">
        <w:rPr>
          <w:rFonts w:ascii="Arial" w:hAnsi="Arial" w:cs="Arial"/>
        </w:rPr>
        <w:t>glimpse</w:t>
      </w:r>
      <w:proofErr w:type="spellEnd"/>
      <w:r w:rsidRPr="00133748">
        <w:rPr>
          <w:rFonts w:ascii="Arial" w:hAnsi="Arial" w:cs="Arial"/>
        </w:rPr>
        <w:t xml:space="preserve"> of Madeira (1882)</w:t>
      </w:r>
    </w:p>
    <w:p w14:paraId="613DB7D8" w14:textId="77777777" w:rsidR="00CF2B3F" w:rsidRPr="00133748" w:rsidRDefault="00454354" w:rsidP="00133748">
      <w:pPr>
        <w:suppressAutoHyphens/>
        <w:ind w:left="0" w:right="0" w:firstLine="284"/>
        <w:rPr>
          <w:rFonts w:ascii="Arial" w:eastAsia="Times New Roman" w:hAnsi="Arial"/>
          <w:sz w:val="18"/>
          <w:szCs w:val="18"/>
          <w:lang w:eastAsia="ar-SA"/>
        </w:rPr>
      </w:pPr>
      <w:r w:rsidRPr="00133748">
        <w:rPr>
          <w:rFonts w:ascii="Arial" w:eastAsia="Times New Roman" w:hAnsi="Arial"/>
          <w:sz w:val="18"/>
          <w:szCs w:val="18"/>
          <w:lang w:eastAsia="ar-SA"/>
        </w:rPr>
        <w:t xml:space="preserve">Impresso pelos editores bostonianos Lee and Shepard (1862-1905) que já tinham sido responsáveis pela impressão de </w:t>
      </w:r>
      <w:r w:rsidRPr="00133748">
        <w:rPr>
          <w:rFonts w:ascii="Arial" w:eastAsia="Times New Roman" w:hAnsi="Arial"/>
          <w:i/>
          <w:iCs/>
          <w:sz w:val="18"/>
          <w:szCs w:val="18"/>
          <w:lang w:eastAsia="ar-SA"/>
        </w:rPr>
        <w:t>A trip to the Azores or Western Islands</w:t>
      </w:r>
      <w:r w:rsidRPr="00133748">
        <w:rPr>
          <w:rFonts w:ascii="Arial" w:eastAsia="Times New Roman" w:hAnsi="Arial"/>
          <w:sz w:val="18"/>
          <w:szCs w:val="18"/>
          <w:lang w:eastAsia="ar-SA"/>
        </w:rPr>
        <w:t xml:space="preserve"> do florentino Manuel Borges de Freitas Henriques em 1867 (cf. Kemmler 2015), o diário da autoria de 'C. Alice Baker' foi publicado em </w:t>
      </w:r>
      <w:proofErr w:type="spellStart"/>
      <w:r w:rsidRPr="00133748">
        <w:rPr>
          <w:rFonts w:ascii="Arial" w:eastAsia="Times New Roman" w:hAnsi="Arial"/>
          <w:sz w:val="18"/>
          <w:szCs w:val="18"/>
          <w:lang w:eastAsia="ar-SA"/>
        </w:rPr>
        <w:t>coeditoria</w:t>
      </w:r>
      <w:proofErr w:type="spellEnd"/>
      <w:r w:rsidRPr="00133748">
        <w:rPr>
          <w:rFonts w:ascii="Arial" w:eastAsia="Times New Roman" w:hAnsi="Arial"/>
          <w:sz w:val="18"/>
          <w:szCs w:val="18"/>
          <w:lang w:eastAsia="ar-SA"/>
        </w:rPr>
        <w:t xml:space="preserve"> com o livreiro nova-iorquino Charles Theodore Dillingham (1842-1918). </w:t>
      </w:r>
    </w:p>
    <w:p w14:paraId="24DB5E90" w14:textId="77777777" w:rsidR="000B2F1F" w:rsidRPr="00133748" w:rsidRDefault="00454354" w:rsidP="00133748">
      <w:pPr>
        <w:suppressAutoHyphens/>
        <w:ind w:left="0" w:right="0" w:firstLine="284"/>
        <w:rPr>
          <w:rFonts w:ascii="Arial" w:eastAsia="Times New Roman" w:hAnsi="Arial"/>
          <w:sz w:val="18"/>
          <w:szCs w:val="18"/>
          <w:lang w:eastAsia="ar-SA"/>
        </w:rPr>
      </w:pPr>
      <w:r w:rsidRPr="00133748">
        <w:rPr>
          <w:rFonts w:ascii="Arial" w:eastAsia="Times New Roman" w:hAnsi="Arial"/>
          <w:sz w:val="18"/>
          <w:szCs w:val="18"/>
          <w:lang w:eastAsia="ar-SA"/>
        </w:rPr>
        <w:t xml:space="preserve">Trata-se de um livro em tamanho modesto, com apenas [II], 174 páginas, ao longo das quais a autora documenta uma viagem de três meses e meio ao arquipélago dos Açores e da Madeira. </w:t>
      </w:r>
    </w:p>
    <w:p w14:paraId="13EE2E81" w14:textId="77777777" w:rsidR="000B2F1F" w:rsidRPr="00133748" w:rsidRDefault="00454354" w:rsidP="00133748">
      <w:pPr>
        <w:suppressAutoHyphens/>
        <w:ind w:left="0" w:right="0" w:firstLine="284"/>
        <w:rPr>
          <w:rFonts w:ascii="Arial" w:eastAsia="Times New Roman" w:hAnsi="Arial"/>
          <w:iCs/>
          <w:sz w:val="18"/>
          <w:szCs w:val="18"/>
          <w:lang w:eastAsia="ar-SA"/>
        </w:rPr>
      </w:pPr>
      <w:r w:rsidRPr="00133748">
        <w:rPr>
          <w:rFonts w:ascii="Arial" w:eastAsia="Times New Roman" w:hAnsi="Arial"/>
          <w:sz w:val="18"/>
          <w:szCs w:val="18"/>
          <w:lang w:eastAsia="ar-SA"/>
        </w:rPr>
        <w:t>Embora não faça referência explícita às pessoas que a acompanharam na viagem, o uso frequente de pronomes como '</w:t>
      </w:r>
      <w:proofErr w:type="spellStart"/>
      <w:r w:rsidRPr="00133748">
        <w:rPr>
          <w:rFonts w:ascii="Arial" w:eastAsia="Times New Roman" w:hAnsi="Arial"/>
          <w:sz w:val="18"/>
          <w:szCs w:val="18"/>
          <w:lang w:eastAsia="ar-SA"/>
        </w:rPr>
        <w:t>we</w:t>
      </w:r>
      <w:proofErr w:type="spellEnd"/>
      <w:r w:rsidRPr="00133748">
        <w:rPr>
          <w:rFonts w:ascii="Arial" w:eastAsia="Times New Roman" w:hAnsi="Arial"/>
          <w:sz w:val="18"/>
          <w:szCs w:val="18"/>
          <w:lang w:eastAsia="ar-SA"/>
        </w:rPr>
        <w:t xml:space="preserve">' e 'our' frente ao emprego de 'I' ou 'my' em trechos relativas a experiências mais pessoais permitem entender que a autora não viajou sozinha, mas sim na companhia das suas companheiras </w:t>
      </w:r>
      <w:r w:rsidRPr="00133748">
        <w:rPr>
          <w:rFonts w:ascii="Arial" w:eastAsia="Times New Roman" w:hAnsi="Arial"/>
          <w:iCs/>
          <w:sz w:val="18"/>
          <w:szCs w:val="18"/>
          <w:lang w:eastAsia="ar-SA"/>
        </w:rPr>
        <w:t xml:space="preserve">Susan </w:t>
      </w:r>
      <w:proofErr w:type="spellStart"/>
      <w:r w:rsidRPr="00133748">
        <w:rPr>
          <w:rFonts w:ascii="Arial" w:eastAsia="Times New Roman" w:hAnsi="Arial"/>
          <w:iCs/>
          <w:sz w:val="18"/>
          <w:szCs w:val="18"/>
          <w:lang w:eastAsia="ar-SA"/>
        </w:rPr>
        <w:t>Minot</w:t>
      </w:r>
      <w:proofErr w:type="spellEnd"/>
      <w:r w:rsidRPr="00133748">
        <w:rPr>
          <w:rFonts w:ascii="Arial" w:eastAsia="Times New Roman" w:hAnsi="Arial"/>
          <w:iCs/>
          <w:sz w:val="18"/>
          <w:szCs w:val="18"/>
          <w:lang w:eastAsia="ar-SA"/>
        </w:rPr>
        <w:t xml:space="preserve"> Lane e Emma Lewis Coleman.</w:t>
      </w:r>
      <w:r w:rsidRPr="00133748">
        <w:rPr>
          <w:rFonts w:ascii="Arial" w:eastAsia="Times New Roman" w:hAnsi="Arial"/>
          <w:iCs/>
          <w:sz w:val="18"/>
          <w:szCs w:val="18"/>
          <w:vertAlign w:val="superscript"/>
          <w:lang w:eastAsia="ar-SA"/>
        </w:rPr>
        <w:footnoteReference w:id="85"/>
      </w:r>
      <w:r w:rsidRPr="00133748">
        <w:rPr>
          <w:rFonts w:ascii="Arial" w:eastAsia="Times New Roman" w:hAnsi="Arial"/>
          <w:iCs/>
          <w:sz w:val="18"/>
          <w:szCs w:val="18"/>
          <w:lang w:eastAsia="ar-SA"/>
        </w:rPr>
        <w:t xml:space="preserve"> </w:t>
      </w:r>
    </w:p>
    <w:p w14:paraId="4EB413E4" w14:textId="0A1537C3" w:rsidR="000B2F1F" w:rsidRPr="00133748" w:rsidRDefault="00454354" w:rsidP="00133748">
      <w:pPr>
        <w:suppressAutoHyphens/>
        <w:ind w:left="0" w:right="0" w:firstLine="284"/>
        <w:rPr>
          <w:rFonts w:ascii="Arial" w:eastAsia="Times New Roman" w:hAnsi="Arial"/>
          <w:sz w:val="18"/>
          <w:szCs w:val="18"/>
          <w:lang w:eastAsia="ar-SA"/>
        </w:rPr>
      </w:pPr>
      <w:r w:rsidRPr="00133748">
        <w:rPr>
          <w:rFonts w:ascii="Arial" w:eastAsia="Times New Roman" w:hAnsi="Arial"/>
          <w:iCs/>
          <w:sz w:val="18"/>
          <w:szCs w:val="18"/>
          <w:lang w:eastAsia="ar-SA"/>
        </w:rPr>
        <w:t>Foi a estas companheiras da sua vida que Alice Baker dedicou a obra com as seguintes palavras bastante explícitas, recorrendo, porém, ao semianonimato da abreviatura dos nomes delas:</w:t>
      </w:r>
    </w:p>
    <w:p w14:paraId="6D6BE2D3" w14:textId="77777777" w:rsidR="00454354" w:rsidRPr="00133748" w:rsidRDefault="00454354" w:rsidP="00133748">
      <w:pPr>
        <w:suppressAutoHyphens/>
        <w:ind w:left="340" w:right="0" w:firstLine="284"/>
        <w:jc w:val="center"/>
        <w:rPr>
          <w:rFonts w:ascii="Arial" w:eastAsia="Times New Roman" w:hAnsi="Arial"/>
          <w:sz w:val="18"/>
          <w:szCs w:val="18"/>
          <w:lang w:val="en-GB" w:eastAsia="ar-SA"/>
        </w:rPr>
      </w:pPr>
      <w:r w:rsidRPr="00133748">
        <w:rPr>
          <w:rFonts w:ascii="Arial" w:eastAsia="Times New Roman" w:hAnsi="Arial"/>
          <w:smallCaps/>
          <w:sz w:val="18"/>
          <w:szCs w:val="18"/>
          <w:lang w:val="en-GB" w:eastAsia="ar-SA"/>
        </w:rPr>
        <w:t>to</w:t>
      </w:r>
    </w:p>
    <w:p w14:paraId="5EE9A00D" w14:textId="77777777" w:rsidR="00454354" w:rsidRPr="00133748" w:rsidRDefault="00454354" w:rsidP="00133748">
      <w:pPr>
        <w:suppressAutoHyphens/>
        <w:ind w:left="340" w:right="0" w:firstLine="284"/>
        <w:jc w:val="center"/>
        <w:rPr>
          <w:rFonts w:ascii="Arial" w:eastAsia="Times New Roman" w:hAnsi="Arial"/>
          <w:sz w:val="18"/>
          <w:szCs w:val="18"/>
          <w:lang w:val="en-GB" w:eastAsia="ar-SA"/>
        </w:rPr>
      </w:pPr>
      <w:r w:rsidRPr="00133748">
        <w:rPr>
          <w:rFonts w:ascii="Arial" w:eastAsia="Times New Roman" w:hAnsi="Arial"/>
          <w:sz w:val="18"/>
          <w:szCs w:val="18"/>
          <w:lang w:val="en-GB" w:eastAsia="ar-SA"/>
        </w:rPr>
        <w:t>S. M. L,</w:t>
      </w:r>
    </w:p>
    <w:p w14:paraId="43AE060A" w14:textId="77777777" w:rsidR="00454354" w:rsidRPr="00133748" w:rsidRDefault="00454354" w:rsidP="00133748">
      <w:pPr>
        <w:suppressAutoHyphens/>
        <w:ind w:left="340" w:right="0" w:firstLine="284"/>
        <w:jc w:val="center"/>
        <w:rPr>
          <w:rFonts w:ascii="Arial" w:eastAsia="Times New Roman" w:hAnsi="Arial"/>
          <w:sz w:val="18"/>
          <w:szCs w:val="18"/>
          <w:lang w:val="en-GB" w:eastAsia="ar-SA"/>
        </w:rPr>
      </w:pPr>
      <w:r w:rsidRPr="00133748">
        <w:rPr>
          <w:rFonts w:ascii="Arial" w:eastAsia="Times New Roman" w:hAnsi="Arial"/>
          <w:smallCaps/>
          <w:sz w:val="18"/>
          <w:szCs w:val="18"/>
          <w:lang w:val="en-GB" w:eastAsia="ar-SA"/>
        </w:rPr>
        <w:t>my life-long friend and companion</w:t>
      </w:r>
    </w:p>
    <w:p w14:paraId="062A7604" w14:textId="77777777" w:rsidR="00454354" w:rsidRPr="00133748" w:rsidRDefault="00454354" w:rsidP="00133748">
      <w:pPr>
        <w:suppressAutoHyphens/>
        <w:ind w:left="340" w:right="0" w:firstLine="284"/>
        <w:jc w:val="center"/>
        <w:rPr>
          <w:rFonts w:ascii="Arial" w:eastAsia="Times New Roman" w:hAnsi="Arial"/>
          <w:sz w:val="18"/>
          <w:szCs w:val="18"/>
          <w:lang w:val="en-GB" w:eastAsia="ar-SA"/>
        </w:rPr>
      </w:pPr>
      <w:r w:rsidRPr="00133748">
        <w:rPr>
          <w:rFonts w:ascii="Arial" w:eastAsia="Times New Roman" w:hAnsi="Arial"/>
          <w:smallCaps/>
          <w:sz w:val="18"/>
          <w:szCs w:val="18"/>
          <w:lang w:val="en-GB" w:eastAsia="ar-SA"/>
        </w:rPr>
        <w:t>and</w:t>
      </w:r>
      <w:r w:rsidRPr="00133748">
        <w:rPr>
          <w:rFonts w:ascii="Arial" w:eastAsia="Times New Roman" w:hAnsi="Arial"/>
          <w:sz w:val="18"/>
          <w:szCs w:val="18"/>
          <w:lang w:val="en-GB" w:eastAsia="ar-SA"/>
        </w:rPr>
        <w:br/>
        <w:t>E. L. C,</w:t>
      </w:r>
    </w:p>
    <w:p w14:paraId="25FE3CC4" w14:textId="77777777" w:rsidR="00454354" w:rsidRPr="00133748" w:rsidRDefault="00454354" w:rsidP="00133748">
      <w:pPr>
        <w:suppressAutoHyphens/>
        <w:ind w:left="340" w:right="0" w:firstLine="284"/>
        <w:jc w:val="center"/>
        <w:rPr>
          <w:rFonts w:ascii="Arial" w:eastAsia="Times New Roman" w:hAnsi="Arial"/>
          <w:sz w:val="18"/>
          <w:szCs w:val="18"/>
          <w:lang w:val="en-GB" w:eastAsia="ar-SA"/>
        </w:rPr>
      </w:pPr>
      <w:r w:rsidRPr="00133748">
        <w:rPr>
          <w:rFonts w:ascii="Arial" w:eastAsia="Times New Roman" w:hAnsi="Arial"/>
          <w:smallCaps/>
          <w:sz w:val="18"/>
          <w:szCs w:val="18"/>
          <w:lang w:val="en-GB" w:eastAsia="ar-SA"/>
        </w:rPr>
        <w:t>to whose affection i owe my</w:t>
      </w:r>
    </w:p>
    <w:p w14:paraId="256DDF5B" w14:textId="77777777" w:rsidR="00454354" w:rsidRPr="00133748" w:rsidRDefault="00454354" w:rsidP="00133748">
      <w:pPr>
        <w:suppressAutoHyphens/>
        <w:ind w:left="340" w:right="0" w:firstLine="284"/>
        <w:jc w:val="center"/>
        <w:rPr>
          <w:rFonts w:ascii="Arial" w:eastAsia="Times New Roman" w:hAnsi="Arial"/>
          <w:sz w:val="18"/>
          <w:szCs w:val="18"/>
          <w:lang w:val="en-GB" w:eastAsia="ar-SA"/>
        </w:rPr>
      </w:pPr>
      <w:r w:rsidRPr="00133748">
        <w:rPr>
          <w:rFonts w:ascii="Arial" w:eastAsia="Times New Roman" w:hAnsi="Arial"/>
          <w:sz w:val="18"/>
          <w:szCs w:val="18"/>
          <w:lang w:val="en-GB" w:eastAsia="ar-SA"/>
        </w:rPr>
        <w:t>Summer in the Azores.</w:t>
      </w:r>
    </w:p>
    <w:p w14:paraId="031E69B9" w14:textId="77777777" w:rsidR="00454354" w:rsidRPr="00133748" w:rsidRDefault="00454354" w:rsidP="00133748">
      <w:pPr>
        <w:suppressAutoHyphens/>
        <w:ind w:left="340" w:right="0" w:firstLine="284"/>
        <w:jc w:val="center"/>
        <w:rPr>
          <w:rFonts w:ascii="Arial" w:eastAsia="Times New Roman" w:hAnsi="Arial"/>
          <w:sz w:val="18"/>
          <w:szCs w:val="18"/>
          <w:lang w:val="en-GB" w:eastAsia="ar-SA"/>
        </w:rPr>
      </w:pPr>
      <w:r w:rsidRPr="00133748">
        <w:rPr>
          <w:rFonts w:ascii="Arial" w:eastAsia="Times New Roman" w:hAnsi="Arial"/>
          <w:smallCaps/>
          <w:sz w:val="18"/>
          <w:szCs w:val="18"/>
          <w:lang w:val="en-GB" w:eastAsia="ar-SA"/>
        </w:rPr>
        <w:t>Cambridge</w:t>
      </w:r>
      <w:r w:rsidRPr="00133748">
        <w:rPr>
          <w:rFonts w:ascii="Arial" w:eastAsia="Times New Roman" w:hAnsi="Arial"/>
          <w:sz w:val="18"/>
          <w:szCs w:val="18"/>
          <w:lang w:val="en-GB" w:eastAsia="ar-SA"/>
        </w:rPr>
        <w:t xml:space="preserve">, </w:t>
      </w:r>
      <w:proofErr w:type="gramStart"/>
      <w:r w:rsidRPr="00133748">
        <w:rPr>
          <w:rFonts w:ascii="Arial" w:eastAsia="Times New Roman" w:hAnsi="Arial"/>
          <w:sz w:val="18"/>
          <w:szCs w:val="18"/>
          <w:lang w:val="en-GB" w:eastAsia="ar-SA"/>
        </w:rPr>
        <w:t>May,</w:t>
      </w:r>
      <w:proofErr w:type="gramEnd"/>
      <w:r w:rsidRPr="00133748">
        <w:rPr>
          <w:rFonts w:ascii="Arial" w:eastAsia="Times New Roman" w:hAnsi="Arial"/>
          <w:sz w:val="18"/>
          <w:szCs w:val="18"/>
          <w:lang w:val="en-GB" w:eastAsia="ar-SA"/>
        </w:rPr>
        <w:t xml:space="preserve"> 1882 (Baker 1882: 1).</w:t>
      </w:r>
    </w:p>
    <w:p w14:paraId="366356D4" w14:textId="77777777" w:rsidR="000B2F1F" w:rsidRPr="00133748" w:rsidRDefault="00454354" w:rsidP="00133748">
      <w:pPr>
        <w:suppressAutoHyphens/>
        <w:ind w:left="0" w:right="0" w:firstLine="284"/>
        <w:rPr>
          <w:rFonts w:ascii="Arial" w:eastAsia="Times New Roman" w:hAnsi="Arial"/>
          <w:iCs/>
          <w:sz w:val="18"/>
          <w:szCs w:val="18"/>
          <w:lang w:eastAsia="ar-SA"/>
        </w:rPr>
      </w:pPr>
      <w:r w:rsidRPr="00133748">
        <w:rPr>
          <w:rFonts w:ascii="Arial" w:eastAsia="Times New Roman" w:hAnsi="Arial"/>
          <w:iCs/>
          <w:sz w:val="18"/>
          <w:szCs w:val="18"/>
          <w:lang w:eastAsia="ar-SA"/>
        </w:rPr>
        <w:t>Tanto a própria autora (</w:t>
      </w:r>
      <w:r w:rsidRPr="00133748">
        <w:rPr>
          <w:rFonts w:ascii="Arial" w:eastAsia="Times New Roman" w:hAnsi="Arial"/>
          <w:i/>
          <w:sz w:val="18"/>
          <w:szCs w:val="18"/>
          <w:lang w:eastAsia="ar-SA"/>
        </w:rPr>
        <w:t>Guide</w:t>
      </w:r>
      <w:r w:rsidRPr="00133748">
        <w:rPr>
          <w:rFonts w:ascii="Arial" w:eastAsia="Times New Roman" w:hAnsi="Arial"/>
          <w:iCs/>
          <w:sz w:val="18"/>
          <w:szCs w:val="18"/>
          <w:lang w:eastAsia="ar-SA"/>
        </w:rPr>
        <w:t xml:space="preserve"> 2013a: [II]) como as suas companheiras chegaram a elaborar diários relativos à sua viagem nos dois arquipélagos portugueses (cf. também </w:t>
      </w:r>
      <w:r w:rsidRPr="00133748">
        <w:rPr>
          <w:rFonts w:ascii="Arial" w:eastAsia="Times New Roman" w:hAnsi="Arial"/>
          <w:i/>
          <w:sz w:val="18"/>
          <w:szCs w:val="18"/>
          <w:lang w:eastAsia="ar-SA"/>
        </w:rPr>
        <w:t>Guide</w:t>
      </w:r>
      <w:r w:rsidRPr="00133748">
        <w:rPr>
          <w:rFonts w:ascii="Arial" w:eastAsia="Times New Roman" w:hAnsi="Arial"/>
          <w:iCs/>
          <w:sz w:val="18"/>
          <w:szCs w:val="18"/>
          <w:lang w:eastAsia="ar-SA"/>
        </w:rPr>
        <w:t xml:space="preserve"> 2017: [II-IV]; </w:t>
      </w:r>
      <w:r w:rsidRPr="00133748">
        <w:rPr>
          <w:rFonts w:ascii="Arial" w:eastAsia="Times New Roman" w:hAnsi="Arial"/>
          <w:i/>
          <w:sz w:val="18"/>
          <w:szCs w:val="18"/>
          <w:lang w:eastAsia="ar-SA"/>
        </w:rPr>
        <w:t>Guide</w:t>
      </w:r>
      <w:r w:rsidRPr="00133748">
        <w:rPr>
          <w:rFonts w:ascii="Arial" w:eastAsia="Times New Roman" w:hAnsi="Arial"/>
          <w:iCs/>
          <w:sz w:val="18"/>
          <w:szCs w:val="18"/>
          <w:lang w:eastAsia="ar-SA"/>
        </w:rPr>
        <w:t xml:space="preserve"> 2013b: [II-III]).</w:t>
      </w:r>
      <w:r w:rsidRPr="00133748">
        <w:rPr>
          <w:rFonts w:ascii="Arial" w:eastAsia="Times New Roman" w:hAnsi="Arial"/>
          <w:iCs/>
          <w:sz w:val="18"/>
          <w:szCs w:val="18"/>
          <w:vertAlign w:val="superscript"/>
          <w:lang w:eastAsia="ar-SA"/>
        </w:rPr>
        <w:footnoteReference w:id="86"/>
      </w:r>
      <w:r w:rsidRPr="00133748">
        <w:rPr>
          <w:rFonts w:ascii="Arial" w:eastAsia="Times New Roman" w:hAnsi="Arial"/>
          <w:iCs/>
          <w:sz w:val="18"/>
          <w:szCs w:val="18"/>
          <w:lang w:eastAsia="ar-SA"/>
        </w:rPr>
        <w:t xml:space="preserve"> </w:t>
      </w:r>
    </w:p>
    <w:p w14:paraId="4AE9B68C" w14:textId="77777777" w:rsidR="00454354" w:rsidRPr="00133748" w:rsidRDefault="00454354" w:rsidP="00133748">
      <w:pPr>
        <w:suppressAutoHyphens/>
        <w:ind w:left="0" w:right="0" w:firstLine="284"/>
        <w:rPr>
          <w:rFonts w:ascii="Arial" w:eastAsia="Times New Roman" w:hAnsi="Arial"/>
          <w:iCs/>
          <w:sz w:val="18"/>
          <w:szCs w:val="18"/>
          <w:lang w:eastAsia="ar-SA"/>
        </w:rPr>
      </w:pPr>
      <w:r w:rsidRPr="00133748">
        <w:rPr>
          <w:rFonts w:ascii="Arial" w:eastAsia="Times New Roman" w:hAnsi="Arial"/>
          <w:iCs/>
          <w:sz w:val="18"/>
          <w:szCs w:val="18"/>
          <w:lang w:eastAsia="ar-SA"/>
        </w:rPr>
        <w:t xml:space="preserve">Junto com exemplares inéditos do livro </w:t>
      </w:r>
      <w:r w:rsidRPr="00133748">
        <w:rPr>
          <w:rFonts w:ascii="Arial" w:eastAsia="Times New Roman" w:hAnsi="Arial"/>
          <w:i/>
          <w:iCs/>
          <w:color w:val="000000"/>
          <w:sz w:val="18"/>
          <w:szCs w:val="18"/>
          <w:lang w:eastAsia="ar-SA"/>
        </w:rPr>
        <w:t xml:space="preserve">A Summer in the Azores </w:t>
      </w:r>
      <w:proofErr w:type="spellStart"/>
      <w:r w:rsidRPr="00133748">
        <w:rPr>
          <w:rFonts w:ascii="Arial" w:eastAsia="Times New Roman" w:hAnsi="Arial"/>
          <w:i/>
          <w:iCs/>
          <w:color w:val="000000"/>
          <w:sz w:val="18"/>
          <w:szCs w:val="18"/>
          <w:lang w:eastAsia="ar-SA"/>
        </w:rPr>
        <w:t>with</w:t>
      </w:r>
      <w:proofErr w:type="spellEnd"/>
      <w:r w:rsidRPr="00133748">
        <w:rPr>
          <w:rFonts w:ascii="Arial" w:eastAsia="Times New Roman" w:hAnsi="Arial"/>
          <w:i/>
          <w:iCs/>
          <w:color w:val="000000"/>
          <w:sz w:val="18"/>
          <w:szCs w:val="18"/>
          <w:lang w:eastAsia="ar-SA"/>
        </w:rPr>
        <w:t xml:space="preserve"> a </w:t>
      </w:r>
      <w:proofErr w:type="spellStart"/>
      <w:r w:rsidRPr="00133748">
        <w:rPr>
          <w:rFonts w:ascii="Arial" w:eastAsia="Times New Roman" w:hAnsi="Arial"/>
          <w:i/>
          <w:iCs/>
          <w:color w:val="000000"/>
          <w:sz w:val="18"/>
          <w:szCs w:val="18"/>
          <w:lang w:eastAsia="ar-SA"/>
        </w:rPr>
        <w:t>glimpse</w:t>
      </w:r>
      <w:proofErr w:type="spellEnd"/>
      <w:r w:rsidRPr="00133748">
        <w:rPr>
          <w:rFonts w:ascii="Arial" w:eastAsia="Times New Roman" w:hAnsi="Arial"/>
          <w:i/>
          <w:iCs/>
          <w:color w:val="000000"/>
          <w:sz w:val="18"/>
          <w:szCs w:val="18"/>
          <w:lang w:eastAsia="ar-SA"/>
        </w:rPr>
        <w:t xml:space="preserve"> of Madeira</w:t>
      </w:r>
      <w:r w:rsidRPr="00133748">
        <w:rPr>
          <w:rFonts w:ascii="Arial" w:eastAsia="Times New Roman" w:hAnsi="Arial"/>
          <w:color w:val="000000"/>
          <w:sz w:val="18"/>
          <w:szCs w:val="18"/>
          <w:lang w:eastAsia="ar-SA"/>
        </w:rPr>
        <w:t xml:space="preserve"> </w:t>
      </w:r>
      <w:r w:rsidRPr="00133748">
        <w:rPr>
          <w:rFonts w:ascii="Arial" w:eastAsia="Times New Roman" w:hAnsi="Arial"/>
          <w:iCs/>
          <w:sz w:val="18"/>
          <w:szCs w:val="18"/>
          <w:lang w:eastAsia="ar-SA"/>
        </w:rPr>
        <w:t xml:space="preserve">com fotos da autoria de Emma Coleman, os diários manuscritos das três viajantes ainda hoje se encontram nos espólios legados à </w:t>
      </w:r>
      <w:r w:rsidRPr="00133748">
        <w:rPr>
          <w:rFonts w:ascii="Arial" w:eastAsia="Times New Roman" w:hAnsi="Arial"/>
          <w:i/>
          <w:sz w:val="18"/>
          <w:szCs w:val="18"/>
          <w:lang w:eastAsia="ar-SA"/>
        </w:rPr>
        <w:t xml:space="preserve">The </w:t>
      </w:r>
      <w:proofErr w:type="spellStart"/>
      <w:r w:rsidRPr="00133748">
        <w:rPr>
          <w:rFonts w:ascii="Arial" w:eastAsia="Times New Roman" w:hAnsi="Arial"/>
          <w:i/>
          <w:sz w:val="18"/>
          <w:szCs w:val="18"/>
          <w:lang w:eastAsia="ar-SA"/>
        </w:rPr>
        <w:t>Pocumtuck</w:t>
      </w:r>
      <w:proofErr w:type="spellEnd"/>
      <w:r w:rsidRPr="00133748">
        <w:rPr>
          <w:rFonts w:ascii="Arial" w:eastAsia="Times New Roman" w:hAnsi="Arial"/>
          <w:i/>
          <w:sz w:val="18"/>
          <w:szCs w:val="18"/>
          <w:lang w:eastAsia="ar-SA"/>
        </w:rPr>
        <w:t xml:space="preserve"> Valley Memorial Association</w:t>
      </w:r>
      <w:r w:rsidRPr="00133748">
        <w:rPr>
          <w:rFonts w:ascii="Arial" w:eastAsia="Times New Roman" w:hAnsi="Arial"/>
          <w:iCs/>
          <w:sz w:val="18"/>
          <w:szCs w:val="18"/>
          <w:lang w:eastAsia="ar-SA"/>
        </w:rPr>
        <w:t xml:space="preserve"> em </w:t>
      </w:r>
      <w:proofErr w:type="spellStart"/>
      <w:r w:rsidRPr="00133748">
        <w:rPr>
          <w:rFonts w:ascii="Arial" w:eastAsia="Times New Roman" w:hAnsi="Arial"/>
          <w:iCs/>
          <w:sz w:val="18"/>
          <w:szCs w:val="18"/>
          <w:lang w:eastAsia="ar-SA"/>
        </w:rPr>
        <w:t>Deerfield</w:t>
      </w:r>
      <w:proofErr w:type="spellEnd"/>
      <w:r w:rsidRPr="00133748">
        <w:rPr>
          <w:rFonts w:ascii="Arial" w:eastAsia="Times New Roman" w:hAnsi="Arial"/>
          <w:iCs/>
          <w:sz w:val="18"/>
          <w:szCs w:val="18"/>
          <w:lang w:eastAsia="ar-SA"/>
        </w:rPr>
        <w:t xml:space="preserve"> (Massachusetts). Perante a falta de acesso a estes textos inéditos, iremos em seguida ocupar-nos somente da obra publicada sem qualquer fotografia.</w:t>
      </w:r>
    </w:p>
    <w:p w14:paraId="20BC663D" w14:textId="77777777" w:rsidR="00454354" w:rsidRPr="00133748" w:rsidRDefault="00454354" w:rsidP="00133748">
      <w:pPr>
        <w:pStyle w:val="Heading5"/>
        <w:spacing w:line="240" w:lineRule="auto"/>
        <w:rPr>
          <w:rFonts w:ascii="Arial" w:hAnsi="Arial" w:cs="Arial"/>
          <w:lang w:val="en-GB"/>
        </w:rPr>
      </w:pPr>
      <w:r w:rsidRPr="00133748">
        <w:rPr>
          <w:rFonts w:ascii="Arial" w:hAnsi="Arial" w:cs="Arial"/>
          <w:lang w:val="en-GB"/>
        </w:rPr>
        <w:t xml:space="preserve">3.1 </w:t>
      </w:r>
      <w:r w:rsidRPr="00133748">
        <w:rPr>
          <w:rFonts w:ascii="Arial" w:hAnsi="Arial" w:cs="Arial"/>
        </w:rPr>
        <w:t xml:space="preserve">A Summer in the Azores </w:t>
      </w:r>
      <w:proofErr w:type="spellStart"/>
      <w:r w:rsidRPr="00133748">
        <w:rPr>
          <w:rFonts w:ascii="Arial" w:hAnsi="Arial" w:cs="Arial"/>
        </w:rPr>
        <w:t>with</w:t>
      </w:r>
      <w:proofErr w:type="spellEnd"/>
      <w:r w:rsidRPr="00133748">
        <w:rPr>
          <w:rFonts w:ascii="Arial" w:hAnsi="Arial" w:cs="Arial"/>
        </w:rPr>
        <w:t xml:space="preserve"> a </w:t>
      </w:r>
      <w:proofErr w:type="spellStart"/>
      <w:r w:rsidRPr="00133748">
        <w:rPr>
          <w:rFonts w:ascii="Arial" w:hAnsi="Arial" w:cs="Arial"/>
        </w:rPr>
        <w:t>glimpse</w:t>
      </w:r>
      <w:proofErr w:type="spellEnd"/>
      <w:r w:rsidRPr="00133748">
        <w:rPr>
          <w:rFonts w:ascii="Arial" w:hAnsi="Arial" w:cs="Arial"/>
        </w:rPr>
        <w:t xml:space="preserve"> of Madeira: o conteúdo</w:t>
      </w:r>
    </w:p>
    <w:p w14:paraId="1851E333" w14:textId="77777777" w:rsidR="00454354" w:rsidRPr="00133748" w:rsidRDefault="00454354" w:rsidP="00133748">
      <w:pPr>
        <w:suppressAutoHyphens/>
        <w:ind w:left="0" w:right="0" w:firstLine="284"/>
        <w:rPr>
          <w:rFonts w:ascii="Arial" w:eastAsia="Times New Roman" w:hAnsi="Arial"/>
          <w:iCs/>
          <w:sz w:val="18"/>
          <w:szCs w:val="18"/>
          <w:lang w:eastAsia="ar-SA"/>
        </w:rPr>
      </w:pPr>
      <w:r w:rsidRPr="00133748">
        <w:rPr>
          <w:rFonts w:ascii="Arial" w:eastAsia="Times New Roman" w:hAnsi="Arial"/>
          <w:iCs/>
          <w:sz w:val="18"/>
          <w:szCs w:val="18"/>
          <w:lang w:eastAsia="ar-SA"/>
        </w:rPr>
        <w:t xml:space="preserve">Com base na documentação conservada sabe-se que a viagem de Alice Baker e das suas companheiras começou quando elas embarcaram na escuna </w:t>
      </w:r>
      <w:r w:rsidRPr="00133748">
        <w:rPr>
          <w:rFonts w:ascii="Arial" w:eastAsia="Times New Roman" w:hAnsi="Arial"/>
          <w:i/>
          <w:sz w:val="18"/>
          <w:szCs w:val="18"/>
          <w:lang w:eastAsia="ar-SA"/>
        </w:rPr>
        <w:t xml:space="preserve">Nelly </w:t>
      </w:r>
      <w:r w:rsidRPr="00133748">
        <w:rPr>
          <w:rFonts w:ascii="Arial" w:eastAsia="Times New Roman" w:hAnsi="Arial"/>
          <w:iCs/>
          <w:sz w:val="18"/>
          <w:szCs w:val="18"/>
          <w:lang w:eastAsia="ar-SA"/>
        </w:rPr>
        <w:t>(cf. Baker 1882: 12) no porto americano de New Bedford (Massachusetts)</w:t>
      </w:r>
      <w:r w:rsidRPr="00133748">
        <w:rPr>
          <w:rFonts w:ascii="Arial" w:eastAsia="Times New Roman" w:hAnsi="Arial"/>
          <w:iCs/>
          <w:sz w:val="18"/>
          <w:szCs w:val="18"/>
          <w:vertAlign w:val="superscript"/>
          <w:lang w:eastAsia="ar-SA"/>
        </w:rPr>
        <w:footnoteReference w:id="87"/>
      </w:r>
      <w:r w:rsidRPr="00133748">
        <w:rPr>
          <w:rFonts w:ascii="Arial" w:eastAsia="Times New Roman" w:hAnsi="Arial"/>
          <w:iCs/>
          <w:sz w:val="18"/>
          <w:szCs w:val="18"/>
          <w:lang w:eastAsia="ar-SA"/>
        </w:rPr>
        <w:t xml:space="preserve"> em junho de 1879 (</w:t>
      </w:r>
      <w:r w:rsidRPr="00133748">
        <w:rPr>
          <w:rFonts w:ascii="Arial" w:eastAsia="Times New Roman" w:hAnsi="Arial"/>
          <w:i/>
          <w:sz w:val="18"/>
          <w:szCs w:val="18"/>
          <w:lang w:eastAsia="ar-SA"/>
        </w:rPr>
        <w:t>Guide</w:t>
      </w:r>
      <w:r w:rsidRPr="00133748">
        <w:rPr>
          <w:rFonts w:ascii="Arial" w:eastAsia="Times New Roman" w:hAnsi="Arial"/>
          <w:iCs/>
          <w:sz w:val="18"/>
          <w:szCs w:val="18"/>
          <w:lang w:eastAsia="ar-SA"/>
        </w:rPr>
        <w:t xml:space="preserve"> 2013a: [II]). Com efeito, a autora indica as respetivas datas (sem oferecer qualquer indicação explícita ou implícita ao ano em que a viagem teve lugar) no início da maior parte dos capítulos. Ficamos, assim, a saber que a viagem terá começado no dia 12 de junho de 1879. Como, porém, nem todas das 16 datas referidas correspondem com os dias da semana históricos do ano de 1879, optámos por conferir as datas com o calendário (cf. </w:t>
      </w:r>
      <w:proofErr w:type="spellStart"/>
      <w:r w:rsidRPr="00133748">
        <w:rPr>
          <w:rFonts w:ascii="Arial" w:eastAsia="Times New Roman" w:hAnsi="Arial"/>
          <w:iCs/>
          <w:sz w:val="18"/>
          <w:szCs w:val="18"/>
          <w:lang w:eastAsia="ar-SA"/>
        </w:rPr>
        <w:t>Calendar</w:t>
      </w:r>
      <w:proofErr w:type="spellEnd"/>
      <w:r w:rsidRPr="00133748">
        <w:rPr>
          <w:rFonts w:ascii="Arial" w:eastAsia="Times New Roman" w:hAnsi="Arial"/>
          <w:iCs/>
          <w:sz w:val="18"/>
          <w:szCs w:val="18"/>
          <w:lang w:eastAsia="ar-SA"/>
        </w:rPr>
        <w:t xml:space="preserve"> 1879), o que leva ao seguinte resultado:</w:t>
      </w:r>
    </w:p>
    <w:tbl>
      <w:tblPr>
        <w:tblStyle w:val="TableGrid8"/>
        <w:tblW w:w="11269" w:type="dxa"/>
        <w:tblInd w:w="340" w:type="dxa"/>
        <w:tblBorders>
          <w:top w:val="double" w:sz="4" w:space="0" w:color="auto"/>
          <w:left w:val="double" w:sz="4" w:space="0" w:color="auto"/>
          <w:bottom w:val="double" w:sz="4" w:space="0" w:color="auto"/>
          <w:right w:val="double" w:sz="4" w:space="0" w:color="auto"/>
        </w:tblBorders>
        <w:tblLayout w:type="fixed"/>
        <w:tblCellMar>
          <w:left w:w="0" w:type="dxa"/>
          <w:right w:w="0" w:type="dxa"/>
        </w:tblCellMar>
        <w:tblLook w:val="01E0" w:firstRow="1" w:lastRow="1" w:firstColumn="1" w:lastColumn="1" w:noHBand="0" w:noVBand="0"/>
      </w:tblPr>
      <w:tblGrid>
        <w:gridCol w:w="3898"/>
        <w:gridCol w:w="1134"/>
        <w:gridCol w:w="2693"/>
        <w:gridCol w:w="3544"/>
      </w:tblGrid>
      <w:tr w:rsidR="00454354" w:rsidRPr="00133748" w14:paraId="0E8171E2" w14:textId="77777777" w:rsidTr="00AC6498">
        <w:tc>
          <w:tcPr>
            <w:tcW w:w="3898" w:type="dxa"/>
            <w:tcBorders>
              <w:top w:val="double" w:sz="4" w:space="0" w:color="auto"/>
              <w:bottom w:val="double" w:sz="4" w:space="0" w:color="auto"/>
            </w:tcBorders>
          </w:tcPr>
          <w:p w14:paraId="60FE640D" w14:textId="77777777" w:rsidR="00454354" w:rsidRPr="00133748" w:rsidRDefault="00454354" w:rsidP="00133748">
            <w:pPr>
              <w:ind w:left="0" w:right="0" w:firstLine="284"/>
              <w:jc w:val="center"/>
              <w:rPr>
                <w:rFonts w:ascii="Arial" w:eastAsia="Times New Roman" w:hAnsi="Arial"/>
                <w:sz w:val="18"/>
                <w:szCs w:val="18"/>
                <w:lang w:val="en-GB" w:eastAsia="ar-SA"/>
              </w:rPr>
            </w:pPr>
            <w:proofErr w:type="spellStart"/>
            <w:r w:rsidRPr="00133748">
              <w:rPr>
                <w:rFonts w:ascii="Arial" w:eastAsia="Times New Roman" w:hAnsi="Arial"/>
                <w:sz w:val="18"/>
                <w:szCs w:val="18"/>
                <w:lang w:val="en-GB" w:eastAsia="ar-SA"/>
              </w:rPr>
              <w:t>Capítulo</w:t>
            </w:r>
            <w:proofErr w:type="spellEnd"/>
          </w:p>
        </w:tc>
        <w:tc>
          <w:tcPr>
            <w:tcW w:w="1134" w:type="dxa"/>
            <w:tcBorders>
              <w:top w:val="double" w:sz="4" w:space="0" w:color="auto"/>
              <w:bottom w:val="double" w:sz="4" w:space="0" w:color="auto"/>
            </w:tcBorders>
          </w:tcPr>
          <w:p w14:paraId="1A5127C2" w14:textId="77777777" w:rsidR="00454354" w:rsidRPr="00133748" w:rsidRDefault="00454354" w:rsidP="00133748">
            <w:pPr>
              <w:ind w:left="0" w:right="0" w:firstLine="284"/>
              <w:jc w:val="center"/>
              <w:rPr>
                <w:rFonts w:ascii="Arial" w:eastAsia="Times New Roman" w:hAnsi="Arial"/>
                <w:sz w:val="18"/>
                <w:szCs w:val="18"/>
                <w:lang w:val="en-GB" w:eastAsia="ar-SA"/>
              </w:rPr>
            </w:pPr>
            <w:proofErr w:type="spellStart"/>
            <w:r w:rsidRPr="00133748">
              <w:rPr>
                <w:rFonts w:ascii="Arial" w:eastAsia="Times New Roman" w:hAnsi="Arial"/>
                <w:sz w:val="18"/>
                <w:szCs w:val="18"/>
                <w:lang w:val="en-GB" w:eastAsia="ar-SA"/>
              </w:rPr>
              <w:t>página</w:t>
            </w:r>
            <w:proofErr w:type="spellEnd"/>
          </w:p>
        </w:tc>
        <w:tc>
          <w:tcPr>
            <w:tcW w:w="2693" w:type="dxa"/>
            <w:tcBorders>
              <w:top w:val="double" w:sz="4" w:space="0" w:color="auto"/>
              <w:bottom w:val="double" w:sz="4" w:space="0" w:color="auto"/>
            </w:tcBorders>
          </w:tcPr>
          <w:p w14:paraId="366EF992" w14:textId="77777777" w:rsidR="00454354" w:rsidRPr="00133748" w:rsidRDefault="00454354" w:rsidP="00133748">
            <w:pPr>
              <w:ind w:left="0" w:right="0" w:firstLine="284"/>
              <w:jc w:val="center"/>
              <w:rPr>
                <w:rFonts w:ascii="Arial" w:eastAsia="Times New Roman" w:hAnsi="Arial"/>
                <w:sz w:val="18"/>
                <w:szCs w:val="18"/>
                <w:lang w:val="en-GB" w:eastAsia="ar-SA"/>
              </w:rPr>
            </w:pPr>
            <w:r w:rsidRPr="00133748">
              <w:rPr>
                <w:rFonts w:ascii="Arial" w:eastAsia="Times New Roman" w:hAnsi="Arial"/>
                <w:sz w:val="18"/>
                <w:szCs w:val="18"/>
                <w:lang w:val="en-GB" w:eastAsia="ar-SA"/>
              </w:rPr>
              <w:t>data</w:t>
            </w:r>
          </w:p>
        </w:tc>
        <w:tc>
          <w:tcPr>
            <w:tcW w:w="3544" w:type="dxa"/>
            <w:tcBorders>
              <w:top w:val="double" w:sz="4" w:space="0" w:color="auto"/>
              <w:bottom w:val="double" w:sz="4" w:space="0" w:color="auto"/>
            </w:tcBorders>
          </w:tcPr>
          <w:p w14:paraId="5A692370" w14:textId="77777777" w:rsidR="00454354" w:rsidRPr="00133748" w:rsidRDefault="00454354" w:rsidP="00133748">
            <w:pPr>
              <w:ind w:left="0" w:right="0" w:firstLine="284"/>
              <w:jc w:val="center"/>
              <w:rPr>
                <w:rFonts w:ascii="Arial" w:eastAsia="Times New Roman" w:hAnsi="Arial"/>
                <w:sz w:val="18"/>
                <w:szCs w:val="18"/>
                <w:lang w:val="en-GB" w:eastAsia="ar-SA"/>
              </w:rPr>
            </w:pPr>
            <w:r w:rsidRPr="00133748">
              <w:rPr>
                <w:rFonts w:ascii="Arial" w:eastAsia="Times New Roman" w:hAnsi="Arial"/>
                <w:sz w:val="18"/>
                <w:szCs w:val="18"/>
                <w:lang w:val="en-GB" w:eastAsia="ar-SA"/>
              </w:rPr>
              <w:t>data real</w:t>
            </w:r>
          </w:p>
        </w:tc>
      </w:tr>
      <w:tr w:rsidR="00454354" w:rsidRPr="00133748" w14:paraId="536FEB94" w14:textId="77777777" w:rsidTr="00AC6498">
        <w:tc>
          <w:tcPr>
            <w:tcW w:w="3898" w:type="dxa"/>
            <w:tcBorders>
              <w:top w:val="double" w:sz="4" w:space="0" w:color="auto"/>
            </w:tcBorders>
          </w:tcPr>
          <w:p w14:paraId="16FA97B0" w14:textId="77777777" w:rsidR="00454354" w:rsidRPr="00133748" w:rsidRDefault="00454354" w:rsidP="00133748">
            <w:pPr>
              <w:ind w:right="0" w:firstLine="284"/>
              <w:rPr>
                <w:rFonts w:ascii="Arial" w:eastAsia="Times New Roman" w:hAnsi="Arial"/>
                <w:sz w:val="18"/>
                <w:szCs w:val="18"/>
                <w:lang w:val="en-GB" w:eastAsia="ar-SA"/>
              </w:rPr>
            </w:pPr>
            <w:r w:rsidRPr="00133748">
              <w:rPr>
                <w:rFonts w:ascii="Arial" w:eastAsia="Times New Roman" w:hAnsi="Arial"/>
                <w:sz w:val="18"/>
                <w:szCs w:val="18"/>
                <w:lang w:val="en-GB" w:eastAsia="ar-SA"/>
              </w:rPr>
              <w:t>The Start.</w:t>
            </w:r>
          </w:p>
        </w:tc>
        <w:tc>
          <w:tcPr>
            <w:tcW w:w="1134" w:type="dxa"/>
            <w:tcBorders>
              <w:top w:val="double" w:sz="4" w:space="0" w:color="auto"/>
            </w:tcBorders>
          </w:tcPr>
          <w:p w14:paraId="2699F156" w14:textId="77777777" w:rsidR="00454354" w:rsidRPr="00133748" w:rsidRDefault="00454354" w:rsidP="00133748">
            <w:pPr>
              <w:ind w:left="0" w:right="227" w:firstLine="284"/>
              <w:jc w:val="right"/>
              <w:rPr>
                <w:rFonts w:ascii="Arial" w:eastAsia="Times New Roman" w:hAnsi="Arial"/>
                <w:sz w:val="18"/>
                <w:szCs w:val="18"/>
                <w:lang w:val="en-GB" w:eastAsia="ar-SA"/>
              </w:rPr>
            </w:pPr>
            <w:r w:rsidRPr="00133748">
              <w:rPr>
                <w:rFonts w:ascii="Arial" w:eastAsia="Times New Roman" w:hAnsi="Arial"/>
                <w:sz w:val="18"/>
                <w:szCs w:val="18"/>
                <w:lang w:val="en-GB" w:eastAsia="ar-SA"/>
              </w:rPr>
              <w:t>7</w:t>
            </w:r>
          </w:p>
        </w:tc>
        <w:tc>
          <w:tcPr>
            <w:tcW w:w="2693" w:type="dxa"/>
            <w:tcBorders>
              <w:top w:val="double" w:sz="4" w:space="0" w:color="auto"/>
            </w:tcBorders>
          </w:tcPr>
          <w:p w14:paraId="7ACC4522" w14:textId="77777777" w:rsidR="00454354" w:rsidRPr="00133748" w:rsidRDefault="00454354" w:rsidP="00133748">
            <w:pPr>
              <w:ind w:right="0" w:firstLine="284"/>
              <w:rPr>
                <w:rFonts w:ascii="Arial" w:eastAsia="Times New Roman" w:hAnsi="Arial"/>
                <w:i/>
                <w:iCs/>
                <w:sz w:val="18"/>
                <w:szCs w:val="18"/>
                <w:lang w:val="en-GB" w:eastAsia="ar-SA"/>
              </w:rPr>
            </w:pPr>
            <w:r w:rsidRPr="00133748">
              <w:rPr>
                <w:rFonts w:ascii="Arial" w:eastAsia="Times New Roman" w:hAnsi="Arial"/>
                <w:i/>
                <w:iCs/>
                <w:sz w:val="18"/>
                <w:szCs w:val="18"/>
                <w:lang w:val="en-GB" w:eastAsia="ar-SA"/>
              </w:rPr>
              <w:t>Tuesday, June 12.</w:t>
            </w:r>
          </w:p>
        </w:tc>
        <w:tc>
          <w:tcPr>
            <w:tcW w:w="3544" w:type="dxa"/>
            <w:tcBorders>
              <w:top w:val="double" w:sz="4" w:space="0" w:color="auto"/>
            </w:tcBorders>
          </w:tcPr>
          <w:p w14:paraId="098521D7" w14:textId="77777777" w:rsidR="00454354" w:rsidRPr="00133748" w:rsidRDefault="00454354" w:rsidP="00133748">
            <w:pPr>
              <w:ind w:right="0" w:firstLine="284"/>
              <w:rPr>
                <w:rFonts w:ascii="Arial" w:eastAsia="Times New Roman" w:hAnsi="Arial"/>
                <w:sz w:val="18"/>
                <w:szCs w:val="18"/>
                <w:lang w:val="en-GB" w:eastAsia="ar-SA"/>
              </w:rPr>
            </w:pPr>
            <w:r w:rsidRPr="00133748">
              <w:rPr>
                <w:rFonts w:ascii="Arial" w:eastAsia="Times New Roman" w:hAnsi="Arial"/>
                <w:sz w:val="18"/>
                <w:szCs w:val="18"/>
                <w:lang w:val="en-GB" w:eastAsia="ar-SA"/>
              </w:rPr>
              <w:t>Thursday, June 12, 1879</w:t>
            </w:r>
          </w:p>
        </w:tc>
      </w:tr>
      <w:tr w:rsidR="00454354" w:rsidRPr="00133748" w14:paraId="05042735" w14:textId="77777777" w:rsidTr="00AC6498">
        <w:tc>
          <w:tcPr>
            <w:tcW w:w="3898" w:type="dxa"/>
          </w:tcPr>
          <w:p w14:paraId="07AD68A2" w14:textId="77777777" w:rsidR="00454354" w:rsidRPr="00133748" w:rsidRDefault="00454354" w:rsidP="00133748">
            <w:pPr>
              <w:ind w:right="0" w:firstLine="284"/>
              <w:rPr>
                <w:rFonts w:ascii="Arial" w:eastAsia="Times New Roman" w:hAnsi="Arial"/>
                <w:sz w:val="18"/>
                <w:szCs w:val="18"/>
                <w:lang w:val="en-GB" w:eastAsia="ar-SA"/>
              </w:rPr>
            </w:pPr>
            <w:r w:rsidRPr="00133748">
              <w:rPr>
                <w:rFonts w:ascii="Arial" w:eastAsia="Times New Roman" w:hAnsi="Arial"/>
                <w:sz w:val="18"/>
                <w:szCs w:val="18"/>
                <w:lang w:val="en-GB" w:eastAsia="ar-SA"/>
              </w:rPr>
              <w:t>At Sea.</w:t>
            </w:r>
          </w:p>
        </w:tc>
        <w:tc>
          <w:tcPr>
            <w:tcW w:w="1134" w:type="dxa"/>
          </w:tcPr>
          <w:p w14:paraId="2293B67E" w14:textId="77777777" w:rsidR="00454354" w:rsidRPr="00133748" w:rsidRDefault="00454354" w:rsidP="00133748">
            <w:pPr>
              <w:ind w:left="0" w:right="227" w:firstLine="284"/>
              <w:jc w:val="right"/>
              <w:rPr>
                <w:rFonts w:ascii="Arial" w:eastAsia="Times New Roman" w:hAnsi="Arial"/>
                <w:sz w:val="18"/>
                <w:szCs w:val="18"/>
                <w:lang w:val="en-GB" w:eastAsia="ar-SA"/>
              </w:rPr>
            </w:pPr>
            <w:r w:rsidRPr="00133748">
              <w:rPr>
                <w:rFonts w:ascii="Arial" w:eastAsia="Times New Roman" w:hAnsi="Arial"/>
                <w:sz w:val="18"/>
                <w:szCs w:val="18"/>
                <w:lang w:val="en-GB" w:eastAsia="ar-SA"/>
              </w:rPr>
              <w:t>11</w:t>
            </w:r>
          </w:p>
        </w:tc>
        <w:tc>
          <w:tcPr>
            <w:tcW w:w="2693" w:type="dxa"/>
          </w:tcPr>
          <w:p w14:paraId="17CCB6A0" w14:textId="77777777" w:rsidR="00454354" w:rsidRPr="00133748" w:rsidRDefault="00454354" w:rsidP="00133748">
            <w:pPr>
              <w:ind w:right="0" w:firstLine="284"/>
              <w:rPr>
                <w:rFonts w:ascii="Arial" w:eastAsia="Times New Roman" w:hAnsi="Arial"/>
                <w:i/>
                <w:iCs/>
                <w:sz w:val="18"/>
                <w:szCs w:val="18"/>
                <w:lang w:val="en-GB" w:eastAsia="ar-SA"/>
              </w:rPr>
            </w:pPr>
            <w:r w:rsidRPr="00133748">
              <w:rPr>
                <w:rFonts w:ascii="Arial" w:eastAsia="Times New Roman" w:hAnsi="Arial"/>
                <w:i/>
                <w:iCs/>
                <w:sz w:val="18"/>
                <w:szCs w:val="18"/>
                <w:lang w:val="en-GB" w:eastAsia="ar-SA"/>
              </w:rPr>
              <w:t>Tuesday, June 12.</w:t>
            </w:r>
          </w:p>
        </w:tc>
        <w:tc>
          <w:tcPr>
            <w:tcW w:w="3544" w:type="dxa"/>
          </w:tcPr>
          <w:p w14:paraId="2386CA1B" w14:textId="77777777" w:rsidR="00454354" w:rsidRPr="00133748" w:rsidRDefault="00454354" w:rsidP="00133748">
            <w:pPr>
              <w:ind w:right="0" w:firstLine="284"/>
              <w:rPr>
                <w:rFonts w:ascii="Arial" w:eastAsia="Times New Roman" w:hAnsi="Arial"/>
                <w:sz w:val="18"/>
                <w:szCs w:val="18"/>
                <w:lang w:val="en-GB" w:eastAsia="ar-SA"/>
              </w:rPr>
            </w:pPr>
            <w:r w:rsidRPr="00133748">
              <w:rPr>
                <w:rFonts w:ascii="Arial" w:eastAsia="Times New Roman" w:hAnsi="Arial"/>
                <w:sz w:val="18"/>
                <w:szCs w:val="18"/>
                <w:lang w:val="en-GB" w:eastAsia="ar-SA"/>
              </w:rPr>
              <w:t>Thursday, June 12, 1879</w:t>
            </w:r>
          </w:p>
        </w:tc>
      </w:tr>
      <w:tr w:rsidR="00454354" w:rsidRPr="00133748" w14:paraId="0ACD0733" w14:textId="77777777" w:rsidTr="00AC6498">
        <w:tc>
          <w:tcPr>
            <w:tcW w:w="3898" w:type="dxa"/>
          </w:tcPr>
          <w:p w14:paraId="0B60D4FA" w14:textId="77777777" w:rsidR="00454354" w:rsidRPr="00133748" w:rsidRDefault="00454354" w:rsidP="00133748">
            <w:pPr>
              <w:ind w:right="0" w:firstLine="284"/>
              <w:rPr>
                <w:rFonts w:ascii="Arial" w:eastAsia="Times New Roman" w:hAnsi="Arial"/>
                <w:sz w:val="18"/>
                <w:szCs w:val="18"/>
                <w:lang w:val="en-GB" w:eastAsia="ar-SA"/>
              </w:rPr>
            </w:pPr>
            <w:r w:rsidRPr="00133748">
              <w:rPr>
                <w:rFonts w:ascii="Arial" w:eastAsia="Times New Roman" w:hAnsi="Arial"/>
                <w:sz w:val="18"/>
                <w:szCs w:val="18"/>
                <w:lang w:val="en-GB" w:eastAsia="ar-SA"/>
              </w:rPr>
              <w:t xml:space="preserve">Land </w:t>
            </w:r>
            <w:proofErr w:type="spellStart"/>
            <w:r w:rsidRPr="00133748">
              <w:rPr>
                <w:rFonts w:ascii="Arial" w:eastAsia="Times New Roman" w:hAnsi="Arial"/>
                <w:sz w:val="18"/>
                <w:szCs w:val="18"/>
                <w:lang w:val="en-GB" w:eastAsia="ar-SA"/>
              </w:rPr>
              <w:t>ho</w:t>
            </w:r>
            <w:proofErr w:type="spellEnd"/>
            <w:r w:rsidRPr="00133748">
              <w:rPr>
                <w:rFonts w:ascii="Arial" w:eastAsia="Times New Roman" w:hAnsi="Arial"/>
                <w:sz w:val="18"/>
                <w:szCs w:val="18"/>
                <w:lang w:val="en-GB" w:eastAsia="ar-SA"/>
              </w:rPr>
              <w:t xml:space="preserve">! </w:t>
            </w:r>
          </w:p>
        </w:tc>
        <w:tc>
          <w:tcPr>
            <w:tcW w:w="1134" w:type="dxa"/>
          </w:tcPr>
          <w:p w14:paraId="1CD7418E" w14:textId="77777777" w:rsidR="00454354" w:rsidRPr="00133748" w:rsidRDefault="00454354" w:rsidP="00133748">
            <w:pPr>
              <w:ind w:left="0" w:right="227" w:firstLine="284"/>
              <w:jc w:val="right"/>
              <w:rPr>
                <w:rFonts w:ascii="Arial" w:eastAsia="Times New Roman" w:hAnsi="Arial"/>
                <w:sz w:val="18"/>
                <w:szCs w:val="18"/>
                <w:lang w:val="en-GB" w:eastAsia="ar-SA"/>
              </w:rPr>
            </w:pPr>
            <w:r w:rsidRPr="00133748">
              <w:rPr>
                <w:rFonts w:ascii="Arial" w:eastAsia="Times New Roman" w:hAnsi="Arial"/>
                <w:sz w:val="18"/>
                <w:szCs w:val="18"/>
                <w:lang w:val="en-GB" w:eastAsia="ar-SA"/>
              </w:rPr>
              <w:t xml:space="preserve">24 </w:t>
            </w:r>
          </w:p>
        </w:tc>
        <w:tc>
          <w:tcPr>
            <w:tcW w:w="2693" w:type="dxa"/>
          </w:tcPr>
          <w:p w14:paraId="08FAAA0C" w14:textId="77777777" w:rsidR="00454354" w:rsidRPr="00133748" w:rsidRDefault="00454354" w:rsidP="00133748">
            <w:pPr>
              <w:ind w:right="0" w:firstLine="284"/>
              <w:rPr>
                <w:rFonts w:ascii="Arial" w:eastAsia="Times New Roman" w:hAnsi="Arial"/>
                <w:i/>
                <w:iCs/>
                <w:sz w:val="18"/>
                <w:szCs w:val="18"/>
                <w:lang w:val="en-GB" w:eastAsia="ar-SA"/>
              </w:rPr>
            </w:pPr>
            <w:r w:rsidRPr="00133748">
              <w:rPr>
                <w:rFonts w:ascii="Arial" w:eastAsia="Times New Roman" w:hAnsi="Arial"/>
                <w:i/>
                <w:iCs/>
                <w:sz w:val="18"/>
                <w:szCs w:val="18"/>
                <w:lang w:val="en-GB" w:eastAsia="ar-SA"/>
              </w:rPr>
              <w:t>Tuesday, July 8.</w:t>
            </w:r>
          </w:p>
        </w:tc>
        <w:tc>
          <w:tcPr>
            <w:tcW w:w="3544" w:type="dxa"/>
          </w:tcPr>
          <w:p w14:paraId="135A5073" w14:textId="77777777" w:rsidR="00454354" w:rsidRPr="00133748" w:rsidRDefault="00454354" w:rsidP="00133748">
            <w:pPr>
              <w:ind w:right="0" w:firstLine="284"/>
              <w:rPr>
                <w:rFonts w:ascii="Arial" w:eastAsia="Times New Roman" w:hAnsi="Arial"/>
                <w:sz w:val="18"/>
                <w:szCs w:val="18"/>
                <w:lang w:val="en-GB" w:eastAsia="ar-SA"/>
              </w:rPr>
            </w:pPr>
            <w:r w:rsidRPr="00133748">
              <w:rPr>
                <w:rFonts w:ascii="Arial" w:eastAsia="Times New Roman" w:hAnsi="Arial"/>
                <w:sz w:val="18"/>
                <w:szCs w:val="18"/>
                <w:lang w:val="en-GB" w:eastAsia="ar-SA"/>
              </w:rPr>
              <w:t>Tuesday, July 8, 1879</w:t>
            </w:r>
          </w:p>
        </w:tc>
      </w:tr>
      <w:tr w:rsidR="00454354" w:rsidRPr="00133748" w14:paraId="50641E4E" w14:textId="77777777" w:rsidTr="00AC6498">
        <w:tc>
          <w:tcPr>
            <w:tcW w:w="3898" w:type="dxa"/>
          </w:tcPr>
          <w:p w14:paraId="7699E493" w14:textId="77777777" w:rsidR="00454354" w:rsidRPr="00133748" w:rsidRDefault="00454354" w:rsidP="00133748">
            <w:pPr>
              <w:ind w:right="0" w:firstLine="284"/>
              <w:rPr>
                <w:rFonts w:ascii="Arial" w:eastAsia="Times New Roman" w:hAnsi="Arial"/>
                <w:sz w:val="18"/>
                <w:szCs w:val="18"/>
                <w:lang w:val="en-GB" w:eastAsia="ar-SA"/>
              </w:rPr>
            </w:pPr>
            <w:r w:rsidRPr="00133748">
              <w:rPr>
                <w:rFonts w:ascii="Arial" w:eastAsia="Times New Roman" w:hAnsi="Arial"/>
                <w:sz w:val="18"/>
                <w:szCs w:val="18"/>
                <w:lang w:val="en-GB" w:eastAsia="ar-SA"/>
              </w:rPr>
              <w:t>Fayal and its Port.</w:t>
            </w:r>
          </w:p>
        </w:tc>
        <w:tc>
          <w:tcPr>
            <w:tcW w:w="1134" w:type="dxa"/>
          </w:tcPr>
          <w:p w14:paraId="08E2CC53" w14:textId="77777777" w:rsidR="00454354" w:rsidRPr="00133748" w:rsidRDefault="00454354" w:rsidP="00133748">
            <w:pPr>
              <w:ind w:left="0" w:right="227" w:firstLine="284"/>
              <w:jc w:val="right"/>
              <w:rPr>
                <w:rFonts w:ascii="Arial" w:eastAsia="Times New Roman" w:hAnsi="Arial"/>
                <w:sz w:val="18"/>
                <w:szCs w:val="18"/>
                <w:lang w:val="en-GB" w:eastAsia="ar-SA"/>
              </w:rPr>
            </w:pPr>
            <w:r w:rsidRPr="00133748">
              <w:rPr>
                <w:rFonts w:ascii="Arial" w:eastAsia="Times New Roman" w:hAnsi="Arial"/>
                <w:sz w:val="18"/>
                <w:szCs w:val="18"/>
                <w:lang w:val="en-GB" w:eastAsia="ar-SA"/>
              </w:rPr>
              <w:t>31</w:t>
            </w:r>
          </w:p>
        </w:tc>
        <w:tc>
          <w:tcPr>
            <w:tcW w:w="2693" w:type="dxa"/>
          </w:tcPr>
          <w:p w14:paraId="7FC5356F" w14:textId="77777777" w:rsidR="00454354" w:rsidRPr="00133748" w:rsidRDefault="00454354" w:rsidP="00133748">
            <w:pPr>
              <w:ind w:right="0" w:firstLine="284"/>
              <w:rPr>
                <w:rFonts w:ascii="Arial" w:eastAsia="Times New Roman" w:hAnsi="Arial"/>
                <w:i/>
                <w:iCs/>
                <w:sz w:val="18"/>
                <w:szCs w:val="18"/>
                <w:lang w:val="en-GB" w:eastAsia="ar-SA"/>
              </w:rPr>
            </w:pPr>
            <w:r w:rsidRPr="00133748">
              <w:rPr>
                <w:rFonts w:ascii="Arial" w:eastAsia="Times New Roman" w:hAnsi="Arial"/>
                <w:i/>
                <w:iCs/>
                <w:sz w:val="18"/>
                <w:szCs w:val="18"/>
                <w:lang w:val="en-GB" w:eastAsia="ar-SA"/>
              </w:rPr>
              <w:t>Saturday, July 12.</w:t>
            </w:r>
          </w:p>
        </w:tc>
        <w:tc>
          <w:tcPr>
            <w:tcW w:w="3544" w:type="dxa"/>
          </w:tcPr>
          <w:p w14:paraId="4B9FE6C0" w14:textId="77777777" w:rsidR="00454354" w:rsidRPr="00133748" w:rsidRDefault="00454354" w:rsidP="00133748">
            <w:pPr>
              <w:ind w:right="0" w:firstLine="284"/>
              <w:rPr>
                <w:rFonts w:ascii="Arial" w:eastAsia="Times New Roman" w:hAnsi="Arial"/>
                <w:sz w:val="18"/>
                <w:szCs w:val="18"/>
                <w:lang w:val="en-GB" w:eastAsia="ar-SA"/>
              </w:rPr>
            </w:pPr>
            <w:r w:rsidRPr="00133748">
              <w:rPr>
                <w:rFonts w:ascii="Arial" w:eastAsia="Times New Roman" w:hAnsi="Arial"/>
                <w:sz w:val="18"/>
                <w:szCs w:val="18"/>
                <w:lang w:val="en-GB" w:eastAsia="ar-SA"/>
              </w:rPr>
              <w:t>Saturday, July 12, 1879</w:t>
            </w:r>
          </w:p>
        </w:tc>
      </w:tr>
      <w:tr w:rsidR="00454354" w:rsidRPr="00133748" w14:paraId="7DB9C862" w14:textId="77777777" w:rsidTr="00AC6498">
        <w:tc>
          <w:tcPr>
            <w:tcW w:w="3898" w:type="dxa"/>
          </w:tcPr>
          <w:p w14:paraId="2BEB65E9" w14:textId="77777777" w:rsidR="00454354" w:rsidRPr="00133748" w:rsidRDefault="00454354" w:rsidP="00133748">
            <w:pPr>
              <w:ind w:right="0" w:firstLine="284"/>
              <w:rPr>
                <w:rFonts w:ascii="Arial" w:eastAsia="Times New Roman" w:hAnsi="Arial"/>
                <w:sz w:val="18"/>
                <w:szCs w:val="18"/>
                <w:lang w:val="en-GB" w:eastAsia="ar-SA"/>
              </w:rPr>
            </w:pPr>
            <w:r w:rsidRPr="00133748">
              <w:rPr>
                <w:rFonts w:ascii="Arial" w:eastAsia="Times New Roman" w:hAnsi="Arial"/>
                <w:sz w:val="18"/>
                <w:szCs w:val="18"/>
                <w:lang w:val="en-GB" w:eastAsia="ar-SA"/>
              </w:rPr>
              <w:t>Street-Scenes in Horta.</w:t>
            </w:r>
          </w:p>
        </w:tc>
        <w:tc>
          <w:tcPr>
            <w:tcW w:w="1134" w:type="dxa"/>
          </w:tcPr>
          <w:p w14:paraId="00B171BE" w14:textId="77777777" w:rsidR="00454354" w:rsidRPr="00133748" w:rsidRDefault="00454354" w:rsidP="00133748">
            <w:pPr>
              <w:ind w:left="0" w:right="227" w:firstLine="284"/>
              <w:jc w:val="right"/>
              <w:rPr>
                <w:rFonts w:ascii="Arial" w:eastAsia="Times New Roman" w:hAnsi="Arial"/>
                <w:sz w:val="18"/>
                <w:szCs w:val="18"/>
                <w:lang w:val="en-GB" w:eastAsia="ar-SA"/>
              </w:rPr>
            </w:pPr>
            <w:r w:rsidRPr="00133748">
              <w:rPr>
                <w:rFonts w:ascii="Arial" w:eastAsia="Times New Roman" w:hAnsi="Arial"/>
                <w:sz w:val="18"/>
                <w:szCs w:val="18"/>
                <w:lang w:val="en-GB" w:eastAsia="ar-SA"/>
              </w:rPr>
              <w:t>44</w:t>
            </w:r>
          </w:p>
        </w:tc>
        <w:tc>
          <w:tcPr>
            <w:tcW w:w="2693" w:type="dxa"/>
          </w:tcPr>
          <w:p w14:paraId="32652E30" w14:textId="77777777" w:rsidR="00454354" w:rsidRPr="00133748" w:rsidRDefault="00454354" w:rsidP="00133748">
            <w:pPr>
              <w:ind w:right="0" w:firstLine="284"/>
              <w:rPr>
                <w:rFonts w:ascii="Arial" w:eastAsia="Times New Roman" w:hAnsi="Arial"/>
                <w:i/>
                <w:iCs/>
                <w:sz w:val="18"/>
                <w:szCs w:val="18"/>
                <w:lang w:val="en-GB" w:eastAsia="ar-SA"/>
              </w:rPr>
            </w:pPr>
          </w:p>
        </w:tc>
        <w:tc>
          <w:tcPr>
            <w:tcW w:w="3544" w:type="dxa"/>
          </w:tcPr>
          <w:p w14:paraId="6EA9A8B3" w14:textId="77777777" w:rsidR="00454354" w:rsidRPr="00133748" w:rsidRDefault="00454354" w:rsidP="00133748">
            <w:pPr>
              <w:ind w:right="0" w:firstLine="284"/>
              <w:rPr>
                <w:rFonts w:ascii="Arial" w:eastAsia="Times New Roman" w:hAnsi="Arial"/>
                <w:sz w:val="18"/>
                <w:szCs w:val="18"/>
                <w:lang w:val="en-GB" w:eastAsia="ar-SA"/>
              </w:rPr>
            </w:pPr>
          </w:p>
        </w:tc>
      </w:tr>
      <w:tr w:rsidR="00454354" w:rsidRPr="00133748" w14:paraId="22AB3F8C" w14:textId="77777777" w:rsidTr="00AC6498">
        <w:tc>
          <w:tcPr>
            <w:tcW w:w="3898" w:type="dxa"/>
          </w:tcPr>
          <w:p w14:paraId="5B4948AB" w14:textId="77777777" w:rsidR="00454354" w:rsidRPr="00133748" w:rsidRDefault="00454354" w:rsidP="00133748">
            <w:pPr>
              <w:ind w:right="0" w:firstLine="284"/>
              <w:rPr>
                <w:rFonts w:ascii="Arial" w:eastAsia="Times New Roman" w:hAnsi="Arial"/>
                <w:sz w:val="18"/>
                <w:szCs w:val="18"/>
                <w:lang w:val="en-GB" w:eastAsia="ar-SA"/>
              </w:rPr>
            </w:pPr>
            <w:r w:rsidRPr="00133748">
              <w:rPr>
                <w:rFonts w:ascii="Arial" w:eastAsia="Times New Roman" w:hAnsi="Arial"/>
                <w:sz w:val="18"/>
                <w:szCs w:val="18"/>
                <w:lang w:val="en-GB" w:eastAsia="ar-SA"/>
              </w:rPr>
              <w:t>Donkeys.</w:t>
            </w:r>
          </w:p>
        </w:tc>
        <w:tc>
          <w:tcPr>
            <w:tcW w:w="1134" w:type="dxa"/>
          </w:tcPr>
          <w:p w14:paraId="2575A5B5" w14:textId="77777777" w:rsidR="00454354" w:rsidRPr="00133748" w:rsidRDefault="00454354" w:rsidP="00133748">
            <w:pPr>
              <w:ind w:left="0" w:right="227" w:firstLine="284"/>
              <w:jc w:val="right"/>
              <w:rPr>
                <w:rFonts w:ascii="Arial" w:eastAsia="Times New Roman" w:hAnsi="Arial"/>
                <w:sz w:val="18"/>
                <w:szCs w:val="18"/>
                <w:lang w:val="en-GB" w:eastAsia="ar-SA"/>
              </w:rPr>
            </w:pPr>
            <w:r w:rsidRPr="00133748">
              <w:rPr>
                <w:rFonts w:ascii="Arial" w:eastAsia="Times New Roman" w:hAnsi="Arial"/>
                <w:sz w:val="18"/>
                <w:szCs w:val="18"/>
                <w:lang w:val="en-GB" w:eastAsia="ar-SA"/>
              </w:rPr>
              <w:t>50</w:t>
            </w:r>
          </w:p>
        </w:tc>
        <w:tc>
          <w:tcPr>
            <w:tcW w:w="2693" w:type="dxa"/>
          </w:tcPr>
          <w:p w14:paraId="2D62E593" w14:textId="77777777" w:rsidR="00454354" w:rsidRPr="00133748" w:rsidRDefault="00454354" w:rsidP="00133748">
            <w:pPr>
              <w:ind w:right="0" w:firstLine="284"/>
              <w:rPr>
                <w:rFonts w:ascii="Arial" w:eastAsia="Times New Roman" w:hAnsi="Arial"/>
                <w:i/>
                <w:iCs/>
                <w:sz w:val="18"/>
                <w:szCs w:val="18"/>
                <w:lang w:val="en-GB" w:eastAsia="ar-SA"/>
              </w:rPr>
            </w:pPr>
          </w:p>
        </w:tc>
        <w:tc>
          <w:tcPr>
            <w:tcW w:w="3544" w:type="dxa"/>
          </w:tcPr>
          <w:p w14:paraId="460E038E" w14:textId="77777777" w:rsidR="00454354" w:rsidRPr="00133748" w:rsidRDefault="00454354" w:rsidP="00133748">
            <w:pPr>
              <w:ind w:right="0" w:firstLine="284"/>
              <w:rPr>
                <w:rFonts w:ascii="Arial" w:eastAsia="Times New Roman" w:hAnsi="Arial"/>
                <w:sz w:val="18"/>
                <w:szCs w:val="18"/>
                <w:lang w:val="en-GB" w:eastAsia="ar-SA"/>
              </w:rPr>
            </w:pPr>
          </w:p>
        </w:tc>
      </w:tr>
      <w:tr w:rsidR="00454354" w:rsidRPr="00133748" w14:paraId="18581208" w14:textId="77777777" w:rsidTr="00AC6498">
        <w:tc>
          <w:tcPr>
            <w:tcW w:w="3898" w:type="dxa"/>
          </w:tcPr>
          <w:p w14:paraId="1EB192FC" w14:textId="77777777" w:rsidR="00454354" w:rsidRPr="00133748" w:rsidRDefault="00454354" w:rsidP="00133748">
            <w:pPr>
              <w:ind w:right="0" w:firstLine="284"/>
              <w:rPr>
                <w:rFonts w:ascii="Arial" w:eastAsia="Times New Roman" w:hAnsi="Arial"/>
                <w:sz w:val="18"/>
                <w:szCs w:val="18"/>
                <w:lang w:val="en-GB" w:eastAsia="ar-SA"/>
              </w:rPr>
            </w:pPr>
            <w:r w:rsidRPr="00133748">
              <w:rPr>
                <w:rFonts w:ascii="Arial" w:eastAsia="Times New Roman" w:hAnsi="Arial"/>
                <w:sz w:val="18"/>
                <w:szCs w:val="18"/>
                <w:lang w:val="en-GB" w:eastAsia="ar-SA"/>
              </w:rPr>
              <w:t>Peasant Life in Fayal.</w:t>
            </w:r>
          </w:p>
        </w:tc>
        <w:tc>
          <w:tcPr>
            <w:tcW w:w="1134" w:type="dxa"/>
          </w:tcPr>
          <w:p w14:paraId="1D609F12" w14:textId="77777777" w:rsidR="00454354" w:rsidRPr="00133748" w:rsidRDefault="00454354" w:rsidP="00133748">
            <w:pPr>
              <w:ind w:left="0" w:right="227" w:firstLine="284"/>
              <w:jc w:val="right"/>
              <w:rPr>
                <w:rFonts w:ascii="Arial" w:eastAsia="Times New Roman" w:hAnsi="Arial"/>
                <w:sz w:val="18"/>
                <w:szCs w:val="18"/>
                <w:lang w:val="en-GB" w:eastAsia="ar-SA"/>
              </w:rPr>
            </w:pPr>
            <w:r w:rsidRPr="00133748">
              <w:rPr>
                <w:rFonts w:ascii="Arial" w:eastAsia="Times New Roman" w:hAnsi="Arial"/>
                <w:sz w:val="18"/>
                <w:szCs w:val="18"/>
                <w:lang w:val="en-GB" w:eastAsia="ar-SA"/>
              </w:rPr>
              <w:t>54</w:t>
            </w:r>
          </w:p>
        </w:tc>
        <w:tc>
          <w:tcPr>
            <w:tcW w:w="2693" w:type="dxa"/>
          </w:tcPr>
          <w:p w14:paraId="1EC340FF" w14:textId="77777777" w:rsidR="00454354" w:rsidRPr="00133748" w:rsidRDefault="00454354" w:rsidP="00133748">
            <w:pPr>
              <w:ind w:right="0" w:firstLine="284"/>
              <w:rPr>
                <w:rFonts w:ascii="Arial" w:eastAsia="Times New Roman" w:hAnsi="Arial"/>
                <w:i/>
                <w:iCs/>
                <w:sz w:val="18"/>
                <w:szCs w:val="18"/>
                <w:lang w:val="en-GB" w:eastAsia="ar-SA"/>
              </w:rPr>
            </w:pPr>
          </w:p>
        </w:tc>
        <w:tc>
          <w:tcPr>
            <w:tcW w:w="3544" w:type="dxa"/>
          </w:tcPr>
          <w:p w14:paraId="43A126BE" w14:textId="77777777" w:rsidR="00454354" w:rsidRPr="00133748" w:rsidRDefault="00454354" w:rsidP="00133748">
            <w:pPr>
              <w:ind w:right="0" w:firstLine="284"/>
              <w:rPr>
                <w:rFonts w:ascii="Arial" w:eastAsia="Times New Roman" w:hAnsi="Arial"/>
                <w:sz w:val="18"/>
                <w:szCs w:val="18"/>
                <w:lang w:val="en-GB" w:eastAsia="ar-SA"/>
              </w:rPr>
            </w:pPr>
          </w:p>
        </w:tc>
      </w:tr>
      <w:tr w:rsidR="00454354" w:rsidRPr="00133748" w14:paraId="1332EE21" w14:textId="77777777" w:rsidTr="00AC6498">
        <w:tc>
          <w:tcPr>
            <w:tcW w:w="3898" w:type="dxa"/>
          </w:tcPr>
          <w:p w14:paraId="05B86991" w14:textId="77777777" w:rsidR="00454354" w:rsidRPr="00133748" w:rsidRDefault="00454354" w:rsidP="00133748">
            <w:pPr>
              <w:ind w:right="0" w:firstLine="284"/>
              <w:rPr>
                <w:rFonts w:ascii="Arial" w:eastAsia="Times New Roman" w:hAnsi="Arial"/>
                <w:sz w:val="18"/>
                <w:szCs w:val="18"/>
                <w:lang w:val="en-GB" w:eastAsia="ar-SA"/>
              </w:rPr>
            </w:pPr>
            <w:r w:rsidRPr="00133748">
              <w:rPr>
                <w:rFonts w:ascii="Arial" w:eastAsia="Times New Roman" w:hAnsi="Arial"/>
                <w:sz w:val="18"/>
                <w:szCs w:val="18"/>
                <w:lang w:val="en-GB" w:eastAsia="ar-SA"/>
              </w:rPr>
              <w:t xml:space="preserve">The </w:t>
            </w:r>
            <w:proofErr w:type="spellStart"/>
            <w:r w:rsidRPr="00133748">
              <w:rPr>
                <w:rFonts w:ascii="Arial" w:eastAsia="Times New Roman" w:hAnsi="Arial"/>
                <w:sz w:val="18"/>
                <w:szCs w:val="18"/>
                <w:lang w:val="en-GB" w:eastAsia="ar-SA"/>
              </w:rPr>
              <w:t>Caldeira</w:t>
            </w:r>
            <w:proofErr w:type="spellEnd"/>
            <w:r w:rsidRPr="00133748">
              <w:rPr>
                <w:rFonts w:ascii="Arial" w:eastAsia="Times New Roman" w:hAnsi="Arial"/>
                <w:sz w:val="18"/>
                <w:szCs w:val="18"/>
                <w:lang w:val="en-GB" w:eastAsia="ar-SA"/>
              </w:rPr>
              <w:t>.</w:t>
            </w:r>
          </w:p>
        </w:tc>
        <w:tc>
          <w:tcPr>
            <w:tcW w:w="1134" w:type="dxa"/>
          </w:tcPr>
          <w:p w14:paraId="0EB69D0C" w14:textId="77777777" w:rsidR="00454354" w:rsidRPr="00133748" w:rsidRDefault="00454354" w:rsidP="00133748">
            <w:pPr>
              <w:ind w:left="0" w:right="227" w:firstLine="284"/>
              <w:jc w:val="right"/>
              <w:rPr>
                <w:rFonts w:ascii="Arial" w:eastAsia="Times New Roman" w:hAnsi="Arial"/>
                <w:sz w:val="18"/>
                <w:szCs w:val="18"/>
                <w:lang w:val="en-GB" w:eastAsia="ar-SA"/>
              </w:rPr>
            </w:pPr>
            <w:r w:rsidRPr="00133748">
              <w:rPr>
                <w:rFonts w:ascii="Arial" w:eastAsia="Times New Roman" w:hAnsi="Arial"/>
                <w:sz w:val="18"/>
                <w:szCs w:val="18"/>
                <w:lang w:val="en-GB" w:eastAsia="ar-SA"/>
              </w:rPr>
              <w:t>66</w:t>
            </w:r>
          </w:p>
        </w:tc>
        <w:tc>
          <w:tcPr>
            <w:tcW w:w="2693" w:type="dxa"/>
          </w:tcPr>
          <w:p w14:paraId="0EB37FC6" w14:textId="77777777" w:rsidR="00454354" w:rsidRPr="00133748" w:rsidRDefault="00454354" w:rsidP="00133748">
            <w:pPr>
              <w:ind w:right="0" w:firstLine="284"/>
              <w:rPr>
                <w:rFonts w:ascii="Arial" w:eastAsia="Times New Roman" w:hAnsi="Arial"/>
                <w:i/>
                <w:iCs/>
                <w:sz w:val="18"/>
                <w:szCs w:val="18"/>
                <w:lang w:val="en-GB" w:eastAsia="ar-SA"/>
              </w:rPr>
            </w:pPr>
            <w:r w:rsidRPr="00133748">
              <w:rPr>
                <w:rFonts w:ascii="Arial" w:eastAsia="Times New Roman" w:hAnsi="Arial"/>
                <w:i/>
                <w:iCs/>
                <w:sz w:val="18"/>
                <w:szCs w:val="18"/>
                <w:lang w:val="en-GB" w:eastAsia="ar-SA"/>
              </w:rPr>
              <w:t>Tuesday, Aug. 6.</w:t>
            </w:r>
          </w:p>
        </w:tc>
        <w:tc>
          <w:tcPr>
            <w:tcW w:w="3544" w:type="dxa"/>
          </w:tcPr>
          <w:p w14:paraId="17397B11" w14:textId="77777777" w:rsidR="00454354" w:rsidRPr="00133748" w:rsidRDefault="00454354" w:rsidP="00133748">
            <w:pPr>
              <w:ind w:right="0" w:firstLine="284"/>
              <w:rPr>
                <w:rFonts w:ascii="Arial" w:eastAsia="Times New Roman" w:hAnsi="Arial"/>
                <w:sz w:val="18"/>
                <w:szCs w:val="18"/>
                <w:lang w:val="en-GB" w:eastAsia="ar-SA"/>
              </w:rPr>
            </w:pPr>
            <w:r w:rsidRPr="00133748">
              <w:rPr>
                <w:rFonts w:ascii="Arial" w:eastAsia="Times New Roman" w:hAnsi="Arial"/>
                <w:sz w:val="18"/>
                <w:szCs w:val="18"/>
                <w:lang w:val="en-GB" w:eastAsia="ar-SA"/>
              </w:rPr>
              <w:t>Wednesday, August 6, 1879</w:t>
            </w:r>
          </w:p>
        </w:tc>
      </w:tr>
      <w:tr w:rsidR="00454354" w:rsidRPr="00133748" w14:paraId="2C7BB544" w14:textId="77777777" w:rsidTr="00AC6498">
        <w:tc>
          <w:tcPr>
            <w:tcW w:w="3898" w:type="dxa"/>
          </w:tcPr>
          <w:p w14:paraId="23E62F3F" w14:textId="77777777" w:rsidR="00454354" w:rsidRPr="00133748" w:rsidRDefault="00454354" w:rsidP="00133748">
            <w:pPr>
              <w:ind w:right="0" w:firstLine="284"/>
              <w:rPr>
                <w:rFonts w:ascii="Arial" w:eastAsia="Times New Roman" w:hAnsi="Arial"/>
                <w:sz w:val="18"/>
                <w:szCs w:val="18"/>
                <w:lang w:val="en-GB" w:eastAsia="ar-SA"/>
              </w:rPr>
            </w:pPr>
            <w:r w:rsidRPr="00133748">
              <w:rPr>
                <w:rFonts w:ascii="Arial" w:eastAsia="Times New Roman" w:hAnsi="Arial"/>
                <w:sz w:val="18"/>
                <w:szCs w:val="18"/>
                <w:lang w:val="en-GB" w:eastAsia="ar-SA"/>
              </w:rPr>
              <w:t xml:space="preserve">Capello and the </w:t>
            </w:r>
            <w:proofErr w:type="spellStart"/>
            <w:r w:rsidRPr="00133748">
              <w:rPr>
                <w:rFonts w:ascii="Arial" w:eastAsia="Times New Roman" w:hAnsi="Arial"/>
                <w:sz w:val="18"/>
                <w:szCs w:val="18"/>
                <w:lang w:val="en-GB" w:eastAsia="ar-SA"/>
              </w:rPr>
              <w:t>Mysterio</w:t>
            </w:r>
            <w:proofErr w:type="spellEnd"/>
            <w:r w:rsidRPr="00133748">
              <w:rPr>
                <w:rFonts w:ascii="Arial" w:eastAsia="Times New Roman" w:hAnsi="Arial"/>
                <w:sz w:val="18"/>
                <w:szCs w:val="18"/>
                <w:lang w:val="en-GB" w:eastAsia="ar-SA"/>
              </w:rPr>
              <w:t>.</w:t>
            </w:r>
          </w:p>
        </w:tc>
        <w:tc>
          <w:tcPr>
            <w:tcW w:w="1134" w:type="dxa"/>
          </w:tcPr>
          <w:p w14:paraId="50AF53C2" w14:textId="77777777" w:rsidR="00454354" w:rsidRPr="00133748" w:rsidRDefault="00454354" w:rsidP="00133748">
            <w:pPr>
              <w:ind w:left="0" w:right="227" w:firstLine="284"/>
              <w:jc w:val="right"/>
              <w:rPr>
                <w:rFonts w:ascii="Arial" w:eastAsia="Times New Roman" w:hAnsi="Arial"/>
                <w:sz w:val="18"/>
                <w:szCs w:val="18"/>
                <w:lang w:val="en-GB" w:eastAsia="ar-SA"/>
              </w:rPr>
            </w:pPr>
            <w:r w:rsidRPr="00133748">
              <w:rPr>
                <w:rFonts w:ascii="Arial" w:eastAsia="Times New Roman" w:hAnsi="Arial"/>
                <w:sz w:val="18"/>
                <w:szCs w:val="18"/>
                <w:lang w:val="en-GB" w:eastAsia="ar-SA"/>
              </w:rPr>
              <w:t>74</w:t>
            </w:r>
          </w:p>
        </w:tc>
        <w:tc>
          <w:tcPr>
            <w:tcW w:w="2693" w:type="dxa"/>
          </w:tcPr>
          <w:p w14:paraId="712D2B71" w14:textId="77777777" w:rsidR="00454354" w:rsidRPr="00133748" w:rsidRDefault="00454354" w:rsidP="00133748">
            <w:pPr>
              <w:ind w:right="0" w:firstLine="284"/>
              <w:rPr>
                <w:rFonts w:ascii="Arial" w:eastAsia="Times New Roman" w:hAnsi="Arial"/>
                <w:i/>
                <w:iCs/>
                <w:sz w:val="18"/>
                <w:szCs w:val="18"/>
                <w:lang w:val="en-GB" w:eastAsia="ar-SA"/>
              </w:rPr>
            </w:pPr>
            <w:r w:rsidRPr="00133748">
              <w:rPr>
                <w:rFonts w:ascii="Arial" w:eastAsia="Times New Roman" w:hAnsi="Arial"/>
                <w:i/>
                <w:iCs/>
                <w:sz w:val="18"/>
                <w:szCs w:val="18"/>
                <w:lang w:val="en-GB" w:eastAsia="ar-SA"/>
              </w:rPr>
              <w:t>Sunday, Aug. 10.</w:t>
            </w:r>
          </w:p>
        </w:tc>
        <w:tc>
          <w:tcPr>
            <w:tcW w:w="3544" w:type="dxa"/>
          </w:tcPr>
          <w:p w14:paraId="6CE87274" w14:textId="77777777" w:rsidR="00454354" w:rsidRPr="00133748" w:rsidRDefault="00454354" w:rsidP="00133748">
            <w:pPr>
              <w:ind w:right="0" w:firstLine="284"/>
              <w:rPr>
                <w:rFonts w:ascii="Arial" w:eastAsia="Times New Roman" w:hAnsi="Arial"/>
                <w:sz w:val="18"/>
                <w:szCs w:val="18"/>
                <w:lang w:val="en-GB" w:eastAsia="ar-SA"/>
              </w:rPr>
            </w:pPr>
            <w:r w:rsidRPr="00133748">
              <w:rPr>
                <w:rFonts w:ascii="Arial" w:eastAsia="Times New Roman" w:hAnsi="Arial"/>
                <w:sz w:val="18"/>
                <w:szCs w:val="18"/>
                <w:lang w:val="en-GB" w:eastAsia="ar-SA"/>
              </w:rPr>
              <w:t>Sunday, August 10, 1879</w:t>
            </w:r>
          </w:p>
        </w:tc>
      </w:tr>
      <w:tr w:rsidR="00454354" w:rsidRPr="00133748" w14:paraId="1D711AA9" w14:textId="77777777" w:rsidTr="00AC6498">
        <w:tc>
          <w:tcPr>
            <w:tcW w:w="3898" w:type="dxa"/>
          </w:tcPr>
          <w:p w14:paraId="20E5C58D" w14:textId="77777777" w:rsidR="00454354" w:rsidRPr="00133748" w:rsidRDefault="00454354" w:rsidP="00133748">
            <w:pPr>
              <w:ind w:right="0" w:firstLine="284"/>
              <w:rPr>
                <w:rFonts w:ascii="Arial" w:eastAsia="Times New Roman" w:hAnsi="Arial"/>
                <w:sz w:val="18"/>
                <w:szCs w:val="18"/>
                <w:lang w:val="en-GB" w:eastAsia="ar-SA"/>
              </w:rPr>
            </w:pPr>
            <w:r w:rsidRPr="00133748">
              <w:rPr>
                <w:rFonts w:ascii="Arial" w:eastAsia="Times New Roman" w:hAnsi="Arial"/>
                <w:sz w:val="18"/>
                <w:szCs w:val="18"/>
                <w:lang w:val="en-GB" w:eastAsia="ar-SA"/>
              </w:rPr>
              <w:t>Pico.</w:t>
            </w:r>
          </w:p>
        </w:tc>
        <w:tc>
          <w:tcPr>
            <w:tcW w:w="1134" w:type="dxa"/>
          </w:tcPr>
          <w:p w14:paraId="29D86F84" w14:textId="77777777" w:rsidR="00454354" w:rsidRPr="00133748" w:rsidRDefault="00454354" w:rsidP="00133748">
            <w:pPr>
              <w:ind w:left="0" w:right="227" w:firstLine="284"/>
              <w:jc w:val="right"/>
              <w:rPr>
                <w:rFonts w:ascii="Arial" w:eastAsia="Times New Roman" w:hAnsi="Arial"/>
                <w:sz w:val="18"/>
                <w:szCs w:val="18"/>
                <w:lang w:val="en-GB" w:eastAsia="ar-SA"/>
              </w:rPr>
            </w:pPr>
            <w:r w:rsidRPr="00133748">
              <w:rPr>
                <w:rFonts w:ascii="Arial" w:eastAsia="Times New Roman" w:hAnsi="Arial"/>
                <w:sz w:val="18"/>
                <w:szCs w:val="18"/>
                <w:lang w:val="en-GB" w:eastAsia="ar-SA"/>
              </w:rPr>
              <w:t>82</w:t>
            </w:r>
          </w:p>
        </w:tc>
        <w:tc>
          <w:tcPr>
            <w:tcW w:w="2693" w:type="dxa"/>
          </w:tcPr>
          <w:p w14:paraId="6F3AE4C1" w14:textId="77777777" w:rsidR="00454354" w:rsidRPr="00133748" w:rsidRDefault="00454354" w:rsidP="00133748">
            <w:pPr>
              <w:ind w:right="0" w:firstLine="284"/>
              <w:rPr>
                <w:rFonts w:ascii="Arial" w:eastAsia="Times New Roman" w:hAnsi="Arial"/>
                <w:i/>
                <w:iCs/>
                <w:sz w:val="18"/>
                <w:szCs w:val="18"/>
                <w:lang w:val="en-GB" w:eastAsia="ar-SA"/>
              </w:rPr>
            </w:pPr>
            <w:r w:rsidRPr="00133748">
              <w:rPr>
                <w:rFonts w:ascii="Arial" w:eastAsia="Times New Roman" w:hAnsi="Arial"/>
                <w:i/>
                <w:iCs/>
                <w:sz w:val="18"/>
                <w:szCs w:val="18"/>
                <w:lang w:val="en-GB" w:eastAsia="ar-SA"/>
              </w:rPr>
              <w:t>Monday, Aug. 11.</w:t>
            </w:r>
          </w:p>
        </w:tc>
        <w:tc>
          <w:tcPr>
            <w:tcW w:w="3544" w:type="dxa"/>
          </w:tcPr>
          <w:p w14:paraId="4166BD18" w14:textId="77777777" w:rsidR="00454354" w:rsidRPr="00133748" w:rsidRDefault="00454354" w:rsidP="00133748">
            <w:pPr>
              <w:ind w:right="0" w:firstLine="284"/>
              <w:rPr>
                <w:rFonts w:ascii="Arial" w:eastAsia="Times New Roman" w:hAnsi="Arial"/>
                <w:sz w:val="18"/>
                <w:szCs w:val="18"/>
                <w:lang w:val="en-GB" w:eastAsia="ar-SA"/>
              </w:rPr>
            </w:pPr>
            <w:r w:rsidRPr="00133748">
              <w:rPr>
                <w:rFonts w:ascii="Arial" w:eastAsia="Times New Roman" w:hAnsi="Arial"/>
                <w:sz w:val="18"/>
                <w:szCs w:val="18"/>
                <w:lang w:val="en-GB" w:eastAsia="ar-SA"/>
              </w:rPr>
              <w:t>Monday, August 11, 1879</w:t>
            </w:r>
          </w:p>
        </w:tc>
      </w:tr>
      <w:tr w:rsidR="00454354" w:rsidRPr="00133748" w14:paraId="54B65983" w14:textId="77777777" w:rsidTr="00AC6498">
        <w:tc>
          <w:tcPr>
            <w:tcW w:w="3898" w:type="dxa"/>
          </w:tcPr>
          <w:p w14:paraId="1718902D" w14:textId="77777777" w:rsidR="00454354" w:rsidRPr="00133748" w:rsidRDefault="00454354" w:rsidP="00133748">
            <w:pPr>
              <w:ind w:right="0" w:firstLine="284"/>
              <w:rPr>
                <w:rFonts w:ascii="Arial" w:eastAsia="Times New Roman" w:hAnsi="Arial"/>
                <w:sz w:val="18"/>
                <w:szCs w:val="18"/>
                <w:lang w:val="en-GB" w:eastAsia="ar-SA"/>
              </w:rPr>
            </w:pPr>
            <w:r w:rsidRPr="00133748">
              <w:rPr>
                <w:rFonts w:ascii="Arial" w:eastAsia="Times New Roman" w:hAnsi="Arial"/>
                <w:sz w:val="18"/>
                <w:szCs w:val="18"/>
                <w:lang w:val="en-GB" w:eastAsia="ar-SA"/>
              </w:rPr>
              <w:t>A Peep at San Jorge, Graciosa, and Terceira.</w:t>
            </w:r>
          </w:p>
        </w:tc>
        <w:tc>
          <w:tcPr>
            <w:tcW w:w="1134" w:type="dxa"/>
          </w:tcPr>
          <w:p w14:paraId="245FCC77" w14:textId="77777777" w:rsidR="00454354" w:rsidRPr="00133748" w:rsidRDefault="00454354" w:rsidP="00133748">
            <w:pPr>
              <w:ind w:left="0" w:right="227" w:firstLine="284"/>
              <w:jc w:val="right"/>
              <w:rPr>
                <w:rFonts w:ascii="Arial" w:eastAsia="Times New Roman" w:hAnsi="Arial"/>
                <w:sz w:val="18"/>
                <w:szCs w:val="18"/>
                <w:lang w:val="en-GB" w:eastAsia="ar-SA"/>
              </w:rPr>
            </w:pPr>
            <w:r w:rsidRPr="00133748">
              <w:rPr>
                <w:rFonts w:ascii="Arial" w:eastAsia="Times New Roman" w:hAnsi="Arial"/>
                <w:sz w:val="18"/>
                <w:szCs w:val="18"/>
                <w:lang w:val="en-GB" w:eastAsia="ar-SA"/>
              </w:rPr>
              <w:t>87</w:t>
            </w:r>
          </w:p>
        </w:tc>
        <w:tc>
          <w:tcPr>
            <w:tcW w:w="2693" w:type="dxa"/>
          </w:tcPr>
          <w:p w14:paraId="0A33BAF7" w14:textId="77777777" w:rsidR="00454354" w:rsidRPr="00133748" w:rsidRDefault="00454354" w:rsidP="00133748">
            <w:pPr>
              <w:ind w:right="0" w:firstLine="284"/>
              <w:rPr>
                <w:rFonts w:ascii="Arial" w:eastAsia="Times New Roman" w:hAnsi="Arial"/>
                <w:i/>
                <w:iCs/>
                <w:sz w:val="18"/>
                <w:szCs w:val="18"/>
                <w:lang w:val="en-GB" w:eastAsia="ar-SA"/>
              </w:rPr>
            </w:pPr>
            <w:r w:rsidRPr="00133748">
              <w:rPr>
                <w:rFonts w:ascii="Arial" w:eastAsia="Times New Roman" w:hAnsi="Arial"/>
                <w:i/>
                <w:iCs/>
                <w:sz w:val="18"/>
                <w:szCs w:val="18"/>
                <w:lang w:val="en-GB" w:eastAsia="ar-SA"/>
              </w:rPr>
              <w:t>Thursday, Aug. 14.</w:t>
            </w:r>
          </w:p>
        </w:tc>
        <w:tc>
          <w:tcPr>
            <w:tcW w:w="3544" w:type="dxa"/>
          </w:tcPr>
          <w:p w14:paraId="7D983F03" w14:textId="77777777" w:rsidR="00454354" w:rsidRPr="00133748" w:rsidRDefault="00454354" w:rsidP="00133748">
            <w:pPr>
              <w:ind w:right="0" w:firstLine="284"/>
              <w:rPr>
                <w:rFonts w:ascii="Arial" w:eastAsia="Times New Roman" w:hAnsi="Arial"/>
                <w:sz w:val="18"/>
                <w:szCs w:val="18"/>
                <w:lang w:val="en-GB" w:eastAsia="ar-SA"/>
              </w:rPr>
            </w:pPr>
            <w:r w:rsidRPr="00133748">
              <w:rPr>
                <w:rFonts w:ascii="Arial" w:eastAsia="Times New Roman" w:hAnsi="Arial"/>
                <w:sz w:val="18"/>
                <w:szCs w:val="18"/>
                <w:lang w:val="en-GB" w:eastAsia="ar-SA"/>
              </w:rPr>
              <w:t>Thursday, August 14, 1879</w:t>
            </w:r>
          </w:p>
        </w:tc>
      </w:tr>
      <w:tr w:rsidR="00454354" w:rsidRPr="00133748" w14:paraId="767EAC15" w14:textId="77777777" w:rsidTr="00AC6498">
        <w:tc>
          <w:tcPr>
            <w:tcW w:w="3898" w:type="dxa"/>
          </w:tcPr>
          <w:p w14:paraId="7294E781" w14:textId="77777777" w:rsidR="00454354" w:rsidRPr="00133748" w:rsidRDefault="00454354" w:rsidP="00133748">
            <w:pPr>
              <w:ind w:right="0" w:firstLine="284"/>
              <w:rPr>
                <w:rFonts w:ascii="Arial" w:eastAsia="Times New Roman" w:hAnsi="Arial"/>
                <w:sz w:val="18"/>
                <w:szCs w:val="18"/>
                <w:lang w:val="en-GB" w:eastAsia="ar-SA"/>
              </w:rPr>
            </w:pPr>
            <w:r w:rsidRPr="00133748">
              <w:rPr>
                <w:rFonts w:ascii="Arial" w:eastAsia="Times New Roman" w:hAnsi="Arial"/>
                <w:sz w:val="18"/>
                <w:szCs w:val="18"/>
                <w:lang w:val="en-GB" w:eastAsia="ar-SA"/>
              </w:rPr>
              <w:t>San Miguel and its Port.</w:t>
            </w:r>
          </w:p>
        </w:tc>
        <w:tc>
          <w:tcPr>
            <w:tcW w:w="1134" w:type="dxa"/>
          </w:tcPr>
          <w:p w14:paraId="558235CD" w14:textId="77777777" w:rsidR="00454354" w:rsidRPr="00133748" w:rsidRDefault="00454354" w:rsidP="00133748">
            <w:pPr>
              <w:ind w:left="0" w:right="227" w:firstLine="284"/>
              <w:jc w:val="right"/>
              <w:rPr>
                <w:rFonts w:ascii="Arial" w:eastAsia="Times New Roman" w:hAnsi="Arial"/>
                <w:sz w:val="18"/>
                <w:szCs w:val="18"/>
                <w:lang w:val="en-GB" w:eastAsia="ar-SA"/>
              </w:rPr>
            </w:pPr>
            <w:r w:rsidRPr="00133748">
              <w:rPr>
                <w:rFonts w:ascii="Arial" w:eastAsia="Times New Roman" w:hAnsi="Arial"/>
                <w:sz w:val="18"/>
                <w:szCs w:val="18"/>
                <w:lang w:val="en-GB" w:eastAsia="ar-SA"/>
              </w:rPr>
              <w:t>93</w:t>
            </w:r>
          </w:p>
        </w:tc>
        <w:tc>
          <w:tcPr>
            <w:tcW w:w="2693" w:type="dxa"/>
          </w:tcPr>
          <w:p w14:paraId="7F56CFB6" w14:textId="77777777" w:rsidR="00454354" w:rsidRPr="00133748" w:rsidRDefault="00454354" w:rsidP="00133748">
            <w:pPr>
              <w:ind w:right="0" w:firstLine="284"/>
              <w:rPr>
                <w:rFonts w:ascii="Arial" w:eastAsia="Times New Roman" w:hAnsi="Arial"/>
                <w:i/>
                <w:iCs/>
                <w:sz w:val="18"/>
                <w:szCs w:val="18"/>
                <w:lang w:val="en-GB" w:eastAsia="ar-SA"/>
              </w:rPr>
            </w:pPr>
            <w:r w:rsidRPr="00133748">
              <w:rPr>
                <w:rFonts w:ascii="Arial" w:eastAsia="Times New Roman" w:hAnsi="Arial"/>
                <w:i/>
                <w:iCs/>
                <w:sz w:val="18"/>
                <w:szCs w:val="18"/>
                <w:lang w:val="en-GB" w:eastAsia="ar-SA"/>
              </w:rPr>
              <w:t>Monday, Aug. 18.</w:t>
            </w:r>
          </w:p>
        </w:tc>
        <w:tc>
          <w:tcPr>
            <w:tcW w:w="3544" w:type="dxa"/>
          </w:tcPr>
          <w:p w14:paraId="406B7BF1" w14:textId="77777777" w:rsidR="00454354" w:rsidRPr="00133748" w:rsidRDefault="00454354" w:rsidP="00133748">
            <w:pPr>
              <w:ind w:right="0" w:firstLine="284"/>
              <w:rPr>
                <w:rFonts w:ascii="Arial" w:eastAsia="Times New Roman" w:hAnsi="Arial"/>
                <w:sz w:val="18"/>
                <w:szCs w:val="18"/>
                <w:lang w:val="en-GB" w:eastAsia="ar-SA"/>
              </w:rPr>
            </w:pPr>
            <w:r w:rsidRPr="00133748">
              <w:rPr>
                <w:rFonts w:ascii="Arial" w:eastAsia="Times New Roman" w:hAnsi="Arial"/>
                <w:sz w:val="18"/>
                <w:szCs w:val="18"/>
                <w:lang w:val="en-GB" w:eastAsia="ar-SA"/>
              </w:rPr>
              <w:t>Monday, August 18, 1879</w:t>
            </w:r>
          </w:p>
        </w:tc>
      </w:tr>
      <w:tr w:rsidR="00454354" w:rsidRPr="00133748" w14:paraId="020056C6" w14:textId="77777777" w:rsidTr="00AC6498">
        <w:tc>
          <w:tcPr>
            <w:tcW w:w="3898" w:type="dxa"/>
          </w:tcPr>
          <w:p w14:paraId="749C922B" w14:textId="77777777" w:rsidR="00454354" w:rsidRPr="00133748" w:rsidRDefault="00454354" w:rsidP="00133748">
            <w:pPr>
              <w:ind w:right="0" w:firstLine="284"/>
              <w:rPr>
                <w:rFonts w:ascii="Arial" w:eastAsia="Times New Roman" w:hAnsi="Arial"/>
                <w:sz w:val="18"/>
                <w:szCs w:val="18"/>
                <w:lang w:val="en-GB" w:eastAsia="ar-SA"/>
              </w:rPr>
            </w:pPr>
            <w:r w:rsidRPr="00133748">
              <w:rPr>
                <w:rFonts w:ascii="Arial" w:eastAsia="Times New Roman" w:hAnsi="Arial"/>
                <w:sz w:val="18"/>
                <w:szCs w:val="18"/>
                <w:lang w:val="en-GB" w:eastAsia="ar-SA"/>
              </w:rPr>
              <w:t xml:space="preserve">The </w:t>
            </w:r>
            <w:proofErr w:type="spellStart"/>
            <w:r w:rsidRPr="00133748">
              <w:rPr>
                <w:rFonts w:ascii="Arial" w:eastAsia="Times New Roman" w:hAnsi="Arial"/>
                <w:sz w:val="18"/>
                <w:szCs w:val="18"/>
                <w:lang w:val="en-GB" w:eastAsia="ar-SA"/>
              </w:rPr>
              <w:t>Furnas</w:t>
            </w:r>
            <w:proofErr w:type="spellEnd"/>
            <w:r w:rsidRPr="00133748">
              <w:rPr>
                <w:rFonts w:ascii="Arial" w:eastAsia="Times New Roman" w:hAnsi="Arial"/>
                <w:sz w:val="18"/>
                <w:szCs w:val="18"/>
                <w:lang w:val="en-GB" w:eastAsia="ar-SA"/>
              </w:rPr>
              <w:t xml:space="preserve">. – </w:t>
            </w:r>
            <w:proofErr w:type="spellStart"/>
            <w:r w:rsidRPr="00133748">
              <w:rPr>
                <w:rFonts w:ascii="Arial" w:eastAsia="Times New Roman" w:hAnsi="Arial"/>
                <w:sz w:val="18"/>
                <w:szCs w:val="18"/>
                <w:lang w:val="en-GB" w:eastAsia="ar-SA"/>
              </w:rPr>
              <w:t>Grená</w:t>
            </w:r>
            <w:proofErr w:type="spellEnd"/>
            <w:r w:rsidRPr="00133748">
              <w:rPr>
                <w:rFonts w:ascii="Arial" w:eastAsia="Times New Roman" w:hAnsi="Arial"/>
                <w:sz w:val="18"/>
                <w:szCs w:val="18"/>
                <w:lang w:val="en-GB" w:eastAsia="ar-SA"/>
              </w:rPr>
              <w:t xml:space="preserve"> and the </w:t>
            </w:r>
            <w:proofErr w:type="spellStart"/>
            <w:r w:rsidRPr="00133748">
              <w:rPr>
                <w:rFonts w:ascii="Arial" w:eastAsia="Times New Roman" w:hAnsi="Arial"/>
                <w:sz w:val="18"/>
                <w:szCs w:val="18"/>
                <w:lang w:val="en-GB" w:eastAsia="ar-SA"/>
              </w:rPr>
              <w:t>Caldeiras</w:t>
            </w:r>
            <w:proofErr w:type="spellEnd"/>
            <w:r w:rsidRPr="00133748">
              <w:rPr>
                <w:rFonts w:ascii="Arial" w:eastAsia="Times New Roman" w:hAnsi="Arial"/>
                <w:sz w:val="18"/>
                <w:szCs w:val="18"/>
                <w:lang w:val="en-GB" w:eastAsia="ar-SA"/>
              </w:rPr>
              <w:t>.</w:t>
            </w:r>
          </w:p>
        </w:tc>
        <w:tc>
          <w:tcPr>
            <w:tcW w:w="1134" w:type="dxa"/>
          </w:tcPr>
          <w:p w14:paraId="35A0753B" w14:textId="77777777" w:rsidR="00454354" w:rsidRPr="00133748" w:rsidRDefault="00454354" w:rsidP="00133748">
            <w:pPr>
              <w:ind w:left="0" w:right="227" w:firstLine="284"/>
              <w:jc w:val="right"/>
              <w:rPr>
                <w:rFonts w:ascii="Arial" w:eastAsia="Times New Roman" w:hAnsi="Arial"/>
                <w:sz w:val="18"/>
                <w:szCs w:val="18"/>
                <w:lang w:val="en-GB" w:eastAsia="ar-SA"/>
              </w:rPr>
            </w:pPr>
            <w:r w:rsidRPr="00133748">
              <w:rPr>
                <w:rFonts w:ascii="Arial" w:eastAsia="Times New Roman" w:hAnsi="Arial"/>
                <w:sz w:val="18"/>
                <w:szCs w:val="18"/>
                <w:lang w:val="en-GB" w:eastAsia="ar-SA"/>
              </w:rPr>
              <w:t>98</w:t>
            </w:r>
          </w:p>
        </w:tc>
        <w:tc>
          <w:tcPr>
            <w:tcW w:w="2693" w:type="dxa"/>
          </w:tcPr>
          <w:p w14:paraId="67BE2AC7" w14:textId="77777777" w:rsidR="00454354" w:rsidRPr="00133748" w:rsidRDefault="00454354" w:rsidP="00133748">
            <w:pPr>
              <w:ind w:right="0" w:firstLine="284"/>
              <w:rPr>
                <w:rFonts w:ascii="Arial" w:eastAsia="Times New Roman" w:hAnsi="Arial"/>
                <w:i/>
                <w:iCs/>
                <w:sz w:val="18"/>
                <w:szCs w:val="18"/>
                <w:lang w:val="en-GB" w:eastAsia="ar-SA"/>
              </w:rPr>
            </w:pPr>
            <w:r w:rsidRPr="00133748">
              <w:rPr>
                <w:rFonts w:ascii="Arial" w:eastAsia="Times New Roman" w:hAnsi="Arial"/>
                <w:i/>
                <w:iCs/>
                <w:sz w:val="18"/>
                <w:szCs w:val="18"/>
                <w:lang w:val="en-GB" w:eastAsia="ar-SA"/>
              </w:rPr>
              <w:t>Monday, Aug. 18.</w:t>
            </w:r>
          </w:p>
        </w:tc>
        <w:tc>
          <w:tcPr>
            <w:tcW w:w="3544" w:type="dxa"/>
          </w:tcPr>
          <w:p w14:paraId="057C060A" w14:textId="77777777" w:rsidR="00454354" w:rsidRPr="00133748" w:rsidRDefault="00454354" w:rsidP="00133748">
            <w:pPr>
              <w:ind w:right="0" w:firstLine="284"/>
              <w:rPr>
                <w:rFonts w:ascii="Arial" w:eastAsia="Times New Roman" w:hAnsi="Arial"/>
                <w:sz w:val="18"/>
                <w:szCs w:val="18"/>
                <w:lang w:val="en-GB" w:eastAsia="ar-SA"/>
              </w:rPr>
            </w:pPr>
            <w:r w:rsidRPr="00133748">
              <w:rPr>
                <w:rFonts w:ascii="Arial" w:eastAsia="Times New Roman" w:hAnsi="Arial"/>
                <w:sz w:val="18"/>
                <w:szCs w:val="18"/>
                <w:lang w:val="en-GB" w:eastAsia="ar-SA"/>
              </w:rPr>
              <w:t>Monday, August 18, 1879</w:t>
            </w:r>
          </w:p>
        </w:tc>
      </w:tr>
      <w:tr w:rsidR="00454354" w:rsidRPr="00133748" w14:paraId="535F5745" w14:textId="77777777" w:rsidTr="00AC6498">
        <w:tc>
          <w:tcPr>
            <w:tcW w:w="3898" w:type="dxa"/>
          </w:tcPr>
          <w:p w14:paraId="620D92B0" w14:textId="77777777" w:rsidR="00454354" w:rsidRPr="00133748" w:rsidRDefault="00454354" w:rsidP="00133748">
            <w:pPr>
              <w:ind w:right="0" w:firstLine="284"/>
              <w:rPr>
                <w:rFonts w:ascii="Arial" w:eastAsia="Times New Roman" w:hAnsi="Arial"/>
                <w:sz w:val="18"/>
                <w:szCs w:val="18"/>
                <w:lang w:val="en-GB" w:eastAsia="ar-SA"/>
              </w:rPr>
            </w:pPr>
            <w:r w:rsidRPr="00133748">
              <w:rPr>
                <w:rFonts w:ascii="Arial" w:eastAsia="Times New Roman" w:hAnsi="Arial"/>
                <w:sz w:val="18"/>
                <w:szCs w:val="18"/>
                <w:lang w:val="en-GB" w:eastAsia="ar-SA"/>
              </w:rPr>
              <w:t xml:space="preserve">Peasant Life in the </w:t>
            </w:r>
            <w:proofErr w:type="spellStart"/>
            <w:r w:rsidRPr="00133748">
              <w:rPr>
                <w:rFonts w:ascii="Arial" w:eastAsia="Times New Roman" w:hAnsi="Arial"/>
                <w:sz w:val="18"/>
                <w:szCs w:val="18"/>
                <w:lang w:val="en-GB" w:eastAsia="ar-SA"/>
              </w:rPr>
              <w:t>Furnas</w:t>
            </w:r>
            <w:proofErr w:type="spellEnd"/>
            <w:r w:rsidRPr="00133748">
              <w:rPr>
                <w:rFonts w:ascii="Arial" w:eastAsia="Times New Roman" w:hAnsi="Arial"/>
                <w:sz w:val="18"/>
                <w:szCs w:val="18"/>
                <w:lang w:val="en-GB" w:eastAsia="ar-SA"/>
              </w:rPr>
              <w:t>.</w:t>
            </w:r>
          </w:p>
        </w:tc>
        <w:tc>
          <w:tcPr>
            <w:tcW w:w="1134" w:type="dxa"/>
          </w:tcPr>
          <w:p w14:paraId="3DC162F3" w14:textId="77777777" w:rsidR="00454354" w:rsidRPr="00133748" w:rsidRDefault="00454354" w:rsidP="00133748">
            <w:pPr>
              <w:ind w:left="0" w:right="227" w:firstLine="284"/>
              <w:jc w:val="right"/>
              <w:rPr>
                <w:rFonts w:ascii="Arial" w:eastAsia="Times New Roman" w:hAnsi="Arial"/>
                <w:sz w:val="18"/>
                <w:szCs w:val="18"/>
                <w:lang w:val="en-GB" w:eastAsia="ar-SA"/>
              </w:rPr>
            </w:pPr>
            <w:r w:rsidRPr="00133748">
              <w:rPr>
                <w:rFonts w:ascii="Arial" w:eastAsia="Times New Roman" w:hAnsi="Arial"/>
                <w:sz w:val="18"/>
                <w:szCs w:val="18"/>
                <w:lang w:val="en-GB" w:eastAsia="ar-SA"/>
              </w:rPr>
              <w:t>107</w:t>
            </w:r>
          </w:p>
        </w:tc>
        <w:tc>
          <w:tcPr>
            <w:tcW w:w="2693" w:type="dxa"/>
          </w:tcPr>
          <w:p w14:paraId="3EFDDC2B" w14:textId="77777777" w:rsidR="00454354" w:rsidRPr="00133748" w:rsidRDefault="00454354" w:rsidP="00133748">
            <w:pPr>
              <w:ind w:right="0" w:firstLine="284"/>
              <w:rPr>
                <w:rFonts w:ascii="Arial" w:eastAsia="Times New Roman" w:hAnsi="Arial"/>
                <w:i/>
                <w:iCs/>
                <w:sz w:val="18"/>
                <w:szCs w:val="18"/>
                <w:lang w:val="en-GB" w:eastAsia="ar-SA"/>
              </w:rPr>
            </w:pPr>
          </w:p>
        </w:tc>
        <w:tc>
          <w:tcPr>
            <w:tcW w:w="3544" w:type="dxa"/>
          </w:tcPr>
          <w:p w14:paraId="2BF439EF" w14:textId="77777777" w:rsidR="00454354" w:rsidRPr="00133748" w:rsidRDefault="00454354" w:rsidP="00133748">
            <w:pPr>
              <w:ind w:right="0" w:firstLine="284"/>
              <w:rPr>
                <w:rFonts w:ascii="Arial" w:eastAsia="Times New Roman" w:hAnsi="Arial"/>
                <w:sz w:val="18"/>
                <w:szCs w:val="18"/>
                <w:lang w:val="en-GB" w:eastAsia="ar-SA"/>
              </w:rPr>
            </w:pPr>
          </w:p>
        </w:tc>
      </w:tr>
      <w:tr w:rsidR="00454354" w:rsidRPr="00133748" w14:paraId="19B717DE" w14:textId="77777777" w:rsidTr="00AC6498">
        <w:tc>
          <w:tcPr>
            <w:tcW w:w="3898" w:type="dxa"/>
          </w:tcPr>
          <w:p w14:paraId="0BA3DCEB" w14:textId="77777777" w:rsidR="00454354" w:rsidRPr="00133748" w:rsidRDefault="00454354" w:rsidP="00133748">
            <w:pPr>
              <w:ind w:right="0" w:firstLine="284"/>
              <w:rPr>
                <w:rFonts w:ascii="Arial" w:eastAsia="Times New Roman" w:hAnsi="Arial"/>
                <w:sz w:val="18"/>
                <w:szCs w:val="18"/>
                <w:lang w:val="en-GB" w:eastAsia="ar-SA"/>
              </w:rPr>
            </w:pPr>
            <w:r w:rsidRPr="00133748">
              <w:rPr>
                <w:rFonts w:ascii="Arial" w:eastAsia="Times New Roman" w:hAnsi="Arial"/>
                <w:sz w:val="18"/>
                <w:szCs w:val="18"/>
                <w:lang w:val="en-GB" w:eastAsia="ar-SA"/>
              </w:rPr>
              <w:t xml:space="preserve">A Ball in the </w:t>
            </w:r>
            <w:proofErr w:type="spellStart"/>
            <w:r w:rsidRPr="00133748">
              <w:rPr>
                <w:rFonts w:ascii="Arial" w:eastAsia="Times New Roman" w:hAnsi="Arial"/>
                <w:sz w:val="18"/>
                <w:szCs w:val="18"/>
                <w:lang w:val="en-GB" w:eastAsia="ar-SA"/>
              </w:rPr>
              <w:t>Furnas</w:t>
            </w:r>
            <w:proofErr w:type="spellEnd"/>
            <w:r w:rsidRPr="00133748">
              <w:rPr>
                <w:rFonts w:ascii="Arial" w:eastAsia="Times New Roman" w:hAnsi="Arial"/>
                <w:sz w:val="18"/>
                <w:szCs w:val="18"/>
                <w:lang w:val="en-GB" w:eastAsia="ar-SA"/>
              </w:rPr>
              <w:t>.</w:t>
            </w:r>
          </w:p>
        </w:tc>
        <w:tc>
          <w:tcPr>
            <w:tcW w:w="1134" w:type="dxa"/>
          </w:tcPr>
          <w:p w14:paraId="285ED799" w14:textId="77777777" w:rsidR="00454354" w:rsidRPr="00133748" w:rsidRDefault="00454354" w:rsidP="00133748">
            <w:pPr>
              <w:ind w:left="0" w:right="227" w:firstLine="284"/>
              <w:jc w:val="right"/>
              <w:rPr>
                <w:rFonts w:ascii="Arial" w:eastAsia="Times New Roman" w:hAnsi="Arial"/>
                <w:sz w:val="18"/>
                <w:szCs w:val="18"/>
                <w:lang w:val="en-GB" w:eastAsia="ar-SA"/>
              </w:rPr>
            </w:pPr>
            <w:r w:rsidRPr="00133748">
              <w:rPr>
                <w:rFonts w:ascii="Arial" w:eastAsia="Times New Roman" w:hAnsi="Arial"/>
                <w:sz w:val="18"/>
                <w:szCs w:val="18"/>
                <w:lang w:val="en-GB" w:eastAsia="ar-SA"/>
              </w:rPr>
              <w:t>115</w:t>
            </w:r>
          </w:p>
        </w:tc>
        <w:tc>
          <w:tcPr>
            <w:tcW w:w="2693" w:type="dxa"/>
          </w:tcPr>
          <w:p w14:paraId="5981D336" w14:textId="77777777" w:rsidR="00454354" w:rsidRPr="00133748" w:rsidRDefault="00454354" w:rsidP="00133748">
            <w:pPr>
              <w:ind w:right="0" w:firstLine="284"/>
              <w:rPr>
                <w:rFonts w:ascii="Arial" w:eastAsia="Times New Roman" w:hAnsi="Arial"/>
                <w:i/>
                <w:iCs/>
                <w:sz w:val="18"/>
                <w:szCs w:val="18"/>
                <w:lang w:val="en-GB" w:eastAsia="ar-SA"/>
              </w:rPr>
            </w:pPr>
            <w:r w:rsidRPr="00133748">
              <w:rPr>
                <w:rFonts w:ascii="Arial" w:eastAsia="Times New Roman" w:hAnsi="Arial"/>
                <w:i/>
                <w:iCs/>
                <w:sz w:val="18"/>
                <w:szCs w:val="18"/>
                <w:lang w:val="en-GB" w:eastAsia="ar-SA"/>
              </w:rPr>
              <w:t>Wednesday, Sept. 3.</w:t>
            </w:r>
          </w:p>
        </w:tc>
        <w:tc>
          <w:tcPr>
            <w:tcW w:w="3544" w:type="dxa"/>
          </w:tcPr>
          <w:p w14:paraId="64909528" w14:textId="77777777" w:rsidR="00454354" w:rsidRPr="00133748" w:rsidRDefault="00454354" w:rsidP="00133748">
            <w:pPr>
              <w:ind w:right="0" w:firstLine="284"/>
              <w:rPr>
                <w:rFonts w:ascii="Arial" w:eastAsia="Times New Roman" w:hAnsi="Arial"/>
                <w:sz w:val="18"/>
                <w:szCs w:val="18"/>
                <w:lang w:val="en-GB" w:eastAsia="ar-SA"/>
              </w:rPr>
            </w:pPr>
            <w:r w:rsidRPr="00133748">
              <w:rPr>
                <w:rFonts w:ascii="Arial" w:eastAsia="Times New Roman" w:hAnsi="Arial"/>
                <w:sz w:val="18"/>
                <w:szCs w:val="18"/>
                <w:lang w:val="en-GB" w:eastAsia="ar-SA"/>
              </w:rPr>
              <w:t>Wednesday, September 3, 1879</w:t>
            </w:r>
          </w:p>
        </w:tc>
      </w:tr>
      <w:tr w:rsidR="00454354" w:rsidRPr="00133748" w14:paraId="4308F4E0" w14:textId="77777777" w:rsidTr="00AC6498">
        <w:tc>
          <w:tcPr>
            <w:tcW w:w="3898" w:type="dxa"/>
          </w:tcPr>
          <w:p w14:paraId="201B6E8D" w14:textId="77777777" w:rsidR="00454354" w:rsidRPr="00133748" w:rsidRDefault="00454354" w:rsidP="00133748">
            <w:pPr>
              <w:ind w:right="0" w:firstLine="284"/>
              <w:rPr>
                <w:rFonts w:ascii="Arial" w:eastAsia="Times New Roman" w:hAnsi="Arial"/>
                <w:sz w:val="18"/>
                <w:szCs w:val="18"/>
                <w:lang w:val="en-GB" w:eastAsia="ar-SA"/>
              </w:rPr>
            </w:pPr>
            <w:r w:rsidRPr="00133748">
              <w:rPr>
                <w:rFonts w:ascii="Arial" w:eastAsia="Times New Roman" w:hAnsi="Arial"/>
                <w:sz w:val="18"/>
                <w:szCs w:val="18"/>
                <w:lang w:val="en-GB" w:eastAsia="ar-SA"/>
              </w:rPr>
              <w:t xml:space="preserve">Farewell to the </w:t>
            </w:r>
            <w:proofErr w:type="spellStart"/>
            <w:r w:rsidRPr="00133748">
              <w:rPr>
                <w:rFonts w:ascii="Arial" w:eastAsia="Times New Roman" w:hAnsi="Arial"/>
                <w:sz w:val="18"/>
                <w:szCs w:val="18"/>
                <w:lang w:val="en-GB" w:eastAsia="ar-SA"/>
              </w:rPr>
              <w:t>Furnas</w:t>
            </w:r>
            <w:proofErr w:type="spellEnd"/>
            <w:r w:rsidRPr="00133748">
              <w:rPr>
                <w:rFonts w:ascii="Arial" w:eastAsia="Times New Roman" w:hAnsi="Arial"/>
                <w:sz w:val="18"/>
                <w:szCs w:val="18"/>
                <w:lang w:val="en-GB" w:eastAsia="ar-SA"/>
              </w:rPr>
              <w:t>.</w:t>
            </w:r>
          </w:p>
        </w:tc>
        <w:tc>
          <w:tcPr>
            <w:tcW w:w="1134" w:type="dxa"/>
          </w:tcPr>
          <w:p w14:paraId="576CD4F6" w14:textId="77777777" w:rsidR="00454354" w:rsidRPr="00133748" w:rsidRDefault="00454354" w:rsidP="00133748">
            <w:pPr>
              <w:ind w:left="0" w:right="227" w:firstLine="284"/>
              <w:jc w:val="right"/>
              <w:rPr>
                <w:rFonts w:ascii="Arial" w:eastAsia="Times New Roman" w:hAnsi="Arial"/>
                <w:sz w:val="18"/>
                <w:szCs w:val="18"/>
                <w:lang w:val="en-GB" w:eastAsia="ar-SA"/>
              </w:rPr>
            </w:pPr>
            <w:r w:rsidRPr="00133748">
              <w:rPr>
                <w:rFonts w:ascii="Arial" w:eastAsia="Times New Roman" w:hAnsi="Arial"/>
                <w:sz w:val="18"/>
                <w:szCs w:val="18"/>
                <w:lang w:val="en-GB" w:eastAsia="ar-SA"/>
              </w:rPr>
              <w:t>120</w:t>
            </w:r>
          </w:p>
        </w:tc>
        <w:tc>
          <w:tcPr>
            <w:tcW w:w="2693" w:type="dxa"/>
          </w:tcPr>
          <w:p w14:paraId="0532D4FC" w14:textId="77777777" w:rsidR="00454354" w:rsidRPr="00133748" w:rsidRDefault="00454354" w:rsidP="00133748">
            <w:pPr>
              <w:ind w:right="0" w:firstLine="284"/>
              <w:rPr>
                <w:rFonts w:ascii="Arial" w:eastAsia="Times New Roman" w:hAnsi="Arial"/>
                <w:i/>
                <w:iCs/>
                <w:sz w:val="18"/>
                <w:szCs w:val="18"/>
                <w:lang w:val="en-GB" w:eastAsia="ar-SA"/>
              </w:rPr>
            </w:pPr>
            <w:r w:rsidRPr="00133748">
              <w:rPr>
                <w:rFonts w:ascii="Arial" w:eastAsia="Times New Roman" w:hAnsi="Arial"/>
                <w:i/>
                <w:iCs/>
                <w:sz w:val="18"/>
                <w:szCs w:val="18"/>
                <w:lang w:val="en-GB" w:eastAsia="ar-SA"/>
              </w:rPr>
              <w:t>Saturday, Sept. 6.</w:t>
            </w:r>
          </w:p>
        </w:tc>
        <w:tc>
          <w:tcPr>
            <w:tcW w:w="3544" w:type="dxa"/>
          </w:tcPr>
          <w:p w14:paraId="0A218571" w14:textId="77777777" w:rsidR="00454354" w:rsidRPr="00133748" w:rsidRDefault="00454354" w:rsidP="00133748">
            <w:pPr>
              <w:ind w:right="0" w:firstLine="284"/>
              <w:rPr>
                <w:rFonts w:ascii="Arial" w:eastAsia="Times New Roman" w:hAnsi="Arial"/>
                <w:sz w:val="18"/>
                <w:szCs w:val="18"/>
                <w:lang w:val="en-GB" w:eastAsia="ar-SA"/>
              </w:rPr>
            </w:pPr>
            <w:r w:rsidRPr="00133748">
              <w:rPr>
                <w:rFonts w:ascii="Arial" w:eastAsia="Times New Roman" w:hAnsi="Arial"/>
                <w:sz w:val="18"/>
                <w:szCs w:val="18"/>
                <w:lang w:val="en-GB" w:eastAsia="ar-SA"/>
              </w:rPr>
              <w:t>Saturday, September 6, 1879</w:t>
            </w:r>
          </w:p>
        </w:tc>
      </w:tr>
      <w:tr w:rsidR="00454354" w:rsidRPr="00133748" w14:paraId="636F4160" w14:textId="77777777" w:rsidTr="00AC6498">
        <w:tc>
          <w:tcPr>
            <w:tcW w:w="3898" w:type="dxa"/>
          </w:tcPr>
          <w:p w14:paraId="49A71163" w14:textId="77777777" w:rsidR="00454354" w:rsidRPr="00133748" w:rsidRDefault="00454354" w:rsidP="00133748">
            <w:pPr>
              <w:ind w:right="0" w:firstLine="284"/>
              <w:rPr>
                <w:rFonts w:ascii="Arial" w:eastAsia="Times New Roman" w:hAnsi="Arial"/>
                <w:sz w:val="18"/>
                <w:szCs w:val="18"/>
                <w:lang w:val="en-GB" w:eastAsia="ar-SA"/>
              </w:rPr>
            </w:pPr>
            <w:r w:rsidRPr="00133748">
              <w:rPr>
                <w:rFonts w:ascii="Arial" w:eastAsia="Times New Roman" w:hAnsi="Arial"/>
                <w:sz w:val="18"/>
                <w:szCs w:val="18"/>
                <w:lang w:val="en-GB" w:eastAsia="ar-SA"/>
              </w:rPr>
              <w:t>Red Tape.</w:t>
            </w:r>
          </w:p>
        </w:tc>
        <w:tc>
          <w:tcPr>
            <w:tcW w:w="1134" w:type="dxa"/>
          </w:tcPr>
          <w:p w14:paraId="2952DEE7" w14:textId="77777777" w:rsidR="00454354" w:rsidRPr="00133748" w:rsidRDefault="00454354" w:rsidP="00133748">
            <w:pPr>
              <w:ind w:left="0" w:right="227" w:firstLine="284"/>
              <w:jc w:val="right"/>
              <w:rPr>
                <w:rFonts w:ascii="Arial" w:eastAsia="Times New Roman" w:hAnsi="Arial"/>
                <w:sz w:val="18"/>
                <w:szCs w:val="18"/>
                <w:lang w:val="en-GB" w:eastAsia="ar-SA"/>
              </w:rPr>
            </w:pPr>
            <w:r w:rsidRPr="00133748">
              <w:rPr>
                <w:rFonts w:ascii="Arial" w:eastAsia="Times New Roman" w:hAnsi="Arial"/>
                <w:sz w:val="18"/>
                <w:szCs w:val="18"/>
                <w:lang w:val="en-GB" w:eastAsia="ar-SA"/>
              </w:rPr>
              <w:t>125</w:t>
            </w:r>
          </w:p>
        </w:tc>
        <w:tc>
          <w:tcPr>
            <w:tcW w:w="2693" w:type="dxa"/>
          </w:tcPr>
          <w:p w14:paraId="6B3E18E2" w14:textId="77777777" w:rsidR="00454354" w:rsidRPr="00133748" w:rsidRDefault="00454354" w:rsidP="00133748">
            <w:pPr>
              <w:ind w:right="0" w:firstLine="284"/>
              <w:rPr>
                <w:rFonts w:ascii="Arial" w:eastAsia="Times New Roman" w:hAnsi="Arial"/>
                <w:i/>
                <w:iCs/>
                <w:sz w:val="18"/>
                <w:szCs w:val="18"/>
                <w:lang w:val="en-GB" w:eastAsia="ar-SA"/>
              </w:rPr>
            </w:pPr>
            <w:r w:rsidRPr="00133748">
              <w:rPr>
                <w:rFonts w:ascii="Arial" w:eastAsia="Times New Roman" w:hAnsi="Arial"/>
                <w:i/>
                <w:iCs/>
                <w:sz w:val="18"/>
                <w:szCs w:val="18"/>
                <w:lang w:val="en-GB" w:eastAsia="ar-SA"/>
              </w:rPr>
              <w:t>Saturday, Sept. 6.</w:t>
            </w:r>
          </w:p>
        </w:tc>
        <w:tc>
          <w:tcPr>
            <w:tcW w:w="3544" w:type="dxa"/>
          </w:tcPr>
          <w:p w14:paraId="484D958E" w14:textId="77777777" w:rsidR="00454354" w:rsidRPr="00133748" w:rsidRDefault="00454354" w:rsidP="00133748">
            <w:pPr>
              <w:ind w:right="0" w:firstLine="284"/>
              <w:rPr>
                <w:rFonts w:ascii="Arial" w:eastAsia="Times New Roman" w:hAnsi="Arial"/>
                <w:sz w:val="18"/>
                <w:szCs w:val="18"/>
                <w:lang w:val="en-GB" w:eastAsia="ar-SA"/>
              </w:rPr>
            </w:pPr>
            <w:r w:rsidRPr="00133748">
              <w:rPr>
                <w:rFonts w:ascii="Arial" w:eastAsia="Times New Roman" w:hAnsi="Arial"/>
                <w:sz w:val="18"/>
                <w:szCs w:val="18"/>
                <w:lang w:val="en-GB" w:eastAsia="ar-SA"/>
              </w:rPr>
              <w:t>Saturday, September 6, 1879</w:t>
            </w:r>
          </w:p>
        </w:tc>
      </w:tr>
      <w:tr w:rsidR="00454354" w:rsidRPr="00133748" w14:paraId="7DA2D739" w14:textId="77777777" w:rsidTr="00AC6498">
        <w:tc>
          <w:tcPr>
            <w:tcW w:w="3898" w:type="dxa"/>
          </w:tcPr>
          <w:p w14:paraId="3E2BE315" w14:textId="77777777" w:rsidR="00454354" w:rsidRPr="00133748" w:rsidRDefault="00454354" w:rsidP="00133748">
            <w:pPr>
              <w:ind w:right="0" w:firstLine="284"/>
              <w:rPr>
                <w:rFonts w:ascii="Arial" w:eastAsia="Times New Roman" w:hAnsi="Arial"/>
                <w:sz w:val="18"/>
                <w:szCs w:val="18"/>
                <w:lang w:val="en-GB" w:eastAsia="ar-SA"/>
              </w:rPr>
            </w:pPr>
            <w:r w:rsidRPr="00133748">
              <w:rPr>
                <w:rFonts w:ascii="Arial" w:eastAsia="Times New Roman" w:hAnsi="Arial"/>
                <w:sz w:val="18"/>
                <w:szCs w:val="18"/>
                <w:lang w:val="en-GB" w:eastAsia="ar-SA"/>
              </w:rPr>
              <w:t>Madeira.</w:t>
            </w:r>
          </w:p>
        </w:tc>
        <w:tc>
          <w:tcPr>
            <w:tcW w:w="1134" w:type="dxa"/>
          </w:tcPr>
          <w:p w14:paraId="34B362FD" w14:textId="77777777" w:rsidR="00454354" w:rsidRPr="00133748" w:rsidRDefault="00454354" w:rsidP="00133748">
            <w:pPr>
              <w:ind w:left="0" w:right="227" w:firstLine="284"/>
              <w:jc w:val="right"/>
              <w:rPr>
                <w:rFonts w:ascii="Arial" w:eastAsia="Times New Roman" w:hAnsi="Arial"/>
                <w:sz w:val="18"/>
                <w:szCs w:val="18"/>
                <w:lang w:val="en-GB" w:eastAsia="ar-SA"/>
              </w:rPr>
            </w:pPr>
            <w:r w:rsidRPr="00133748">
              <w:rPr>
                <w:rFonts w:ascii="Arial" w:eastAsia="Times New Roman" w:hAnsi="Arial"/>
                <w:sz w:val="18"/>
                <w:szCs w:val="18"/>
                <w:lang w:val="en-GB" w:eastAsia="ar-SA"/>
              </w:rPr>
              <w:t>131</w:t>
            </w:r>
          </w:p>
        </w:tc>
        <w:tc>
          <w:tcPr>
            <w:tcW w:w="2693" w:type="dxa"/>
          </w:tcPr>
          <w:p w14:paraId="60E94CE3" w14:textId="77777777" w:rsidR="00454354" w:rsidRPr="00133748" w:rsidRDefault="00454354" w:rsidP="00133748">
            <w:pPr>
              <w:ind w:right="0" w:firstLine="284"/>
              <w:rPr>
                <w:rFonts w:ascii="Arial" w:eastAsia="Times New Roman" w:hAnsi="Arial"/>
                <w:i/>
                <w:iCs/>
                <w:sz w:val="18"/>
                <w:szCs w:val="18"/>
                <w:lang w:val="en-GB" w:eastAsia="ar-SA"/>
              </w:rPr>
            </w:pPr>
            <w:r w:rsidRPr="00133748">
              <w:rPr>
                <w:rFonts w:ascii="Arial" w:eastAsia="Times New Roman" w:hAnsi="Arial"/>
                <w:i/>
                <w:iCs/>
                <w:sz w:val="18"/>
                <w:szCs w:val="18"/>
                <w:lang w:val="en-GB" w:eastAsia="ar-SA"/>
              </w:rPr>
              <w:t>Tuesday, Sept. 9.</w:t>
            </w:r>
          </w:p>
        </w:tc>
        <w:tc>
          <w:tcPr>
            <w:tcW w:w="3544" w:type="dxa"/>
          </w:tcPr>
          <w:p w14:paraId="71379D84" w14:textId="77777777" w:rsidR="00454354" w:rsidRPr="00133748" w:rsidRDefault="00454354" w:rsidP="00133748">
            <w:pPr>
              <w:ind w:right="0" w:firstLine="284"/>
              <w:rPr>
                <w:rFonts w:ascii="Arial" w:eastAsia="Times New Roman" w:hAnsi="Arial"/>
                <w:sz w:val="18"/>
                <w:szCs w:val="18"/>
                <w:lang w:val="en-GB" w:eastAsia="ar-SA"/>
              </w:rPr>
            </w:pPr>
            <w:r w:rsidRPr="00133748">
              <w:rPr>
                <w:rFonts w:ascii="Arial" w:eastAsia="Times New Roman" w:hAnsi="Arial"/>
                <w:sz w:val="18"/>
                <w:szCs w:val="18"/>
                <w:lang w:val="en-GB" w:eastAsia="ar-SA"/>
              </w:rPr>
              <w:t>Tuesday, September 9, 1879</w:t>
            </w:r>
          </w:p>
        </w:tc>
      </w:tr>
      <w:tr w:rsidR="00454354" w:rsidRPr="00133748" w14:paraId="69CEDC8C" w14:textId="77777777" w:rsidTr="00AC6498">
        <w:tc>
          <w:tcPr>
            <w:tcW w:w="3898" w:type="dxa"/>
          </w:tcPr>
          <w:p w14:paraId="6B2792BA" w14:textId="77777777" w:rsidR="00454354" w:rsidRPr="00133748" w:rsidRDefault="00454354" w:rsidP="00133748">
            <w:pPr>
              <w:ind w:right="0" w:firstLine="284"/>
              <w:rPr>
                <w:rFonts w:ascii="Arial" w:eastAsia="Times New Roman" w:hAnsi="Arial"/>
                <w:sz w:val="18"/>
                <w:szCs w:val="18"/>
                <w:lang w:val="en-GB" w:eastAsia="ar-SA"/>
              </w:rPr>
            </w:pPr>
            <w:r w:rsidRPr="00133748">
              <w:rPr>
                <w:rFonts w:ascii="Arial" w:eastAsia="Times New Roman" w:hAnsi="Arial"/>
                <w:sz w:val="18"/>
                <w:szCs w:val="18"/>
                <w:lang w:val="en-GB" w:eastAsia="ar-SA"/>
              </w:rPr>
              <w:t>In Quarantine off Funchal.</w:t>
            </w:r>
          </w:p>
        </w:tc>
        <w:tc>
          <w:tcPr>
            <w:tcW w:w="1134" w:type="dxa"/>
          </w:tcPr>
          <w:p w14:paraId="6834CE7F" w14:textId="77777777" w:rsidR="00454354" w:rsidRPr="00133748" w:rsidRDefault="00454354" w:rsidP="00133748">
            <w:pPr>
              <w:ind w:left="0" w:right="227" w:firstLine="284"/>
              <w:jc w:val="right"/>
              <w:rPr>
                <w:rFonts w:ascii="Arial" w:eastAsia="Times New Roman" w:hAnsi="Arial"/>
                <w:sz w:val="18"/>
                <w:szCs w:val="18"/>
                <w:lang w:val="en-GB" w:eastAsia="ar-SA"/>
              </w:rPr>
            </w:pPr>
            <w:r w:rsidRPr="00133748">
              <w:rPr>
                <w:rFonts w:ascii="Arial" w:eastAsia="Times New Roman" w:hAnsi="Arial"/>
                <w:sz w:val="18"/>
                <w:szCs w:val="18"/>
                <w:lang w:val="en-GB" w:eastAsia="ar-SA"/>
              </w:rPr>
              <w:t>136</w:t>
            </w:r>
          </w:p>
        </w:tc>
        <w:tc>
          <w:tcPr>
            <w:tcW w:w="2693" w:type="dxa"/>
          </w:tcPr>
          <w:p w14:paraId="4CE2D1C0" w14:textId="77777777" w:rsidR="00454354" w:rsidRPr="00133748" w:rsidRDefault="00454354" w:rsidP="00133748">
            <w:pPr>
              <w:ind w:right="0" w:firstLine="284"/>
              <w:rPr>
                <w:rFonts w:ascii="Arial" w:eastAsia="Times New Roman" w:hAnsi="Arial"/>
                <w:i/>
                <w:iCs/>
                <w:sz w:val="18"/>
                <w:szCs w:val="18"/>
                <w:lang w:val="en-GB" w:eastAsia="ar-SA"/>
              </w:rPr>
            </w:pPr>
            <w:r w:rsidRPr="00133748">
              <w:rPr>
                <w:rFonts w:ascii="Arial" w:eastAsia="Times New Roman" w:hAnsi="Arial"/>
                <w:i/>
                <w:iCs/>
                <w:sz w:val="18"/>
                <w:szCs w:val="18"/>
                <w:lang w:val="en-GB" w:eastAsia="ar-SA"/>
              </w:rPr>
              <w:t>Tuesday, Sept. 9.</w:t>
            </w:r>
          </w:p>
        </w:tc>
        <w:tc>
          <w:tcPr>
            <w:tcW w:w="3544" w:type="dxa"/>
          </w:tcPr>
          <w:p w14:paraId="34959701" w14:textId="77777777" w:rsidR="00454354" w:rsidRPr="00133748" w:rsidRDefault="00454354" w:rsidP="00133748">
            <w:pPr>
              <w:ind w:right="0" w:firstLine="284"/>
              <w:rPr>
                <w:rFonts w:ascii="Arial" w:eastAsia="Times New Roman" w:hAnsi="Arial"/>
                <w:sz w:val="18"/>
                <w:szCs w:val="18"/>
                <w:lang w:val="en-GB" w:eastAsia="ar-SA"/>
              </w:rPr>
            </w:pPr>
            <w:r w:rsidRPr="00133748">
              <w:rPr>
                <w:rFonts w:ascii="Arial" w:eastAsia="Times New Roman" w:hAnsi="Arial"/>
                <w:sz w:val="18"/>
                <w:szCs w:val="18"/>
                <w:lang w:val="en-GB" w:eastAsia="ar-SA"/>
              </w:rPr>
              <w:t>Tuesday, September 9, 1879</w:t>
            </w:r>
          </w:p>
        </w:tc>
      </w:tr>
      <w:tr w:rsidR="00454354" w:rsidRPr="00133748" w14:paraId="03658835" w14:textId="77777777" w:rsidTr="00AC6498">
        <w:tc>
          <w:tcPr>
            <w:tcW w:w="3898" w:type="dxa"/>
          </w:tcPr>
          <w:p w14:paraId="3FEFE93C" w14:textId="77777777" w:rsidR="00454354" w:rsidRPr="00133748" w:rsidRDefault="00454354" w:rsidP="00133748">
            <w:pPr>
              <w:ind w:right="0" w:firstLine="284"/>
              <w:rPr>
                <w:rFonts w:ascii="Arial" w:eastAsia="Times New Roman" w:hAnsi="Arial"/>
                <w:sz w:val="18"/>
                <w:szCs w:val="18"/>
                <w:lang w:val="en-GB" w:eastAsia="ar-SA"/>
              </w:rPr>
            </w:pPr>
            <w:r w:rsidRPr="00133748">
              <w:rPr>
                <w:rFonts w:ascii="Arial" w:eastAsia="Times New Roman" w:hAnsi="Arial"/>
                <w:sz w:val="18"/>
                <w:szCs w:val="18"/>
                <w:lang w:val="en-GB" w:eastAsia="ar-SA"/>
              </w:rPr>
              <w:t>Ashore in Madeira.</w:t>
            </w:r>
          </w:p>
        </w:tc>
        <w:tc>
          <w:tcPr>
            <w:tcW w:w="1134" w:type="dxa"/>
          </w:tcPr>
          <w:p w14:paraId="71D37EBB" w14:textId="77777777" w:rsidR="00454354" w:rsidRPr="00133748" w:rsidRDefault="00454354" w:rsidP="00133748">
            <w:pPr>
              <w:ind w:left="0" w:right="227" w:firstLine="284"/>
              <w:jc w:val="right"/>
              <w:rPr>
                <w:rFonts w:ascii="Arial" w:eastAsia="Times New Roman" w:hAnsi="Arial"/>
                <w:sz w:val="18"/>
                <w:szCs w:val="18"/>
                <w:lang w:val="en-GB" w:eastAsia="ar-SA"/>
              </w:rPr>
            </w:pPr>
            <w:r w:rsidRPr="00133748">
              <w:rPr>
                <w:rFonts w:ascii="Arial" w:eastAsia="Times New Roman" w:hAnsi="Arial"/>
                <w:sz w:val="18"/>
                <w:szCs w:val="18"/>
                <w:lang w:val="en-GB" w:eastAsia="ar-SA"/>
              </w:rPr>
              <w:t>141</w:t>
            </w:r>
          </w:p>
        </w:tc>
        <w:tc>
          <w:tcPr>
            <w:tcW w:w="2693" w:type="dxa"/>
          </w:tcPr>
          <w:p w14:paraId="59B1C744" w14:textId="77777777" w:rsidR="00454354" w:rsidRPr="00133748" w:rsidRDefault="00454354" w:rsidP="00133748">
            <w:pPr>
              <w:ind w:right="0" w:firstLine="284"/>
              <w:rPr>
                <w:rFonts w:ascii="Arial" w:eastAsia="Times New Roman" w:hAnsi="Arial"/>
                <w:i/>
                <w:iCs/>
                <w:sz w:val="18"/>
                <w:szCs w:val="18"/>
                <w:lang w:val="en-GB" w:eastAsia="ar-SA"/>
              </w:rPr>
            </w:pPr>
            <w:r w:rsidRPr="00133748">
              <w:rPr>
                <w:rFonts w:ascii="Arial" w:eastAsia="Times New Roman" w:hAnsi="Arial"/>
                <w:i/>
                <w:iCs/>
                <w:sz w:val="18"/>
                <w:szCs w:val="18"/>
                <w:lang w:val="en-GB" w:eastAsia="ar-SA"/>
              </w:rPr>
              <w:t>Friday, Sept. 12.</w:t>
            </w:r>
          </w:p>
        </w:tc>
        <w:tc>
          <w:tcPr>
            <w:tcW w:w="3544" w:type="dxa"/>
          </w:tcPr>
          <w:p w14:paraId="143654F2" w14:textId="77777777" w:rsidR="00454354" w:rsidRPr="00133748" w:rsidRDefault="00454354" w:rsidP="00133748">
            <w:pPr>
              <w:ind w:right="0" w:firstLine="284"/>
              <w:rPr>
                <w:rFonts w:ascii="Arial" w:eastAsia="Times New Roman" w:hAnsi="Arial"/>
                <w:sz w:val="18"/>
                <w:szCs w:val="18"/>
                <w:lang w:val="en-GB" w:eastAsia="ar-SA"/>
              </w:rPr>
            </w:pPr>
            <w:r w:rsidRPr="00133748">
              <w:rPr>
                <w:rFonts w:ascii="Arial" w:eastAsia="Times New Roman" w:hAnsi="Arial"/>
                <w:sz w:val="18"/>
                <w:szCs w:val="18"/>
                <w:lang w:val="en-GB" w:eastAsia="ar-SA"/>
              </w:rPr>
              <w:t>Friday, September 12, 1879</w:t>
            </w:r>
          </w:p>
        </w:tc>
      </w:tr>
      <w:tr w:rsidR="00454354" w:rsidRPr="00133748" w14:paraId="27335196" w14:textId="77777777" w:rsidTr="00AC6498">
        <w:tc>
          <w:tcPr>
            <w:tcW w:w="3898" w:type="dxa"/>
          </w:tcPr>
          <w:p w14:paraId="692706E2" w14:textId="77777777" w:rsidR="00454354" w:rsidRPr="00133748" w:rsidRDefault="00454354" w:rsidP="00133748">
            <w:pPr>
              <w:ind w:right="0" w:firstLine="284"/>
              <w:rPr>
                <w:rFonts w:ascii="Arial" w:eastAsia="Times New Roman" w:hAnsi="Arial"/>
                <w:sz w:val="18"/>
                <w:szCs w:val="18"/>
                <w:lang w:val="en-GB" w:eastAsia="ar-SA"/>
              </w:rPr>
            </w:pPr>
            <w:r w:rsidRPr="00133748">
              <w:rPr>
                <w:rFonts w:ascii="Arial" w:eastAsia="Times New Roman" w:hAnsi="Arial"/>
                <w:sz w:val="18"/>
                <w:szCs w:val="18"/>
                <w:lang w:val="en-GB" w:eastAsia="ar-SA"/>
              </w:rPr>
              <w:t>Queer Conveyances.</w:t>
            </w:r>
          </w:p>
        </w:tc>
        <w:tc>
          <w:tcPr>
            <w:tcW w:w="1134" w:type="dxa"/>
          </w:tcPr>
          <w:p w14:paraId="193FFDB2" w14:textId="77777777" w:rsidR="00454354" w:rsidRPr="00133748" w:rsidRDefault="00454354" w:rsidP="00133748">
            <w:pPr>
              <w:ind w:left="0" w:right="227" w:firstLine="284"/>
              <w:jc w:val="right"/>
              <w:rPr>
                <w:rFonts w:ascii="Arial" w:eastAsia="Times New Roman" w:hAnsi="Arial"/>
                <w:sz w:val="18"/>
                <w:szCs w:val="18"/>
                <w:lang w:val="en-GB" w:eastAsia="ar-SA"/>
              </w:rPr>
            </w:pPr>
            <w:r w:rsidRPr="00133748">
              <w:rPr>
                <w:rFonts w:ascii="Arial" w:eastAsia="Times New Roman" w:hAnsi="Arial"/>
                <w:sz w:val="18"/>
                <w:szCs w:val="18"/>
                <w:lang w:val="en-GB" w:eastAsia="ar-SA"/>
              </w:rPr>
              <w:t>144</w:t>
            </w:r>
          </w:p>
        </w:tc>
        <w:tc>
          <w:tcPr>
            <w:tcW w:w="2693" w:type="dxa"/>
          </w:tcPr>
          <w:p w14:paraId="46F4573A" w14:textId="77777777" w:rsidR="00454354" w:rsidRPr="00133748" w:rsidRDefault="00454354" w:rsidP="00133748">
            <w:pPr>
              <w:ind w:right="0" w:firstLine="284"/>
              <w:rPr>
                <w:rFonts w:ascii="Arial" w:eastAsia="Times New Roman" w:hAnsi="Arial"/>
                <w:i/>
                <w:iCs/>
                <w:sz w:val="18"/>
                <w:szCs w:val="18"/>
                <w:lang w:val="en-GB" w:eastAsia="ar-SA"/>
              </w:rPr>
            </w:pPr>
            <w:r w:rsidRPr="00133748">
              <w:rPr>
                <w:rFonts w:ascii="Arial" w:eastAsia="Times New Roman" w:hAnsi="Arial"/>
                <w:i/>
                <w:iCs/>
                <w:sz w:val="18"/>
                <w:szCs w:val="18"/>
                <w:lang w:val="en-GB" w:eastAsia="ar-SA"/>
              </w:rPr>
              <w:t>Friday, Sept. 12.</w:t>
            </w:r>
          </w:p>
        </w:tc>
        <w:tc>
          <w:tcPr>
            <w:tcW w:w="3544" w:type="dxa"/>
          </w:tcPr>
          <w:p w14:paraId="26C32370" w14:textId="77777777" w:rsidR="00454354" w:rsidRPr="00133748" w:rsidRDefault="00454354" w:rsidP="00133748">
            <w:pPr>
              <w:ind w:right="0" w:firstLine="284"/>
              <w:rPr>
                <w:rFonts w:ascii="Arial" w:eastAsia="Times New Roman" w:hAnsi="Arial"/>
                <w:sz w:val="18"/>
                <w:szCs w:val="18"/>
                <w:lang w:val="en-GB" w:eastAsia="ar-SA"/>
              </w:rPr>
            </w:pPr>
            <w:r w:rsidRPr="00133748">
              <w:rPr>
                <w:rFonts w:ascii="Arial" w:eastAsia="Times New Roman" w:hAnsi="Arial"/>
                <w:sz w:val="18"/>
                <w:szCs w:val="18"/>
                <w:lang w:val="en-GB" w:eastAsia="ar-SA"/>
              </w:rPr>
              <w:t>Friday, September 12, 1879</w:t>
            </w:r>
          </w:p>
        </w:tc>
      </w:tr>
      <w:tr w:rsidR="00454354" w:rsidRPr="00133748" w14:paraId="7255B0F1" w14:textId="77777777" w:rsidTr="00AC6498">
        <w:tc>
          <w:tcPr>
            <w:tcW w:w="3898" w:type="dxa"/>
          </w:tcPr>
          <w:p w14:paraId="76CDAF6C" w14:textId="77777777" w:rsidR="00454354" w:rsidRPr="00133748" w:rsidRDefault="00454354" w:rsidP="00133748">
            <w:pPr>
              <w:ind w:right="0" w:firstLine="284"/>
              <w:rPr>
                <w:rFonts w:ascii="Arial" w:eastAsia="Times New Roman" w:hAnsi="Arial"/>
                <w:sz w:val="18"/>
                <w:szCs w:val="18"/>
                <w:lang w:val="en-GB" w:eastAsia="ar-SA"/>
              </w:rPr>
            </w:pPr>
            <w:r w:rsidRPr="00133748">
              <w:rPr>
                <w:rFonts w:ascii="Arial" w:eastAsia="Times New Roman" w:hAnsi="Arial"/>
                <w:sz w:val="18"/>
                <w:szCs w:val="18"/>
                <w:lang w:val="en-GB" w:eastAsia="ar-SA"/>
              </w:rPr>
              <w:t>Sight-seeing.</w:t>
            </w:r>
          </w:p>
        </w:tc>
        <w:tc>
          <w:tcPr>
            <w:tcW w:w="1134" w:type="dxa"/>
          </w:tcPr>
          <w:p w14:paraId="4BCFAA76" w14:textId="77777777" w:rsidR="00454354" w:rsidRPr="00133748" w:rsidRDefault="00454354" w:rsidP="00133748">
            <w:pPr>
              <w:ind w:left="0" w:right="227" w:firstLine="284"/>
              <w:jc w:val="right"/>
              <w:rPr>
                <w:rFonts w:ascii="Arial" w:eastAsia="Times New Roman" w:hAnsi="Arial"/>
                <w:sz w:val="18"/>
                <w:szCs w:val="18"/>
                <w:lang w:val="en-GB" w:eastAsia="ar-SA"/>
              </w:rPr>
            </w:pPr>
            <w:r w:rsidRPr="00133748">
              <w:rPr>
                <w:rFonts w:ascii="Arial" w:eastAsia="Times New Roman" w:hAnsi="Arial"/>
                <w:sz w:val="18"/>
                <w:szCs w:val="18"/>
                <w:lang w:val="en-GB" w:eastAsia="ar-SA"/>
              </w:rPr>
              <w:t>148</w:t>
            </w:r>
          </w:p>
        </w:tc>
        <w:tc>
          <w:tcPr>
            <w:tcW w:w="2693" w:type="dxa"/>
          </w:tcPr>
          <w:p w14:paraId="78CB3DD1" w14:textId="77777777" w:rsidR="00454354" w:rsidRPr="00133748" w:rsidRDefault="00454354" w:rsidP="00133748">
            <w:pPr>
              <w:ind w:right="0" w:firstLine="284"/>
              <w:rPr>
                <w:rFonts w:ascii="Arial" w:eastAsia="Times New Roman" w:hAnsi="Arial"/>
                <w:i/>
                <w:iCs/>
                <w:sz w:val="18"/>
                <w:szCs w:val="18"/>
                <w:lang w:val="en-GB" w:eastAsia="ar-SA"/>
              </w:rPr>
            </w:pPr>
            <w:r w:rsidRPr="00133748">
              <w:rPr>
                <w:rFonts w:ascii="Arial" w:eastAsia="Times New Roman" w:hAnsi="Arial"/>
                <w:i/>
                <w:iCs/>
                <w:sz w:val="18"/>
                <w:szCs w:val="18"/>
                <w:lang w:val="en-GB" w:eastAsia="ar-SA"/>
              </w:rPr>
              <w:t>Saturday, Sept. 13.</w:t>
            </w:r>
          </w:p>
        </w:tc>
        <w:tc>
          <w:tcPr>
            <w:tcW w:w="3544" w:type="dxa"/>
          </w:tcPr>
          <w:p w14:paraId="280F69AC" w14:textId="77777777" w:rsidR="00454354" w:rsidRPr="00133748" w:rsidRDefault="00454354" w:rsidP="00133748">
            <w:pPr>
              <w:ind w:right="0" w:firstLine="284"/>
              <w:rPr>
                <w:rFonts w:ascii="Arial" w:eastAsia="Times New Roman" w:hAnsi="Arial"/>
                <w:sz w:val="18"/>
                <w:szCs w:val="18"/>
                <w:lang w:val="en-GB" w:eastAsia="ar-SA"/>
              </w:rPr>
            </w:pPr>
            <w:r w:rsidRPr="00133748">
              <w:rPr>
                <w:rFonts w:ascii="Arial" w:eastAsia="Times New Roman" w:hAnsi="Arial"/>
                <w:sz w:val="18"/>
                <w:szCs w:val="18"/>
                <w:lang w:val="en-GB" w:eastAsia="ar-SA"/>
              </w:rPr>
              <w:t>Saturday, September 13, 1879</w:t>
            </w:r>
          </w:p>
        </w:tc>
      </w:tr>
      <w:tr w:rsidR="00454354" w:rsidRPr="00133748" w14:paraId="7F0820B2" w14:textId="77777777" w:rsidTr="00AC6498">
        <w:tc>
          <w:tcPr>
            <w:tcW w:w="3898" w:type="dxa"/>
          </w:tcPr>
          <w:p w14:paraId="5C71F600" w14:textId="77777777" w:rsidR="00454354" w:rsidRPr="00133748" w:rsidRDefault="00454354" w:rsidP="00133748">
            <w:pPr>
              <w:ind w:right="0" w:firstLine="284"/>
              <w:rPr>
                <w:rFonts w:ascii="Arial" w:eastAsia="Times New Roman" w:hAnsi="Arial"/>
                <w:sz w:val="18"/>
                <w:szCs w:val="18"/>
                <w:lang w:val="en-GB" w:eastAsia="ar-SA"/>
              </w:rPr>
            </w:pPr>
            <w:r w:rsidRPr="00133748">
              <w:rPr>
                <w:rFonts w:ascii="Arial" w:eastAsia="Times New Roman" w:hAnsi="Arial"/>
                <w:sz w:val="18"/>
                <w:szCs w:val="18"/>
                <w:lang w:val="en-GB" w:eastAsia="ar-SA"/>
              </w:rPr>
              <w:t>On Horseback.</w:t>
            </w:r>
          </w:p>
        </w:tc>
        <w:tc>
          <w:tcPr>
            <w:tcW w:w="1134" w:type="dxa"/>
          </w:tcPr>
          <w:p w14:paraId="1AF73FEF" w14:textId="77777777" w:rsidR="00454354" w:rsidRPr="00133748" w:rsidRDefault="00454354" w:rsidP="00133748">
            <w:pPr>
              <w:ind w:left="0" w:right="227" w:firstLine="284"/>
              <w:jc w:val="right"/>
              <w:rPr>
                <w:rFonts w:ascii="Arial" w:eastAsia="Times New Roman" w:hAnsi="Arial"/>
                <w:sz w:val="18"/>
                <w:szCs w:val="18"/>
                <w:lang w:val="en-GB" w:eastAsia="ar-SA"/>
              </w:rPr>
            </w:pPr>
            <w:r w:rsidRPr="00133748">
              <w:rPr>
                <w:rFonts w:ascii="Arial" w:eastAsia="Times New Roman" w:hAnsi="Arial"/>
                <w:sz w:val="18"/>
                <w:szCs w:val="18"/>
                <w:lang w:val="en-GB" w:eastAsia="ar-SA"/>
              </w:rPr>
              <w:t>154</w:t>
            </w:r>
          </w:p>
        </w:tc>
        <w:tc>
          <w:tcPr>
            <w:tcW w:w="2693" w:type="dxa"/>
          </w:tcPr>
          <w:p w14:paraId="1A5C76D0" w14:textId="77777777" w:rsidR="00454354" w:rsidRPr="00133748" w:rsidRDefault="00454354" w:rsidP="00133748">
            <w:pPr>
              <w:ind w:right="0" w:firstLine="284"/>
              <w:rPr>
                <w:rFonts w:ascii="Arial" w:eastAsia="Times New Roman" w:hAnsi="Arial"/>
                <w:i/>
                <w:iCs/>
                <w:sz w:val="18"/>
                <w:szCs w:val="18"/>
                <w:lang w:val="en-GB" w:eastAsia="ar-SA"/>
              </w:rPr>
            </w:pPr>
            <w:r w:rsidRPr="00133748">
              <w:rPr>
                <w:rFonts w:ascii="Arial" w:eastAsia="Times New Roman" w:hAnsi="Arial"/>
                <w:i/>
                <w:iCs/>
                <w:sz w:val="18"/>
                <w:szCs w:val="18"/>
                <w:lang w:val="en-GB" w:eastAsia="ar-SA"/>
              </w:rPr>
              <w:t>Sunday, Sept. 14.</w:t>
            </w:r>
          </w:p>
        </w:tc>
        <w:tc>
          <w:tcPr>
            <w:tcW w:w="3544" w:type="dxa"/>
          </w:tcPr>
          <w:p w14:paraId="6846CBDF" w14:textId="77777777" w:rsidR="00454354" w:rsidRPr="00133748" w:rsidRDefault="00454354" w:rsidP="00133748">
            <w:pPr>
              <w:ind w:right="0" w:firstLine="284"/>
              <w:rPr>
                <w:rFonts w:ascii="Arial" w:eastAsia="Times New Roman" w:hAnsi="Arial"/>
                <w:sz w:val="18"/>
                <w:szCs w:val="18"/>
                <w:lang w:val="en-GB" w:eastAsia="ar-SA"/>
              </w:rPr>
            </w:pPr>
            <w:r w:rsidRPr="00133748">
              <w:rPr>
                <w:rFonts w:ascii="Arial" w:eastAsia="Times New Roman" w:hAnsi="Arial"/>
                <w:sz w:val="18"/>
                <w:szCs w:val="18"/>
                <w:lang w:val="en-GB" w:eastAsia="ar-SA"/>
              </w:rPr>
              <w:t>Sunday, September 14, 1879</w:t>
            </w:r>
          </w:p>
        </w:tc>
      </w:tr>
      <w:tr w:rsidR="00454354" w:rsidRPr="00133748" w14:paraId="2627D6D8" w14:textId="77777777" w:rsidTr="00AC6498">
        <w:tc>
          <w:tcPr>
            <w:tcW w:w="3898" w:type="dxa"/>
          </w:tcPr>
          <w:p w14:paraId="75DB4213" w14:textId="77777777" w:rsidR="00454354" w:rsidRPr="00133748" w:rsidRDefault="00454354" w:rsidP="00133748">
            <w:pPr>
              <w:ind w:right="0" w:firstLine="284"/>
              <w:rPr>
                <w:rFonts w:ascii="Arial" w:eastAsia="Times New Roman" w:hAnsi="Arial"/>
                <w:sz w:val="18"/>
                <w:szCs w:val="18"/>
                <w:lang w:val="en-GB" w:eastAsia="ar-SA"/>
              </w:rPr>
            </w:pPr>
            <w:r w:rsidRPr="00133748">
              <w:rPr>
                <w:rFonts w:ascii="Arial" w:eastAsia="Times New Roman" w:hAnsi="Arial"/>
                <w:sz w:val="18"/>
                <w:szCs w:val="18"/>
                <w:lang w:val="en-GB" w:eastAsia="ar-SA"/>
              </w:rPr>
              <w:t>Coasting.</w:t>
            </w:r>
          </w:p>
        </w:tc>
        <w:tc>
          <w:tcPr>
            <w:tcW w:w="1134" w:type="dxa"/>
          </w:tcPr>
          <w:p w14:paraId="7782C504" w14:textId="77777777" w:rsidR="00454354" w:rsidRPr="00133748" w:rsidRDefault="00454354" w:rsidP="00133748">
            <w:pPr>
              <w:ind w:left="0" w:right="227" w:firstLine="284"/>
              <w:jc w:val="right"/>
              <w:rPr>
                <w:rFonts w:ascii="Arial" w:eastAsia="Times New Roman" w:hAnsi="Arial"/>
                <w:sz w:val="18"/>
                <w:szCs w:val="18"/>
                <w:lang w:val="en-GB" w:eastAsia="ar-SA"/>
              </w:rPr>
            </w:pPr>
            <w:r w:rsidRPr="00133748">
              <w:rPr>
                <w:rFonts w:ascii="Arial" w:eastAsia="Times New Roman" w:hAnsi="Arial"/>
                <w:sz w:val="18"/>
                <w:szCs w:val="18"/>
                <w:lang w:val="en-GB" w:eastAsia="ar-SA"/>
              </w:rPr>
              <w:t>161</w:t>
            </w:r>
          </w:p>
        </w:tc>
        <w:tc>
          <w:tcPr>
            <w:tcW w:w="2693" w:type="dxa"/>
          </w:tcPr>
          <w:p w14:paraId="6ECD1CDE" w14:textId="77777777" w:rsidR="00454354" w:rsidRPr="00133748" w:rsidRDefault="00454354" w:rsidP="00133748">
            <w:pPr>
              <w:ind w:right="0" w:firstLine="284"/>
              <w:rPr>
                <w:rFonts w:ascii="Arial" w:eastAsia="Times New Roman" w:hAnsi="Arial"/>
                <w:i/>
                <w:iCs/>
                <w:sz w:val="18"/>
                <w:szCs w:val="18"/>
                <w:lang w:val="en-GB" w:eastAsia="ar-SA"/>
              </w:rPr>
            </w:pPr>
            <w:r w:rsidRPr="00133748">
              <w:rPr>
                <w:rFonts w:ascii="Arial" w:eastAsia="Times New Roman" w:hAnsi="Arial"/>
                <w:i/>
                <w:iCs/>
                <w:sz w:val="18"/>
                <w:szCs w:val="18"/>
                <w:lang w:val="en-GB" w:eastAsia="ar-SA"/>
              </w:rPr>
              <w:t>Sunday, Sept. 14.</w:t>
            </w:r>
          </w:p>
        </w:tc>
        <w:tc>
          <w:tcPr>
            <w:tcW w:w="3544" w:type="dxa"/>
          </w:tcPr>
          <w:p w14:paraId="4DD95893" w14:textId="77777777" w:rsidR="00454354" w:rsidRPr="00133748" w:rsidRDefault="00454354" w:rsidP="00133748">
            <w:pPr>
              <w:ind w:right="0" w:firstLine="284"/>
              <w:rPr>
                <w:rFonts w:ascii="Arial" w:eastAsia="Times New Roman" w:hAnsi="Arial"/>
                <w:sz w:val="18"/>
                <w:szCs w:val="18"/>
                <w:lang w:val="en-GB" w:eastAsia="ar-SA"/>
              </w:rPr>
            </w:pPr>
            <w:r w:rsidRPr="00133748">
              <w:rPr>
                <w:rFonts w:ascii="Arial" w:eastAsia="Times New Roman" w:hAnsi="Arial"/>
                <w:sz w:val="18"/>
                <w:szCs w:val="18"/>
                <w:lang w:val="en-GB" w:eastAsia="ar-SA"/>
              </w:rPr>
              <w:t>Sunday, September 14, 1879</w:t>
            </w:r>
          </w:p>
        </w:tc>
      </w:tr>
      <w:tr w:rsidR="00454354" w:rsidRPr="00133748" w14:paraId="4D253E66" w14:textId="77777777" w:rsidTr="00AC6498">
        <w:tc>
          <w:tcPr>
            <w:tcW w:w="3898" w:type="dxa"/>
          </w:tcPr>
          <w:p w14:paraId="6169F555" w14:textId="77777777" w:rsidR="00454354" w:rsidRPr="00133748" w:rsidRDefault="00454354" w:rsidP="00133748">
            <w:pPr>
              <w:ind w:right="0" w:firstLine="284"/>
              <w:rPr>
                <w:rFonts w:ascii="Arial" w:eastAsia="Times New Roman" w:hAnsi="Arial"/>
                <w:sz w:val="18"/>
                <w:szCs w:val="18"/>
                <w:lang w:val="en-GB" w:eastAsia="ar-SA"/>
              </w:rPr>
            </w:pPr>
            <w:r w:rsidRPr="00133748">
              <w:rPr>
                <w:rFonts w:ascii="Arial" w:eastAsia="Times New Roman" w:hAnsi="Arial"/>
                <w:sz w:val="18"/>
                <w:szCs w:val="18"/>
                <w:lang w:val="en-GB" w:eastAsia="ar-SA"/>
              </w:rPr>
              <w:t>In the Azores again.</w:t>
            </w:r>
          </w:p>
        </w:tc>
        <w:tc>
          <w:tcPr>
            <w:tcW w:w="1134" w:type="dxa"/>
          </w:tcPr>
          <w:p w14:paraId="38F5A80E" w14:textId="77777777" w:rsidR="00454354" w:rsidRPr="00133748" w:rsidRDefault="00454354" w:rsidP="00133748">
            <w:pPr>
              <w:ind w:left="0" w:right="227" w:firstLine="284"/>
              <w:jc w:val="right"/>
              <w:rPr>
                <w:rFonts w:ascii="Arial" w:eastAsia="Times New Roman" w:hAnsi="Arial"/>
                <w:sz w:val="18"/>
                <w:szCs w:val="18"/>
                <w:lang w:val="en-GB" w:eastAsia="ar-SA"/>
              </w:rPr>
            </w:pPr>
            <w:r w:rsidRPr="00133748">
              <w:rPr>
                <w:rFonts w:ascii="Arial" w:eastAsia="Times New Roman" w:hAnsi="Arial"/>
                <w:sz w:val="18"/>
                <w:szCs w:val="18"/>
                <w:lang w:val="en-GB" w:eastAsia="ar-SA"/>
              </w:rPr>
              <w:t>165</w:t>
            </w:r>
          </w:p>
        </w:tc>
        <w:tc>
          <w:tcPr>
            <w:tcW w:w="2693" w:type="dxa"/>
          </w:tcPr>
          <w:p w14:paraId="433CE353" w14:textId="77777777" w:rsidR="00454354" w:rsidRPr="00133748" w:rsidRDefault="00454354" w:rsidP="00133748">
            <w:pPr>
              <w:ind w:right="0" w:firstLine="284"/>
              <w:rPr>
                <w:rFonts w:ascii="Arial" w:eastAsia="Times New Roman" w:hAnsi="Arial"/>
                <w:i/>
                <w:iCs/>
                <w:sz w:val="18"/>
                <w:szCs w:val="18"/>
                <w:lang w:val="en-GB" w:eastAsia="ar-SA"/>
              </w:rPr>
            </w:pPr>
            <w:r w:rsidRPr="00133748">
              <w:rPr>
                <w:rFonts w:ascii="Arial" w:eastAsia="Times New Roman" w:hAnsi="Arial"/>
                <w:i/>
                <w:iCs/>
                <w:sz w:val="18"/>
                <w:szCs w:val="18"/>
                <w:lang w:val="en-GB" w:eastAsia="ar-SA"/>
              </w:rPr>
              <w:t>Wednesday, Sept. 17.</w:t>
            </w:r>
          </w:p>
        </w:tc>
        <w:tc>
          <w:tcPr>
            <w:tcW w:w="3544" w:type="dxa"/>
          </w:tcPr>
          <w:p w14:paraId="11E9B083" w14:textId="77777777" w:rsidR="00454354" w:rsidRPr="00133748" w:rsidRDefault="00454354" w:rsidP="00133748">
            <w:pPr>
              <w:ind w:right="0" w:firstLine="284"/>
              <w:rPr>
                <w:rFonts w:ascii="Arial" w:eastAsia="Times New Roman" w:hAnsi="Arial"/>
                <w:sz w:val="18"/>
                <w:szCs w:val="18"/>
                <w:lang w:val="en-GB" w:eastAsia="ar-SA"/>
              </w:rPr>
            </w:pPr>
            <w:r w:rsidRPr="00133748">
              <w:rPr>
                <w:rFonts w:ascii="Arial" w:eastAsia="Times New Roman" w:hAnsi="Arial"/>
                <w:sz w:val="18"/>
                <w:szCs w:val="18"/>
                <w:lang w:val="en-GB" w:eastAsia="ar-SA"/>
              </w:rPr>
              <w:t>Wednesday, September 17, 1879</w:t>
            </w:r>
          </w:p>
        </w:tc>
      </w:tr>
      <w:tr w:rsidR="00454354" w:rsidRPr="00133748" w14:paraId="3E98FEF1" w14:textId="77777777" w:rsidTr="00AC6498">
        <w:tc>
          <w:tcPr>
            <w:tcW w:w="3898" w:type="dxa"/>
          </w:tcPr>
          <w:p w14:paraId="28D79A5C" w14:textId="77777777" w:rsidR="00454354" w:rsidRPr="00133748" w:rsidRDefault="00454354" w:rsidP="00133748">
            <w:pPr>
              <w:ind w:right="0" w:firstLine="284"/>
              <w:rPr>
                <w:rFonts w:ascii="Arial" w:eastAsia="Times New Roman" w:hAnsi="Arial"/>
                <w:sz w:val="18"/>
                <w:szCs w:val="18"/>
                <w:lang w:val="en-GB" w:eastAsia="ar-SA"/>
              </w:rPr>
            </w:pPr>
            <w:proofErr w:type="spellStart"/>
            <w:r w:rsidRPr="00133748">
              <w:rPr>
                <w:rFonts w:ascii="Arial" w:eastAsia="Times New Roman" w:hAnsi="Arial"/>
                <w:sz w:val="18"/>
                <w:szCs w:val="18"/>
                <w:lang w:val="en-GB" w:eastAsia="ar-SA"/>
              </w:rPr>
              <w:t>Adeos</w:t>
            </w:r>
            <w:proofErr w:type="spellEnd"/>
            <w:r w:rsidRPr="00133748">
              <w:rPr>
                <w:rFonts w:ascii="Arial" w:eastAsia="Times New Roman" w:hAnsi="Arial"/>
                <w:sz w:val="18"/>
                <w:szCs w:val="18"/>
                <w:lang w:val="en-GB" w:eastAsia="ar-SA"/>
              </w:rPr>
              <w:t>!</w:t>
            </w:r>
          </w:p>
        </w:tc>
        <w:tc>
          <w:tcPr>
            <w:tcW w:w="1134" w:type="dxa"/>
          </w:tcPr>
          <w:p w14:paraId="724983F3" w14:textId="77777777" w:rsidR="00454354" w:rsidRPr="00133748" w:rsidRDefault="00454354" w:rsidP="00133748">
            <w:pPr>
              <w:ind w:left="0" w:right="227" w:firstLine="284"/>
              <w:jc w:val="right"/>
              <w:rPr>
                <w:rFonts w:ascii="Arial" w:eastAsia="Times New Roman" w:hAnsi="Arial"/>
                <w:sz w:val="18"/>
                <w:szCs w:val="18"/>
                <w:lang w:val="en-GB" w:eastAsia="ar-SA"/>
              </w:rPr>
            </w:pPr>
            <w:r w:rsidRPr="00133748">
              <w:rPr>
                <w:rFonts w:ascii="Arial" w:eastAsia="Times New Roman" w:hAnsi="Arial"/>
                <w:sz w:val="18"/>
                <w:szCs w:val="18"/>
                <w:lang w:val="en-GB" w:eastAsia="ar-SA"/>
              </w:rPr>
              <w:t>173</w:t>
            </w:r>
          </w:p>
        </w:tc>
        <w:tc>
          <w:tcPr>
            <w:tcW w:w="2693" w:type="dxa"/>
          </w:tcPr>
          <w:p w14:paraId="0957FAE4" w14:textId="77777777" w:rsidR="00454354" w:rsidRPr="00133748" w:rsidRDefault="00454354" w:rsidP="00133748">
            <w:pPr>
              <w:ind w:right="0" w:firstLine="284"/>
              <w:rPr>
                <w:rFonts w:ascii="Arial" w:eastAsia="Times New Roman" w:hAnsi="Arial"/>
                <w:i/>
                <w:iCs/>
                <w:sz w:val="18"/>
                <w:szCs w:val="18"/>
                <w:lang w:val="en-GB" w:eastAsia="ar-SA"/>
              </w:rPr>
            </w:pPr>
            <w:r w:rsidRPr="00133748">
              <w:rPr>
                <w:rFonts w:ascii="Arial" w:eastAsia="Times New Roman" w:hAnsi="Arial"/>
                <w:i/>
                <w:iCs/>
                <w:sz w:val="18"/>
                <w:szCs w:val="18"/>
                <w:lang w:val="en-GB" w:eastAsia="ar-SA"/>
              </w:rPr>
              <w:t>Saturday, Sept. 27.</w:t>
            </w:r>
          </w:p>
        </w:tc>
        <w:tc>
          <w:tcPr>
            <w:tcW w:w="3544" w:type="dxa"/>
          </w:tcPr>
          <w:p w14:paraId="0F40A8D0" w14:textId="77777777" w:rsidR="00454354" w:rsidRPr="00133748" w:rsidRDefault="00454354" w:rsidP="00133748">
            <w:pPr>
              <w:ind w:right="0" w:firstLine="284"/>
              <w:rPr>
                <w:rFonts w:ascii="Arial" w:eastAsia="Times New Roman" w:hAnsi="Arial"/>
                <w:sz w:val="18"/>
                <w:szCs w:val="18"/>
                <w:lang w:val="en-GB" w:eastAsia="ar-SA"/>
              </w:rPr>
            </w:pPr>
            <w:r w:rsidRPr="00133748">
              <w:rPr>
                <w:rFonts w:ascii="Arial" w:eastAsia="Times New Roman" w:hAnsi="Arial"/>
                <w:sz w:val="18"/>
                <w:szCs w:val="18"/>
                <w:lang w:val="en-GB" w:eastAsia="ar-SA"/>
              </w:rPr>
              <w:t>Saturday, September 27, 1879</w:t>
            </w:r>
          </w:p>
        </w:tc>
      </w:tr>
    </w:tbl>
    <w:p w14:paraId="5AA848D8" w14:textId="77777777" w:rsidR="00AC6498" w:rsidRPr="00133748" w:rsidRDefault="00454354" w:rsidP="00133748">
      <w:pPr>
        <w:suppressAutoHyphens/>
        <w:ind w:left="0" w:right="0" w:firstLine="284"/>
        <w:rPr>
          <w:rFonts w:ascii="Arial" w:eastAsia="Times New Roman" w:hAnsi="Arial"/>
          <w:iCs/>
          <w:sz w:val="18"/>
          <w:szCs w:val="18"/>
          <w:lang w:eastAsia="ar-SA"/>
        </w:rPr>
      </w:pPr>
      <w:r w:rsidRPr="00133748">
        <w:rPr>
          <w:rFonts w:ascii="Arial" w:eastAsia="Times New Roman" w:hAnsi="Arial"/>
          <w:iCs/>
          <w:sz w:val="18"/>
          <w:szCs w:val="18"/>
          <w:lang w:eastAsia="ar-SA"/>
        </w:rPr>
        <w:t>Este quadro permite-nos, por isso, oferecer as devidas correções às indicações erradas '</w:t>
      </w:r>
      <w:r w:rsidRPr="00133748">
        <w:rPr>
          <w:rFonts w:ascii="Arial" w:eastAsia="Times New Roman" w:hAnsi="Arial"/>
          <w:sz w:val="18"/>
          <w:szCs w:val="18"/>
          <w:lang w:eastAsia="ar-SA"/>
        </w:rPr>
        <w:t>Tuesday, June 12</w:t>
      </w:r>
      <w:r w:rsidRPr="00133748">
        <w:rPr>
          <w:rFonts w:ascii="Arial" w:eastAsia="Times New Roman" w:hAnsi="Arial"/>
          <w:iCs/>
          <w:sz w:val="18"/>
          <w:szCs w:val="18"/>
          <w:lang w:eastAsia="ar-SA"/>
        </w:rPr>
        <w:t>' para '</w:t>
      </w:r>
      <w:proofErr w:type="spellStart"/>
      <w:r w:rsidRPr="00133748">
        <w:rPr>
          <w:rFonts w:ascii="Arial" w:eastAsia="Times New Roman" w:hAnsi="Arial"/>
          <w:sz w:val="18"/>
          <w:szCs w:val="18"/>
          <w:lang w:eastAsia="ar-SA"/>
        </w:rPr>
        <w:t>Thursday</w:t>
      </w:r>
      <w:proofErr w:type="spellEnd"/>
      <w:r w:rsidRPr="00133748">
        <w:rPr>
          <w:rFonts w:ascii="Arial" w:eastAsia="Times New Roman" w:hAnsi="Arial"/>
          <w:sz w:val="18"/>
          <w:szCs w:val="18"/>
          <w:lang w:eastAsia="ar-SA"/>
        </w:rPr>
        <w:t>, June 12, 1879</w:t>
      </w:r>
      <w:r w:rsidRPr="00133748">
        <w:rPr>
          <w:rFonts w:ascii="Arial" w:eastAsia="Times New Roman" w:hAnsi="Arial"/>
          <w:iCs/>
          <w:sz w:val="18"/>
          <w:szCs w:val="18"/>
          <w:lang w:eastAsia="ar-SA"/>
        </w:rPr>
        <w:t xml:space="preserve">' e 'Tuesday, </w:t>
      </w:r>
      <w:proofErr w:type="spellStart"/>
      <w:r w:rsidRPr="00133748">
        <w:rPr>
          <w:rFonts w:ascii="Arial" w:eastAsia="Times New Roman" w:hAnsi="Arial"/>
          <w:iCs/>
          <w:sz w:val="18"/>
          <w:szCs w:val="18"/>
          <w:lang w:eastAsia="ar-SA"/>
        </w:rPr>
        <w:t>Aug</w:t>
      </w:r>
      <w:proofErr w:type="spellEnd"/>
      <w:r w:rsidRPr="00133748">
        <w:rPr>
          <w:rFonts w:ascii="Arial" w:eastAsia="Times New Roman" w:hAnsi="Arial"/>
          <w:iCs/>
          <w:sz w:val="18"/>
          <w:szCs w:val="18"/>
          <w:lang w:eastAsia="ar-SA"/>
        </w:rPr>
        <w:t xml:space="preserve">. 6' para 'Wednesday, August 6, 1879'. </w:t>
      </w:r>
    </w:p>
    <w:p w14:paraId="64CE906A" w14:textId="6B08F27A" w:rsidR="00AC6498" w:rsidRPr="00133748" w:rsidRDefault="00454354" w:rsidP="00133748">
      <w:pPr>
        <w:suppressAutoHyphens/>
        <w:ind w:left="0" w:right="0" w:firstLine="284"/>
        <w:rPr>
          <w:rFonts w:ascii="Arial" w:eastAsia="Times New Roman" w:hAnsi="Arial"/>
          <w:iCs/>
          <w:sz w:val="18"/>
          <w:szCs w:val="18"/>
          <w:lang w:eastAsia="ar-SA"/>
        </w:rPr>
      </w:pPr>
      <w:r w:rsidRPr="00133748">
        <w:rPr>
          <w:rFonts w:ascii="Arial" w:eastAsia="Times New Roman" w:hAnsi="Arial"/>
          <w:iCs/>
          <w:sz w:val="18"/>
          <w:szCs w:val="18"/>
          <w:lang w:eastAsia="ar-SA"/>
        </w:rPr>
        <w:t>Assim, a nossa autora documentou a viagem das três companheiras americanas desde a quinta-feira, 12 de junho de 1879 (cf. correção a Baker 1882: 7) até à despedida do Pico no sábado, 27 de setembro de 1879 (</w:t>
      </w:r>
      <w:proofErr w:type="spellStart"/>
      <w:r w:rsidRPr="00133748">
        <w:rPr>
          <w:rFonts w:ascii="Arial" w:eastAsia="Times New Roman" w:hAnsi="Arial"/>
          <w:iCs/>
          <w:sz w:val="18"/>
          <w:szCs w:val="18"/>
          <w:lang w:eastAsia="ar-SA"/>
        </w:rPr>
        <w:t>Saturday</w:t>
      </w:r>
      <w:proofErr w:type="spellEnd"/>
      <w:r w:rsidRPr="00133748">
        <w:rPr>
          <w:rFonts w:ascii="Arial" w:eastAsia="Times New Roman" w:hAnsi="Arial"/>
          <w:iCs/>
          <w:sz w:val="18"/>
          <w:szCs w:val="18"/>
          <w:lang w:eastAsia="ar-SA"/>
        </w:rPr>
        <w:t xml:space="preserve">, September 27; cf. Baker 1882: 173), de onde regressaram ao seu país no vapor </w:t>
      </w:r>
      <w:proofErr w:type="spellStart"/>
      <w:r w:rsidRPr="00133748">
        <w:rPr>
          <w:rFonts w:ascii="Arial" w:eastAsia="Times New Roman" w:hAnsi="Arial"/>
          <w:i/>
          <w:sz w:val="18"/>
          <w:szCs w:val="18"/>
          <w:lang w:eastAsia="ar-SA"/>
        </w:rPr>
        <w:t>Missisippi</w:t>
      </w:r>
      <w:proofErr w:type="spellEnd"/>
      <w:r w:rsidRPr="00133748">
        <w:rPr>
          <w:rFonts w:ascii="Arial" w:eastAsia="Times New Roman" w:hAnsi="Arial"/>
          <w:i/>
          <w:sz w:val="18"/>
          <w:szCs w:val="18"/>
          <w:lang w:eastAsia="ar-SA"/>
        </w:rPr>
        <w:t xml:space="preserve"> </w:t>
      </w:r>
      <w:r w:rsidRPr="00133748">
        <w:rPr>
          <w:rFonts w:ascii="Arial" w:eastAsia="Times New Roman" w:hAnsi="Arial"/>
          <w:iCs/>
          <w:sz w:val="18"/>
          <w:szCs w:val="18"/>
          <w:lang w:eastAsia="ar-SA"/>
        </w:rPr>
        <w:t>(cf. Baker 1882: 127).</w:t>
      </w:r>
      <w:r w:rsidRPr="00133748">
        <w:rPr>
          <w:rFonts w:ascii="Arial" w:eastAsia="Times New Roman" w:hAnsi="Arial"/>
          <w:iCs/>
          <w:sz w:val="18"/>
          <w:szCs w:val="18"/>
          <w:vertAlign w:val="superscript"/>
          <w:lang w:eastAsia="ar-SA"/>
        </w:rPr>
        <w:footnoteReference w:id="88"/>
      </w:r>
      <w:r w:rsidRPr="00133748">
        <w:rPr>
          <w:rFonts w:ascii="Arial" w:eastAsia="Times New Roman" w:hAnsi="Arial"/>
          <w:iCs/>
          <w:sz w:val="18"/>
          <w:szCs w:val="18"/>
          <w:lang w:eastAsia="ar-SA"/>
        </w:rPr>
        <w:t xml:space="preserve"> </w:t>
      </w:r>
    </w:p>
    <w:p w14:paraId="6387297E" w14:textId="77777777" w:rsidR="00454354" w:rsidRPr="00133748" w:rsidRDefault="00454354" w:rsidP="00133748">
      <w:pPr>
        <w:suppressAutoHyphens/>
        <w:ind w:left="0" w:right="0" w:firstLine="284"/>
        <w:rPr>
          <w:rFonts w:ascii="Arial" w:eastAsia="Times New Roman" w:hAnsi="Arial"/>
          <w:iCs/>
          <w:sz w:val="18"/>
          <w:szCs w:val="18"/>
          <w:lang w:eastAsia="ar-SA"/>
        </w:rPr>
      </w:pPr>
      <w:r w:rsidRPr="00133748">
        <w:rPr>
          <w:rFonts w:ascii="Arial" w:eastAsia="Times New Roman" w:hAnsi="Arial"/>
          <w:iCs/>
          <w:sz w:val="18"/>
          <w:szCs w:val="18"/>
          <w:lang w:eastAsia="ar-SA"/>
        </w:rPr>
        <w:t>Para o âmbito do presente artigo são de especial interesse os comentários que Baker tece ao povo açoriano entre 8 de julho de 1879 e 6 de setembro de 1879 (quando teve lugar uma excursão para a ilha da Madeira) e novamente de 17 a 27 de setembro de 1879.</w:t>
      </w:r>
    </w:p>
    <w:p w14:paraId="3360DB39" w14:textId="77777777" w:rsidR="00454354" w:rsidRPr="00133748" w:rsidRDefault="00454354" w:rsidP="00133748">
      <w:pPr>
        <w:pStyle w:val="Heading5"/>
        <w:spacing w:line="240" w:lineRule="auto"/>
        <w:rPr>
          <w:rFonts w:ascii="Arial" w:hAnsi="Arial" w:cs="Arial"/>
        </w:rPr>
      </w:pPr>
      <w:r w:rsidRPr="00133748">
        <w:rPr>
          <w:rFonts w:ascii="Arial" w:hAnsi="Arial" w:cs="Arial"/>
        </w:rPr>
        <w:t>3.2 Motivo da obra: promoção do turismo de lazer</w:t>
      </w:r>
    </w:p>
    <w:p w14:paraId="2F556A02" w14:textId="514B2CD4" w:rsidR="00454354" w:rsidRPr="00133748" w:rsidRDefault="00454354" w:rsidP="00133748">
      <w:pPr>
        <w:suppressAutoHyphens/>
        <w:ind w:left="0" w:right="0" w:firstLine="284"/>
        <w:rPr>
          <w:rFonts w:ascii="Arial" w:eastAsia="Times New Roman" w:hAnsi="Arial"/>
          <w:sz w:val="18"/>
          <w:szCs w:val="18"/>
          <w:lang w:eastAsia="ar-SA"/>
        </w:rPr>
      </w:pPr>
      <w:r w:rsidRPr="00133748">
        <w:rPr>
          <w:rFonts w:ascii="Arial" w:eastAsia="Times New Roman" w:hAnsi="Arial"/>
          <w:iCs/>
          <w:sz w:val="18"/>
          <w:szCs w:val="18"/>
          <w:lang w:eastAsia="ar-SA"/>
        </w:rPr>
        <w:t>No prefácio do livro de 1882 que foi efetivamente a sua primeira publicação de natureza monográfica, Alice Baker não permite dúvidas sobre o laço afetivo com o arquipélago que motivou a publicação das suas notícias de viagem:</w:t>
      </w:r>
    </w:p>
    <w:p w14:paraId="7AD08904" w14:textId="77777777" w:rsidR="00454354" w:rsidRPr="00133748" w:rsidRDefault="00454354" w:rsidP="00133748">
      <w:pPr>
        <w:keepNext/>
        <w:suppressAutoHyphens/>
        <w:ind w:left="624" w:right="0" w:firstLine="284"/>
        <w:jc w:val="center"/>
        <w:rPr>
          <w:rFonts w:ascii="Arial" w:eastAsia="Times New Roman" w:hAnsi="Arial"/>
          <w:i/>
          <w:sz w:val="18"/>
          <w:szCs w:val="18"/>
          <w:lang w:val="en-GB" w:eastAsia="ar-SA"/>
        </w:rPr>
      </w:pPr>
      <w:r w:rsidRPr="00133748">
        <w:rPr>
          <w:rFonts w:ascii="Arial" w:eastAsia="Times New Roman" w:hAnsi="Arial"/>
          <w:i/>
          <w:sz w:val="18"/>
          <w:szCs w:val="18"/>
          <w:lang w:val="en-GB" w:eastAsia="ar-SA"/>
        </w:rPr>
        <w:t>PREFACE.</w:t>
      </w:r>
    </w:p>
    <w:p w14:paraId="2D256ACC" w14:textId="77777777" w:rsidR="00454354" w:rsidRPr="00133748" w:rsidRDefault="00454354" w:rsidP="00133748">
      <w:pPr>
        <w:keepNext/>
        <w:suppressAutoHyphens/>
        <w:ind w:left="624" w:right="0" w:firstLine="284"/>
        <w:rPr>
          <w:rFonts w:ascii="Arial" w:eastAsia="Times New Roman" w:hAnsi="Arial"/>
          <w:i/>
          <w:sz w:val="18"/>
          <w:szCs w:val="18"/>
          <w:lang w:val="en-GB" w:eastAsia="ar-SA"/>
        </w:rPr>
      </w:pPr>
      <w:r w:rsidRPr="00133748">
        <w:rPr>
          <w:rFonts w:ascii="Arial" w:eastAsia="Times New Roman" w:hAnsi="Arial"/>
          <w:i/>
          <w:sz w:val="18"/>
          <w:szCs w:val="18"/>
          <w:lang w:val="en-GB" w:eastAsia="ar-SA"/>
        </w:rPr>
        <w:t>M</w:t>
      </w:r>
      <w:r w:rsidRPr="00133748">
        <w:rPr>
          <w:rFonts w:ascii="Arial" w:eastAsia="Times New Roman" w:hAnsi="Arial"/>
          <w:i/>
          <w:smallCaps/>
          <w:sz w:val="18"/>
          <w:szCs w:val="18"/>
          <w:lang w:val="en-GB" w:eastAsia="ar-SA"/>
        </w:rPr>
        <w:t>y</w:t>
      </w:r>
      <w:r w:rsidRPr="00133748">
        <w:rPr>
          <w:rFonts w:ascii="Arial" w:eastAsia="Times New Roman" w:hAnsi="Arial"/>
          <w:i/>
          <w:sz w:val="18"/>
          <w:szCs w:val="18"/>
          <w:lang w:val="en-GB" w:eastAsia="ar-SA"/>
        </w:rPr>
        <w:t xml:space="preserve"> apology for printing these fragmentary impressions must be found in the fact, that excepting a delightful magazine article on Fayal, by Colonel T. W. Higginson, there exists no satisfactory picture of life in the Azores.</w:t>
      </w:r>
    </w:p>
    <w:p w14:paraId="0F7ECFD5" w14:textId="77777777" w:rsidR="00454354" w:rsidRPr="00133748" w:rsidRDefault="00454354" w:rsidP="00133748">
      <w:pPr>
        <w:suppressAutoHyphens/>
        <w:ind w:left="624" w:right="0" w:firstLine="284"/>
        <w:rPr>
          <w:rFonts w:ascii="Arial" w:eastAsia="Times New Roman" w:hAnsi="Arial"/>
          <w:i/>
          <w:sz w:val="18"/>
          <w:szCs w:val="18"/>
          <w:lang w:val="en-GB" w:eastAsia="ar-SA"/>
        </w:rPr>
      </w:pPr>
      <w:r w:rsidRPr="00133748">
        <w:rPr>
          <w:rFonts w:ascii="Arial" w:eastAsia="Times New Roman" w:hAnsi="Arial"/>
          <w:i/>
          <w:sz w:val="18"/>
          <w:szCs w:val="18"/>
          <w:lang w:val="en-GB" w:eastAsia="ar-SA"/>
        </w:rPr>
        <w:t>Barely mentioned in the geographies, these islands have hitherto been almost neglected by the pleasure-seeker. The tide of travel recently setting that way warrants the prediction that they will ere long be regarded as a desirable halfway- station on the great highway of European travel. A line of United</w:t>
      </w:r>
      <w:r w:rsidR="00E81EBA" w:rsidRPr="00133748">
        <w:rPr>
          <w:rFonts w:ascii="Arial" w:eastAsia="Times New Roman" w:hAnsi="Arial"/>
          <w:i/>
          <w:sz w:val="18"/>
          <w:szCs w:val="18"/>
          <w:lang w:val="en-GB" w:eastAsia="ar-SA"/>
        </w:rPr>
        <w:t xml:space="preserve"> </w:t>
      </w:r>
      <w:r w:rsidRPr="00133748">
        <w:rPr>
          <w:rFonts w:ascii="Arial" w:eastAsia="Times New Roman" w:hAnsi="Arial"/>
          <w:i/>
          <w:sz w:val="18"/>
          <w:szCs w:val="18"/>
          <w:lang w:val="en-GB" w:eastAsia="ar-SA"/>
        </w:rPr>
        <w:t xml:space="preserve">States steamers, connecting there with the Portuguese line, would thus enable the tourist to enter Europe by way of the Spanish Peninsula, and </w:t>
      </w:r>
      <w:proofErr w:type="gramStart"/>
      <w:r w:rsidRPr="00133748">
        <w:rPr>
          <w:rFonts w:ascii="Arial" w:eastAsia="Times New Roman" w:hAnsi="Arial"/>
          <w:i/>
          <w:sz w:val="18"/>
          <w:szCs w:val="18"/>
          <w:lang w:val="en-GB" w:eastAsia="ar-SA"/>
        </w:rPr>
        <w:t>open up</w:t>
      </w:r>
      <w:proofErr w:type="gramEnd"/>
      <w:r w:rsidRPr="00133748">
        <w:rPr>
          <w:rFonts w:ascii="Arial" w:eastAsia="Times New Roman" w:hAnsi="Arial"/>
          <w:i/>
          <w:sz w:val="18"/>
          <w:szCs w:val="18"/>
          <w:lang w:val="en-GB" w:eastAsia="ar-SA"/>
        </w:rPr>
        <w:t xml:space="preserve"> the magnificent scenery of these islands and of Portugal, now so little known, and so well worth knowing.</w:t>
      </w:r>
    </w:p>
    <w:p w14:paraId="0EF7C8F1" w14:textId="77777777" w:rsidR="00454354" w:rsidRPr="00133748" w:rsidRDefault="00454354" w:rsidP="00133748">
      <w:pPr>
        <w:suppressAutoHyphens/>
        <w:ind w:left="624" w:right="0" w:firstLine="284"/>
        <w:rPr>
          <w:rFonts w:ascii="Arial" w:eastAsia="Times New Roman" w:hAnsi="Arial"/>
          <w:i/>
          <w:sz w:val="18"/>
          <w:szCs w:val="18"/>
          <w:lang w:val="en-GB" w:eastAsia="ar-SA"/>
        </w:rPr>
      </w:pPr>
      <w:r w:rsidRPr="00133748">
        <w:rPr>
          <w:rFonts w:ascii="Arial" w:eastAsia="Times New Roman" w:hAnsi="Arial"/>
          <w:i/>
          <w:sz w:val="18"/>
          <w:szCs w:val="18"/>
          <w:lang w:val="en-GB" w:eastAsia="ar-SA"/>
        </w:rPr>
        <w:t xml:space="preserve">While this is </w:t>
      </w:r>
      <w:proofErr w:type="gramStart"/>
      <w:r w:rsidRPr="00133748">
        <w:rPr>
          <w:rFonts w:ascii="Arial" w:eastAsia="Times New Roman" w:hAnsi="Arial"/>
          <w:i/>
          <w:sz w:val="18"/>
          <w:szCs w:val="18"/>
          <w:lang w:val="en-GB" w:eastAsia="ar-SA"/>
        </w:rPr>
        <w:t>as yet</w:t>
      </w:r>
      <w:proofErr w:type="gramEnd"/>
      <w:r w:rsidRPr="00133748">
        <w:rPr>
          <w:rFonts w:ascii="Arial" w:eastAsia="Times New Roman" w:hAnsi="Arial"/>
          <w:i/>
          <w:sz w:val="18"/>
          <w:szCs w:val="18"/>
          <w:lang w:val="en-GB" w:eastAsia="ar-SA"/>
        </w:rPr>
        <w:t xml:space="preserve"> only a probability, it may still be fairly said, that in no other bit of foreign travel can one get so much enjoyment, with so little expenditure of strength and money, as in a summer voyage to the Western Islands, in one of the excellent sailing-vessels now </w:t>
      </w:r>
      <w:proofErr w:type="spellStart"/>
      <w:r w:rsidRPr="00133748">
        <w:rPr>
          <w:rFonts w:ascii="Arial" w:eastAsia="Times New Roman" w:hAnsi="Arial"/>
          <w:i/>
          <w:sz w:val="18"/>
          <w:szCs w:val="18"/>
          <w:lang w:val="en-GB" w:eastAsia="ar-SA"/>
        </w:rPr>
        <w:t>plying</w:t>
      </w:r>
      <w:proofErr w:type="spellEnd"/>
      <w:r w:rsidRPr="00133748">
        <w:rPr>
          <w:rFonts w:ascii="Arial" w:eastAsia="Times New Roman" w:hAnsi="Arial"/>
          <w:i/>
          <w:sz w:val="18"/>
          <w:szCs w:val="18"/>
          <w:lang w:val="en-GB" w:eastAsia="ar-SA"/>
        </w:rPr>
        <w:t xml:space="preserve"> regularly to those ports from Boston and New Bedford. </w:t>
      </w:r>
    </w:p>
    <w:p w14:paraId="52E47F9F" w14:textId="77777777" w:rsidR="00454354" w:rsidRPr="00133748" w:rsidRDefault="00454354" w:rsidP="00133748">
      <w:pPr>
        <w:suppressAutoHyphens/>
        <w:ind w:left="624" w:right="0" w:firstLine="284"/>
        <w:rPr>
          <w:rFonts w:ascii="Arial" w:eastAsia="Times New Roman" w:hAnsi="Arial"/>
          <w:i/>
          <w:sz w:val="18"/>
          <w:szCs w:val="18"/>
          <w:lang w:val="en-GB" w:eastAsia="ar-SA"/>
        </w:rPr>
      </w:pPr>
      <w:r w:rsidRPr="00133748">
        <w:rPr>
          <w:rFonts w:ascii="Arial" w:eastAsia="Times New Roman" w:hAnsi="Arial"/>
          <w:i/>
          <w:sz w:val="18"/>
          <w:szCs w:val="18"/>
          <w:lang w:val="en-GB" w:eastAsia="ar-SA"/>
        </w:rPr>
        <w:t xml:space="preserve">In the </w:t>
      </w:r>
      <w:proofErr w:type="gramStart"/>
      <w:r w:rsidRPr="00133748">
        <w:rPr>
          <w:rFonts w:ascii="Arial" w:eastAsia="Times New Roman" w:hAnsi="Arial"/>
          <w:i/>
          <w:sz w:val="18"/>
          <w:szCs w:val="18"/>
          <w:lang w:val="en-GB" w:eastAsia="ar-SA"/>
        </w:rPr>
        <w:t>Azores</w:t>
      </w:r>
      <w:proofErr w:type="gramEnd"/>
      <w:r w:rsidRPr="00133748">
        <w:rPr>
          <w:rFonts w:ascii="Arial" w:eastAsia="Times New Roman" w:hAnsi="Arial"/>
          <w:i/>
          <w:sz w:val="18"/>
          <w:szCs w:val="18"/>
          <w:lang w:val="en-GB" w:eastAsia="ar-SA"/>
        </w:rPr>
        <w:t xml:space="preserve"> </w:t>
      </w:r>
      <w:proofErr w:type="spellStart"/>
      <w:r w:rsidRPr="00133748">
        <w:rPr>
          <w:rFonts w:ascii="Arial" w:eastAsia="Times New Roman" w:hAnsi="Arial"/>
          <w:i/>
          <w:sz w:val="18"/>
          <w:szCs w:val="18"/>
          <w:lang w:val="en-GB" w:eastAsia="ar-SA"/>
        </w:rPr>
        <w:t>every thing</w:t>
      </w:r>
      <w:proofErr w:type="spellEnd"/>
      <w:r w:rsidRPr="00133748">
        <w:rPr>
          <w:rFonts w:ascii="Arial" w:eastAsia="Times New Roman" w:hAnsi="Arial"/>
          <w:i/>
          <w:sz w:val="18"/>
          <w:szCs w:val="18"/>
          <w:lang w:val="en-GB" w:eastAsia="ar-SA"/>
        </w:rPr>
        <w:t xml:space="preserve"> is novel, and nothing is new. The tired teacher finds here enforced rest with continual diversion; the nervous invalid, an engrossing change of scene, with absolute quiet, no temptation to hurry, and no excuse for worry. To the artist, the botanist, the geologist, and the philologist, they offer a rich and almost unexplored field. </w:t>
      </w:r>
    </w:p>
    <w:p w14:paraId="2300C7D6" w14:textId="77777777" w:rsidR="00454354" w:rsidRPr="00133748" w:rsidRDefault="00454354" w:rsidP="00133748">
      <w:pPr>
        <w:suppressAutoHyphens/>
        <w:ind w:left="624" w:right="0" w:firstLine="284"/>
        <w:jc w:val="center"/>
        <w:rPr>
          <w:rFonts w:ascii="Arial" w:eastAsia="Times New Roman" w:hAnsi="Arial"/>
          <w:i/>
          <w:sz w:val="18"/>
          <w:szCs w:val="18"/>
          <w:lang w:val="en-GB" w:eastAsia="ar-SA"/>
        </w:rPr>
      </w:pPr>
      <w:r w:rsidRPr="00133748">
        <w:rPr>
          <w:rFonts w:ascii="Arial" w:eastAsia="Times New Roman" w:hAnsi="Arial"/>
          <w:i/>
          <w:sz w:val="18"/>
          <w:szCs w:val="18"/>
          <w:lang w:val="en-GB" w:eastAsia="ar-SA"/>
        </w:rPr>
        <w:t xml:space="preserve">C. A. B. </w:t>
      </w:r>
    </w:p>
    <w:p w14:paraId="6FFF24BF" w14:textId="77777777" w:rsidR="00454354" w:rsidRPr="00133748" w:rsidRDefault="00454354" w:rsidP="00133748">
      <w:pPr>
        <w:suppressAutoHyphens/>
        <w:ind w:left="624" w:right="0" w:firstLine="284"/>
        <w:rPr>
          <w:rFonts w:ascii="Arial" w:eastAsia="Times New Roman" w:hAnsi="Arial"/>
          <w:i/>
          <w:sz w:val="18"/>
          <w:szCs w:val="18"/>
          <w:lang w:eastAsia="ar-SA"/>
        </w:rPr>
      </w:pPr>
      <w:r w:rsidRPr="00133748">
        <w:rPr>
          <w:rFonts w:ascii="Arial" w:eastAsia="Times New Roman" w:hAnsi="Arial"/>
          <w:i/>
          <w:sz w:val="18"/>
          <w:szCs w:val="18"/>
          <w:lang w:eastAsia="ar-SA"/>
        </w:rPr>
        <w:t xml:space="preserve">Cambridge, </w:t>
      </w:r>
      <w:proofErr w:type="spellStart"/>
      <w:r w:rsidRPr="00133748">
        <w:rPr>
          <w:rFonts w:ascii="Arial" w:eastAsia="Times New Roman" w:hAnsi="Arial"/>
          <w:i/>
          <w:sz w:val="18"/>
          <w:szCs w:val="18"/>
          <w:lang w:eastAsia="ar-SA"/>
        </w:rPr>
        <w:t>April</w:t>
      </w:r>
      <w:proofErr w:type="spellEnd"/>
      <w:r w:rsidRPr="00133748">
        <w:rPr>
          <w:rFonts w:ascii="Arial" w:eastAsia="Times New Roman" w:hAnsi="Arial"/>
          <w:i/>
          <w:sz w:val="18"/>
          <w:szCs w:val="18"/>
          <w:lang w:eastAsia="ar-SA"/>
        </w:rPr>
        <w:t xml:space="preserve">, 1882 (Baker 1882: 3-4). </w:t>
      </w:r>
    </w:p>
    <w:p w14:paraId="4D36F6E2" w14:textId="77777777" w:rsidR="00454354" w:rsidRPr="00133748" w:rsidRDefault="00454354" w:rsidP="00133748">
      <w:pPr>
        <w:suppressAutoHyphens/>
        <w:ind w:left="0" w:right="0" w:firstLine="284"/>
        <w:rPr>
          <w:rFonts w:ascii="Arial" w:eastAsia="Times New Roman" w:hAnsi="Arial"/>
          <w:iCs/>
          <w:sz w:val="18"/>
          <w:szCs w:val="18"/>
          <w:lang w:eastAsia="ar-SA"/>
        </w:rPr>
      </w:pPr>
      <w:r w:rsidRPr="00133748">
        <w:rPr>
          <w:rFonts w:ascii="Arial" w:eastAsia="Times New Roman" w:hAnsi="Arial"/>
          <w:iCs/>
          <w:sz w:val="18"/>
          <w:szCs w:val="18"/>
          <w:lang w:eastAsia="ar-SA"/>
        </w:rPr>
        <w:t xml:space="preserve">O alvo primário que levou a nossa autora a publicar o livro parece, assim, ser a intenção de oferecer um número suficiente e empírico de informações sobre a vida no arquipélago (isto é, uma abordagem que vai para além do breve artigo de Thomas Wentworth Higginson, publicado na revista </w:t>
      </w:r>
      <w:r w:rsidRPr="00133748">
        <w:rPr>
          <w:rFonts w:ascii="Arial" w:eastAsia="Times New Roman" w:hAnsi="Arial"/>
          <w:i/>
          <w:sz w:val="18"/>
          <w:szCs w:val="18"/>
          <w:lang w:eastAsia="pt-PT"/>
        </w:rPr>
        <w:t xml:space="preserve">The Atlantic </w:t>
      </w:r>
      <w:proofErr w:type="spellStart"/>
      <w:r w:rsidRPr="00133748">
        <w:rPr>
          <w:rFonts w:ascii="Arial" w:eastAsia="Times New Roman" w:hAnsi="Arial"/>
          <w:i/>
          <w:sz w:val="18"/>
          <w:szCs w:val="18"/>
          <w:lang w:eastAsia="pt-PT"/>
        </w:rPr>
        <w:t>Monthly</w:t>
      </w:r>
      <w:proofErr w:type="spellEnd"/>
      <w:r w:rsidRPr="00133748">
        <w:rPr>
          <w:rFonts w:ascii="Arial" w:eastAsia="Times New Roman" w:hAnsi="Arial"/>
          <w:iCs/>
          <w:sz w:val="18"/>
          <w:szCs w:val="18"/>
          <w:lang w:eastAsia="pt-PT"/>
        </w:rPr>
        <w:t xml:space="preserve"> em 1860</w:t>
      </w:r>
      <w:r w:rsidRPr="00133748">
        <w:rPr>
          <w:rFonts w:ascii="Arial" w:eastAsia="Times New Roman" w:hAnsi="Arial"/>
          <w:iCs/>
          <w:sz w:val="18"/>
          <w:szCs w:val="18"/>
          <w:lang w:eastAsia="ar-SA"/>
        </w:rPr>
        <w:t xml:space="preserve">), de modo que o livro possa servir como motivação e guião para os futuros turistas americanos que vierem a passar pelo arquipélago no âmbito de uma viagem transatlântica. </w:t>
      </w:r>
    </w:p>
    <w:p w14:paraId="50AA2440" w14:textId="77777777" w:rsidR="00454354" w:rsidRPr="00133748" w:rsidRDefault="00454354" w:rsidP="00133748">
      <w:pPr>
        <w:suppressAutoHyphens/>
        <w:ind w:left="0" w:right="0" w:firstLine="284"/>
        <w:rPr>
          <w:rFonts w:ascii="Arial" w:eastAsia="Times New Roman" w:hAnsi="Arial"/>
          <w:iCs/>
          <w:sz w:val="18"/>
          <w:szCs w:val="18"/>
          <w:lang w:eastAsia="ar-SA"/>
        </w:rPr>
      </w:pPr>
      <w:r w:rsidRPr="00133748">
        <w:rPr>
          <w:rFonts w:ascii="Arial" w:eastAsia="Times New Roman" w:hAnsi="Arial"/>
          <w:iCs/>
          <w:sz w:val="18"/>
          <w:szCs w:val="18"/>
          <w:lang w:eastAsia="ar-SA"/>
        </w:rPr>
        <w:t>Ao longo de toda a sua obra, o estilo prosaico da professora bostoniana parece bastante fresco e franco – ela até relata os eventos menos aprazíveis como o enjoo das viagens com toda a normalidade:</w:t>
      </w:r>
    </w:p>
    <w:p w14:paraId="17EAB537" w14:textId="77777777" w:rsidR="00454354" w:rsidRPr="00133748" w:rsidRDefault="00454354" w:rsidP="00133748">
      <w:pPr>
        <w:suppressAutoHyphens/>
        <w:ind w:left="340" w:right="0" w:firstLine="284"/>
        <w:rPr>
          <w:rFonts w:ascii="Arial" w:eastAsia="Times New Roman" w:hAnsi="Arial"/>
          <w:sz w:val="18"/>
          <w:szCs w:val="18"/>
          <w:lang w:val="en-GB" w:eastAsia="ar-SA"/>
        </w:rPr>
      </w:pPr>
      <w:r w:rsidRPr="00133748">
        <w:rPr>
          <w:rFonts w:ascii="Arial" w:eastAsia="Times New Roman" w:hAnsi="Arial"/>
          <w:i/>
          <w:sz w:val="18"/>
          <w:szCs w:val="18"/>
          <w:lang w:val="en-GB" w:eastAsia="ar-SA"/>
        </w:rPr>
        <w:t xml:space="preserve">I keep up my offices of friendship till the </w:t>
      </w:r>
      <w:proofErr w:type="spellStart"/>
      <w:r w:rsidRPr="00133748">
        <w:rPr>
          <w:rFonts w:ascii="Arial" w:eastAsia="Times New Roman" w:hAnsi="Arial"/>
          <w:i/>
          <w:sz w:val="18"/>
          <w:szCs w:val="18"/>
          <w:lang w:val="en-GB" w:eastAsia="ar-SA"/>
        </w:rPr>
        <w:t>teabell</w:t>
      </w:r>
      <w:proofErr w:type="spellEnd"/>
      <w:r w:rsidRPr="00133748">
        <w:rPr>
          <w:rFonts w:ascii="Arial" w:eastAsia="Times New Roman" w:hAnsi="Arial"/>
          <w:i/>
          <w:sz w:val="18"/>
          <w:szCs w:val="18"/>
          <w:lang w:val="en-GB" w:eastAsia="ar-SA"/>
        </w:rPr>
        <w:t xml:space="preserve"> rings, then turn in, unmistakably seasick </w:t>
      </w:r>
      <w:r w:rsidRPr="00133748">
        <w:rPr>
          <w:rFonts w:ascii="Arial" w:eastAsia="Times New Roman" w:hAnsi="Arial"/>
          <w:sz w:val="18"/>
          <w:szCs w:val="18"/>
          <w:lang w:val="en-GB" w:eastAsia="ar-SA"/>
        </w:rPr>
        <w:t>(Baker 1882: 12).</w:t>
      </w:r>
      <w:r w:rsidRPr="00133748">
        <w:rPr>
          <w:rFonts w:ascii="Arial" w:eastAsia="Times New Roman" w:hAnsi="Arial"/>
          <w:iCs/>
          <w:sz w:val="18"/>
          <w:szCs w:val="18"/>
          <w:vertAlign w:val="superscript"/>
          <w:lang w:eastAsia="ar-SA"/>
        </w:rPr>
        <w:footnoteReference w:id="89"/>
      </w:r>
    </w:p>
    <w:p w14:paraId="2236C80A" w14:textId="77777777" w:rsidR="00454354" w:rsidRPr="00133748" w:rsidRDefault="00454354" w:rsidP="00133748">
      <w:pPr>
        <w:suppressAutoHyphens/>
        <w:ind w:left="0" w:right="0" w:firstLine="284"/>
        <w:rPr>
          <w:rFonts w:ascii="Arial" w:eastAsia="Times New Roman" w:hAnsi="Arial"/>
          <w:sz w:val="18"/>
          <w:szCs w:val="18"/>
          <w:lang w:val="en-GB" w:eastAsia="ar-SA"/>
        </w:rPr>
      </w:pPr>
    </w:p>
    <w:p w14:paraId="2AA4DEEE" w14:textId="77777777" w:rsidR="00454354" w:rsidRPr="00133748" w:rsidRDefault="00454354" w:rsidP="00133748">
      <w:pPr>
        <w:pStyle w:val="Heading5"/>
        <w:spacing w:line="240" w:lineRule="auto"/>
        <w:rPr>
          <w:rFonts w:ascii="Arial" w:hAnsi="Arial" w:cs="Arial"/>
        </w:rPr>
      </w:pPr>
      <w:r w:rsidRPr="00133748">
        <w:rPr>
          <w:rFonts w:ascii="Arial" w:hAnsi="Arial" w:cs="Arial"/>
        </w:rPr>
        <w:t>3.3 Aspetos da caraterização dos açorianos e da sua vida</w:t>
      </w:r>
    </w:p>
    <w:p w14:paraId="04F35A49" w14:textId="77777777" w:rsidR="00454354" w:rsidRPr="00133748" w:rsidRDefault="00454354" w:rsidP="00133748">
      <w:pPr>
        <w:suppressAutoHyphens/>
        <w:autoSpaceDE w:val="0"/>
        <w:ind w:left="0" w:right="0" w:firstLine="284"/>
        <w:rPr>
          <w:rFonts w:ascii="Arial" w:eastAsia="Times New Roman" w:hAnsi="Arial"/>
          <w:bCs/>
          <w:iCs/>
          <w:sz w:val="18"/>
          <w:szCs w:val="18"/>
          <w:lang w:eastAsia="ar-SA"/>
        </w:rPr>
      </w:pPr>
      <w:r w:rsidRPr="00133748">
        <w:rPr>
          <w:rFonts w:ascii="Arial" w:eastAsia="Times New Roman" w:hAnsi="Arial"/>
          <w:bCs/>
          <w:iCs/>
          <w:sz w:val="18"/>
          <w:szCs w:val="18"/>
          <w:lang w:eastAsia="ar-SA"/>
        </w:rPr>
        <w:t xml:space="preserve">A primeira ilha do arquipélago que chegou a ser visitada pelas três viajantes foi o Faial. Pouco surpreende, por isso, que a maioria das descrições e caraterizações do povo açoriano que Alice Baker oferece esteja relacionada com esta ilha. </w:t>
      </w:r>
    </w:p>
    <w:p w14:paraId="289E5C61" w14:textId="77777777" w:rsidR="00454354" w:rsidRPr="00133748" w:rsidRDefault="00454354" w:rsidP="00133748">
      <w:pPr>
        <w:pStyle w:val="Heading5"/>
        <w:spacing w:line="240" w:lineRule="auto"/>
        <w:rPr>
          <w:rFonts w:ascii="Arial" w:hAnsi="Arial" w:cs="Arial"/>
        </w:rPr>
      </w:pPr>
      <w:r w:rsidRPr="00133748">
        <w:rPr>
          <w:rFonts w:ascii="Arial" w:hAnsi="Arial" w:cs="Arial"/>
        </w:rPr>
        <w:t>3.3.1</w:t>
      </w:r>
      <w:r w:rsidR="00110DB3" w:rsidRPr="00133748">
        <w:rPr>
          <w:rFonts w:ascii="Arial" w:hAnsi="Arial" w:cs="Arial"/>
        </w:rPr>
        <w:t>.</w:t>
      </w:r>
      <w:r w:rsidRPr="00133748">
        <w:rPr>
          <w:rFonts w:ascii="Arial" w:hAnsi="Arial" w:cs="Arial"/>
        </w:rPr>
        <w:t xml:space="preserve"> Os açorianos no espaço público e na sua privacidade</w:t>
      </w:r>
    </w:p>
    <w:p w14:paraId="72A175DB" w14:textId="77777777" w:rsidR="00454354" w:rsidRPr="00133748" w:rsidRDefault="00454354" w:rsidP="00133748">
      <w:pPr>
        <w:suppressAutoHyphens/>
        <w:autoSpaceDE w:val="0"/>
        <w:ind w:left="0" w:right="0" w:firstLine="284"/>
        <w:rPr>
          <w:rFonts w:ascii="Arial" w:eastAsia="Times New Roman" w:hAnsi="Arial"/>
          <w:bCs/>
          <w:iCs/>
          <w:sz w:val="18"/>
          <w:szCs w:val="18"/>
          <w:lang w:eastAsia="ar-SA"/>
        </w:rPr>
      </w:pPr>
      <w:r w:rsidRPr="00133748">
        <w:rPr>
          <w:rFonts w:ascii="Arial" w:eastAsia="Times New Roman" w:hAnsi="Arial"/>
          <w:bCs/>
          <w:iCs/>
          <w:sz w:val="18"/>
          <w:szCs w:val="18"/>
          <w:lang w:eastAsia="ar-SA"/>
        </w:rPr>
        <w:t>É com as seguintes palavras que Alice Baker descreve as suas primeiras impressões aquando do desembarque na Horta no dia 12 de julho de 1879:</w:t>
      </w:r>
    </w:p>
    <w:p w14:paraId="43D5F8CC" w14:textId="77777777" w:rsidR="00454354" w:rsidRPr="00133748" w:rsidRDefault="00454354" w:rsidP="00133748">
      <w:pPr>
        <w:suppressAutoHyphens/>
        <w:ind w:left="720" w:right="0" w:firstLine="284"/>
        <w:rPr>
          <w:rFonts w:ascii="Arial" w:eastAsia="Times New Roman" w:hAnsi="Arial"/>
          <w:sz w:val="18"/>
          <w:szCs w:val="18"/>
          <w:lang w:val="en-GB" w:eastAsia="ar-SA"/>
        </w:rPr>
      </w:pPr>
      <w:r w:rsidRPr="00133748">
        <w:rPr>
          <w:rFonts w:ascii="Arial" w:eastAsia="Times New Roman" w:hAnsi="Arial"/>
          <w:i/>
          <w:sz w:val="18"/>
          <w:szCs w:val="18"/>
          <w:lang w:val="en-GB" w:eastAsia="ar-SA"/>
        </w:rPr>
        <w:t xml:space="preserve">After a visit from the healthy doctor, as the steward called the health-officer of the port, we were permitted to land. The landing-place is a small wharf, projecting from beneath the frowning ramparts of a fort. A motley crowd surrounded us as we stepped upon the quay, – men and women barefooted, or clattering in wooden shoes. The men wore gay woollen caps like those of the Neapolitan fishermen; the pointed top </w:t>
      </w:r>
      <w:proofErr w:type="gramStart"/>
      <w:r w:rsidRPr="00133748">
        <w:rPr>
          <w:rFonts w:ascii="Arial" w:eastAsia="Times New Roman" w:hAnsi="Arial"/>
          <w:i/>
          <w:sz w:val="18"/>
          <w:szCs w:val="18"/>
          <w:lang w:val="en-GB" w:eastAsia="ar-SA"/>
        </w:rPr>
        <w:t>tasselled, and</w:t>
      </w:r>
      <w:proofErr w:type="gramEnd"/>
      <w:r w:rsidRPr="00133748">
        <w:rPr>
          <w:rFonts w:ascii="Arial" w:eastAsia="Times New Roman" w:hAnsi="Arial"/>
          <w:i/>
          <w:sz w:val="18"/>
          <w:szCs w:val="18"/>
          <w:lang w:val="en-GB" w:eastAsia="ar-SA"/>
        </w:rPr>
        <w:t xml:space="preserve"> hanging over the side. Their shirts and trousers were of white linen, and over the right shoulder they hung their short jackets of dark woollen stuff. The women were bonnetless, hatless, with red, blue, or yellow cotton handkerchiefs tied over their heads. Some peeped out from the plackets of coarse linen petticoats thrown over head and shoulders. They wore white </w:t>
      </w:r>
      <w:proofErr w:type="spellStart"/>
      <w:r w:rsidRPr="00133748">
        <w:rPr>
          <w:rFonts w:ascii="Arial" w:eastAsia="Times New Roman" w:hAnsi="Arial"/>
          <w:i/>
          <w:sz w:val="18"/>
          <w:szCs w:val="18"/>
          <w:lang w:val="en-GB" w:eastAsia="ar-SA"/>
        </w:rPr>
        <w:t>shortgowns</w:t>
      </w:r>
      <w:proofErr w:type="spellEnd"/>
      <w:r w:rsidRPr="00133748">
        <w:rPr>
          <w:rFonts w:ascii="Arial" w:eastAsia="Times New Roman" w:hAnsi="Arial"/>
          <w:i/>
          <w:sz w:val="18"/>
          <w:szCs w:val="18"/>
          <w:lang w:val="en-GB" w:eastAsia="ar-SA"/>
        </w:rPr>
        <w:t xml:space="preserve">, and very full petticoats of dark blue or red calico. Others were entirely enveloped in hooded cloaks of dark blue broadcloth. The hood, which is stiffened with whalebone and buckram to preserve its shape, might be taken for a miniature chaise-top, or the </w:t>
      </w:r>
      <w:proofErr w:type="gramStart"/>
      <w:r w:rsidRPr="00133748">
        <w:rPr>
          <w:rFonts w:ascii="Arial" w:eastAsia="Times New Roman" w:hAnsi="Arial"/>
          <w:i/>
          <w:sz w:val="18"/>
          <w:szCs w:val="18"/>
          <w:lang w:val="en-GB" w:eastAsia="ar-SA"/>
        </w:rPr>
        <w:t>smoke-jack</w:t>
      </w:r>
      <w:proofErr w:type="gramEnd"/>
      <w:r w:rsidRPr="00133748">
        <w:rPr>
          <w:rFonts w:ascii="Arial" w:eastAsia="Times New Roman" w:hAnsi="Arial"/>
          <w:i/>
          <w:sz w:val="18"/>
          <w:szCs w:val="18"/>
          <w:lang w:val="en-GB" w:eastAsia="ar-SA"/>
        </w:rPr>
        <w:t xml:space="preserve"> of a city chimney. The chief article in the trousseau of a well-to-do </w:t>
      </w:r>
      <w:proofErr w:type="spellStart"/>
      <w:r w:rsidRPr="00133748">
        <w:rPr>
          <w:rFonts w:ascii="Arial" w:eastAsia="Times New Roman" w:hAnsi="Arial"/>
          <w:i/>
          <w:sz w:val="18"/>
          <w:szCs w:val="18"/>
          <w:lang w:val="en-GB" w:eastAsia="ar-SA"/>
        </w:rPr>
        <w:t>Fayalese</w:t>
      </w:r>
      <w:proofErr w:type="spellEnd"/>
      <w:r w:rsidRPr="00133748">
        <w:rPr>
          <w:rFonts w:ascii="Arial" w:eastAsia="Times New Roman" w:hAnsi="Arial"/>
          <w:i/>
          <w:sz w:val="18"/>
          <w:szCs w:val="18"/>
          <w:lang w:val="en-GB" w:eastAsia="ar-SA"/>
        </w:rPr>
        <w:t xml:space="preserve"> bride is this capote.</w:t>
      </w:r>
      <w:r w:rsidRPr="00133748">
        <w:rPr>
          <w:rFonts w:ascii="Arial" w:eastAsia="Times New Roman" w:hAnsi="Arial"/>
          <w:i/>
          <w:sz w:val="18"/>
          <w:szCs w:val="18"/>
          <w:vertAlign w:val="superscript"/>
          <w:lang w:val="en-GB" w:eastAsia="ar-SA"/>
        </w:rPr>
        <w:footnoteReference w:id="90"/>
      </w:r>
      <w:r w:rsidRPr="00133748">
        <w:rPr>
          <w:rFonts w:ascii="Arial" w:eastAsia="Times New Roman" w:hAnsi="Arial"/>
          <w:i/>
          <w:sz w:val="18"/>
          <w:szCs w:val="18"/>
          <w:lang w:val="en-GB" w:eastAsia="ar-SA"/>
        </w:rPr>
        <w:t xml:space="preserve"> It costs from thirty to sixty dollars. The cloak part is a full circle, extending to the ankles. All that one sees of the wearer of this capote is the hands, and a pair of eyes glistening as it were at the bottom of a coal-</w:t>
      </w:r>
      <w:proofErr w:type="spellStart"/>
      <w:r w:rsidRPr="00133748">
        <w:rPr>
          <w:rFonts w:ascii="Arial" w:eastAsia="Times New Roman" w:hAnsi="Arial"/>
          <w:i/>
          <w:sz w:val="18"/>
          <w:szCs w:val="18"/>
          <w:lang w:val="en-GB" w:eastAsia="ar-SA"/>
        </w:rPr>
        <w:t>hod</w:t>
      </w:r>
      <w:proofErr w:type="spellEnd"/>
      <w:r w:rsidRPr="00133748">
        <w:rPr>
          <w:rFonts w:ascii="Arial" w:eastAsia="Times New Roman" w:hAnsi="Arial"/>
          <w:i/>
          <w:sz w:val="18"/>
          <w:szCs w:val="18"/>
          <w:lang w:val="en-GB" w:eastAsia="ar-SA"/>
        </w:rPr>
        <w:t xml:space="preserve">. The wearer holds the two sides of the hood together in such a way as to hide her own face, while she gives herself ample opportunity to peer out at the </w:t>
      </w:r>
      <w:proofErr w:type="spellStart"/>
      <w:r w:rsidRPr="00133748">
        <w:rPr>
          <w:rFonts w:ascii="Arial" w:eastAsia="Times New Roman" w:hAnsi="Arial"/>
          <w:i/>
          <w:iCs/>
          <w:sz w:val="18"/>
          <w:szCs w:val="18"/>
          <w:lang w:val="en-GB" w:eastAsia="ar-SA"/>
        </w:rPr>
        <w:t>Americanas</w:t>
      </w:r>
      <w:proofErr w:type="spellEnd"/>
      <w:r w:rsidRPr="00133748">
        <w:rPr>
          <w:rFonts w:ascii="Arial" w:eastAsia="Times New Roman" w:hAnsi="Arial"/>
          <w:i/>
          <w:sz w:val="18"/>
          <w:szCs w:val="18"/>
          <w:lang w:val="en-GB" w:eastAsia="ar-SA"/>
        </w:rPr>
        <w:t xml:space="preserve">. Nothing could be funnier than the side-view of two capotes gossiping on the street </w:t>
      </w:r>
      <w:r w:rsidRPr="00133748">
        <w:rPr>
          <w:rFonts w:ascii="Arial" w:eastAsia="Times New Roman" w:hAnsi="Arial"/>
          <w:sz w:val="18"/>
          <w:szCs w:val="18"/>
          <w:lang w:val="en-GB" w:eastAsia="ar-SA"/>
        </w:rPr>
        <w:t>(Baker 1882: 32-34).</w:t>
      </w:r>
    </w:p>
    <w:p w14:paraId="305DE287" w14:textId="77777777" w:rsidR="00454354" w:rsidRPr="00133748" w:rsidRDefault="00454354" w:rsidP="00133748">
      <w:pPr>
        <w:suppressAutoHyphens/>
        <w:ind w:left="0" w:right="0" w:firstLine="284"/>
        <w:rPr>
          <w:rFonts w:ascii="Arial" w:eastAsia="Times New Roman" w:hAnsi="Arial"/>
          <w:bCs/>
          <w:iCs/>
          <w:sz w:val="18"/>
          <w:szCs w:val="18"/>
          <w:lang w:eastAsia="ar-SA"/>
        </w:rPr>
      </w:pPr>
      <w:r w:rsidRPr="00133748">
        <w:rPr>
          <w:rFonts w:ascii="Arial" w:eastAsia="Times New Roman" w:hAnsi="Arial"/>
          <w:bCs/>
          <w:iCs/>
          <w:sz w:val="18"/>
          <w:szCs w:val="18"/>
          <w:lang w:eastAsia="ar-SA"/>
        </w:rPr>
        <w:t xml:space="preserve">Merecem destaque as impressões à primeira vista da nossa autora no porto da Horta, já que ela oferece uma descrição bastante detalhada da forma como os faialenses que estavam vestidos – o que leva a crer que terá completado as suas observações diarísticas por informações adicionais bastante pormenorizadas – como se vê no caso do capote, do qual a autora americana até consegue indicar o preço em dólares. </w:t>
      </w:r>
    </w:p>
    <w:p w14:paraId="42F8881A" w14:textId="77777777" w:rsidR="00454354" w:rsidRPr="00133748" w:rsidRDefault="00454354" w:rsidP="00133748">
      <w:pPr>
        <w:suppressAutoHyphens/>
        <w:ind w:left="0" w:right="0" w:firstLine="284"/>
        <w:rPr>
          <w:rFonts w:ascii="Arial" w:eastAsia="Times New Roman" w:hAnsi="Arial"/>
          <w:sz w:val="18"/>
          <w:szCs w:val="18"/>
          <w:lang w:eastAsia="ar-SA"/>
        </w:rPr>
      </w:pPr>
      <w:r w:rsidRPr="00133748">
        <w:rPr>
          <w:rFonts w:ascii="Arial" w:eastAsia="Times New Roman" w:hAnsi="Arial"/>
          <w:iCs/>
          <w:sz w:val="18"/>
          <w:szCs w:val="18"/>
          <w:lang w:eastAsia="ar-SA"/>
        </w:rPr>
        <w:t>Se a informação sobre a roupa dos habitantes da Horta por Alice Baker era sobretudo descritiva, os dois hotéis da capital faialense já lhe merecem uma avaliação algo mais crítica mas objetiva, que se julga ter sido escrita com o objetivo de fornecer informações úteis a um público americano interessado em fazer turismo no arquipélago.</w:t>
      </w:r>
      <w:r w:rsidRPr="00133748">
        <w:rPr>
          <w:rFonts w:ascii="Arial" w:eastAsia="Times New Roman" w:hAnsi="Arial"/>
          <w:iCs/>
          <w:sz w:val="18"/>
          <w:szCs w:val="18"/>
          <w:vertAlign w:val="superscript"/>
          <w:lang w:eastAsia="ar-SA"/>
        </w:rPr>
        <w:footnoteReference w:id="91"/>
      </w:r>
    </w:p>
    <w:p w14:paraId="7490BE85" w14:textId="77777777" w:rsidR="00454354" w:rsidRPr="00133748" w:rsidRDefault="00454354" w:rsidP="00133748">
      <w:pPr>
        <w:suppressAutoHyphens/>
        <w:ind w:left="720" w:right="0" w:firstLine="284"/>
        <w:rPr>
          <w:rFonts w:ascii="Arial" w:eastAsia="Times New Roman" w:hAnsi="Arial"/>
          <w:sz w:val="18"/>
          <w:szCs w:val="18"/>
          <w:lang w:val="en-GB" w:eastAsia="ar-SA"/>
        </w:rPr>
      </w:pPr>
      <w:r w:rsidRPr="00133748">
        <w:rPr>
          <w:rFonts w:ascii="Arial" w:eastAsia="Times New Roman" w:hAnsi="Arial"/>
          <w:i/>
          <w:sz w:val="18"/>
          <w:szCs w:val="18"/>
          <w:lang w:val="en-GB" w:eastAsia="ar-SA"/>
        </w:rPr>
        <w:t xml:space="preserve">After a brief delay at the </w:t>
      </w:r>
      <w:proofErr w:type="gramStart"/>
      <w:r w:rsidRPr="00133748">
        <w:rPr>
          <w:rFonts w:ascii="Arial" w:eastAsia="Times New Roman" w:hAnsi="Arial"/>
          <w:i/>
          <w:sz w:val="18"/>
          <w:szCs w:val="18"/>
          <w:lang w:val="en-GB" w:eastAsia="ar-SA"/>
        </w:rPr>
        <w:t>custom-house</w:t>
      </w:r>
      <w:proofErr w:type="gramEnd"/>
      <w:r w:rsidRPr="00133748">
        <w:rPr>
          <w:rFonts w:ascii="Arial" w:eastAsia="Times New Roman" w:hAnsi="Arial"/>
          <w:i/>
          <w:sz w:val="18"/>
          <w:szCs w:val="18"/>
          <w:lang w:val="en-GB" w:eastAsia="ar-SA"/>
        </w:rPr>
        <w:t>, where our bags were searched for "</w:t>
      </w:r>
      <w:proofErr w:type="spellStart"/>
      <w:r w:rsidRPr="00133748">
        <w:rPr>
          <w:rFonts w:ascii="Arial" w:eastAsia="Times New Roman" w:hAnsi="Arial"/>
          <w:i/>
          <w:sz w:val="18"/>
          <w:szCs w:val="18"/>
          <w:lang w:val="en-GB" w:eastAsia="ar-SA"/>
        </w:rPr>
        <w:t>tabac</w:t>
      </w:r>
      <w:proofErr w:type="spellEnd"/>
      <w:r w:rsidRPr="00133748">
        <w:rPr>
          <w:rFonts w:ascii="Arial" w:eastAsia="Times New Roman" w:hAnsi="Arial"/>
          <w:i/>
          <w:sz w:val="18"/>
          <w:szCs w:val="18"/>
          <w:lang w:val="en-GB" w:eastAsia="ar-SA"/>
        </w:rPr>
        <w:t>" we proceeded on foot to the English hotel, so called. A small sign, swinging over the sidewalk, directed us to the entrance of the "Hotel Fayal", which otherwise does not differ externally from the ordinary dwellings of the town. We found here good enough accommodation, – bare floors frequently washed, clean, hard beds, and a good variety of palatable food. As for service, much cannot be said. There is, however, no lack of willingness; and a person in ordinary health may be very comfortable here. The Hotel Central, a Portuguese inn, is, I am told, equally well kept. Both are far superior to those of the other islands. The cost of living at either is a Spanish dollar ($1.20) a day, with a trifle extra for wine. The English hotel has one advantage in its fine garden, where an invalid may swing in her hammock, surrounded by a sub-tropical vegetation</w:t>
      </w:r>
      <w:r w:rsidRPr="00133748">
        <w:rPr>
          <w:rFonts w:ascii="Arial" w:eastAsia="Times New Roman" w:hAnsi="Arial"/>
          <w:sz w:val="18"/>
          <w:szCs w:val="18"/>
          <w:lang w:val="en-GB" w:eastAsia="ar-SA"/>
        </w:rPr>
        <w:t xml:space="preserve"> (Baker 1882: 34).</w:t>
      </w:r>
    </w:p>
    <w:p w14:paraId="79CA0CED" w14:textId="77777777" w:rsidR="00454354" w:rsidRPr="00133748" w:rsidRDefault="00454354" w:rsidP="00133748">
      <w:pPr>
        <w:suppressAutoHyphens/>
        <w:ind w:left="0" w:right="0" w:firstLine="284"/>
        <w:rPr>
          <w:rFonts w:ascii="Arial" w:eastAsia="Times New Roman" w:hAnsi="Arial"/>
          <w:sz w:val="18"/>
          <w:szCs w:val="18"/>
          <w:lang w:eastAsia="ar-SA"/>
        </w:rPr>
      </w:pPr>
      <w:r w:rsidRPr="00133748">
        <w:rPr>
          <w:rFonts w:ascii="Arial" w:eastAsia="Times New Roman" w:hAnsi="Arial"/>
          <w:iCs/>
          <w:sz w:val="18"/>
          <w:szCs w:val="18"/>
          <w:lang w:eastAsia="ar-SA"/>
        </w:rPr>
        <w:t>No seguinte trecho com observações soltas sob o título «</w:t>
      </w:r>
      <w:proofErr w:type="spellStart"/>
      <w:r w:rsidRPr="00133748">
        <w:rPr>
          <w:rFonts w:ascii="Arial" w:eastAsia="Times New Roman" w:hAnsi="Arial"/>
          <w:iCs/>
          <w:sz w:val="18"/>
          <w:szCs w:val="18"/>
          <w:lang w:eastAsia="ar-SA"/>
        </w:rPr>
        <w:t>Street-Scenes</w:t>
      </w:r>
      <w:proofErr w:type="spellEnd"/>
      <w:r w:rsidRPr="00133748">
        <w:rPr>
          <w:rFonts w:ascii="Arial" w:eastAsia="Times New Roman" w:hAnsi="Arial"/>
          <w:iCs/>
          <w:sz w:val="18"/>
          <w:szCs w:val="18"/>
          <w:lang w:eastAsia="ar-SA"/>
        </w:rPr>
        <w:t xml:space="preserve"> in Horta», é com uma visível nota de respeito que a nossa autora observa a forma como as mulheres faialenses lidam com a tarefa diária de buscar água à fonte, para transportar os recipientes cheios com entre cerca de 22 e 26 litros à casa (na cabeça, claro):</w:t>
      </w:r>
    </w:p>
    <w:p w14:paraId="6E7C33F5" w14:textId="77777777" w:rsidR="00454354" w:rsidRPr="00133748" w:rsidRDefault="00454354" w:rsidP="00133748">
      <w:pPr>
        <w:suppressAutoHyphens/>
        <w:ind w:left="720" w:right="0" w:firstLine="284"/>
        <w:rPr>
          <w:rFonts w:ascii="Arial" w:eastAsia="Times New Roman" w:hAnsi="Arial"/>
          <w:sz w:val="18"/>
          <w:szCs w:val="18"/>
          <w:lang w:val="en-GB" w:eastAsia="ar-SA"/>
        </w:rPr>
      </w:pPr>
      <w:r w:rsidRPr="00133748">
        <w:rPr>
          <w:rFonts w:ascii="Arial" w:eastAsia="Times New Roman" w:hAnsi="Arial"/>
          <w:i/>
          <w:sz w:val="18"/>
          <w:szCs w:val="18"/>
          <w:lang w:val="en-GB" w:eastAsia="ar-SA"/>
        </w:rPr>
        <w:t>Yonder is a group of women at a well. Their tall wooden buckets, shaped like old-fashioned wooden churns and holding six or seven gallons, stand on the stone curb. How skilfully each in turn throws down and dips the pail! and with what assurance of strength, hand over hand, with long reaches, they draw it up dripping from the fern-clad well! Then, rolling up a little pad for it to rest upon, each, with another's help, lifts the heavy bucket to her head. How the last one is to manage, becomes a problem. Two already laden dexterously raise it, not a drop spilled from their own the while; and away they all trot at a swinging gait up the street, chattering like rooks, enviable health in every motion, grace in every pose. Not even a hand is raised to steady their burdens. Milk-boys pass bearing crooked poles across their shoulders, from which depend their wooden measures and pottery jars; soldiers from the garrison, with pinched and padded waists, and jaunty little caps set on the back of their heads; and donkeys so enveloped in their burdens that only the tips of their noses and tails are visible. Sometimes a whole platoon of them goes by, each pair carrying a hogshead swinging from beams whose ends rest on their backs</w:t>
      </w:r>
      <w:r w:rsidRPr="00133748">
        <w:rPr>
          <w:rFonts w:ascii="Arial" w:eastAsia="Times New Roman" w:hAnsi="Arial"/>
          <w:sz w:val="18"/>
          <w:szCs w:val="18"/>
          <w:lang w:val="en-GB" w:eastAsia="ar-SA"/>
        </w:rPr>
        <w:t xml:space="preserve"> (Baker 1882: 47-48).</w:t>
      </w:r>
    </w:p>
    <w:p w14:paraId="59E3FB4F" w14:textId="77777777" w:rsidR="00454354" w:rsidRPr="00133748" w:rsidRDefault="00454354" w:rsidP="00133748">
      <w:pPr>
        <w:suppressAutoHyphens/>
        <w:ind w:left="0" w:right="0" w:firstLine="284"/>
        <w:rPr>
          <w:rFonts w:ascii="Arial" w:eastAsia="Times New Roman" w:hAnsi="Arial"/>
          <w:iCs/>
          <w:sz w:val="18"/>
          <w:szCs w:val="18"/>
          <w:lang w:eastAsia="ar-SA"/>
        </w:rPr>
      </w:pPr>
      <w:r w:rsidRPr="00133748">
        <w:rPr>
          <w:rFonts w:ascii="Arial" w:eastAsia="Times New Roman" w:hAnsi="Arial"/>
          <w:iCs/>
          <w:sz w:val="18"/>
          <w:szCs w:val="18"/>
          <w:lang w:eastAsia="ar-SA"/>
        </w:rPr>
        <w:t>De forma não menos pitoresca, esta imagem da vida urbana é completada pelos rapazes a transportar o leite e os militares que transportam as cabeças de porco...</w:t>
      </w:r>
    </w:p>
    <w:p w14:paraId="496581D4" w14:textId="77777777" w:rsidR="00454354" w:rsidRPr="00133748" w:rsidRDefault="00454354" w:rsidP="00133748">
      <w:pPr>
        <w:suppressAutoHyphens/>
        <w:ind w:left="0" w:right="0" w:firstLine="284"/>
        <w:rPr>
          <w:rFonts w:ascii="Arial" w:eastAsia="Times New Roman" w:hAnsi="Arial"/>
          <w:sz w:val="18"/>
          <w:szCs w:val="18"/>
          <w:lang w:eastAsia="ar-SA"/>
        </w:rPr>
      </w:pPr>
      <w:r w:rsidRPr="00133748">
        <w:rPr>
          <w:rFonts w:ascii="Arial" w:eastAsia="Times New Roman" w:hAnsi="Arial"/>
          <w:iCs/>
          <w:sz w:val="18"/>
          <w:szCs w:val="18"/>
          <w:lang w:eastAsia="ar-SA"/>
        </w:rPr>
        <w:t>No capítulo «</w:t>
      </w:r>
      <w:proofErr w:type="spellStart"/>
      <w:r w:rsidRPr="00133748">
        <w:rPr>
          <w:rFonts w:ascii="Arial" w:eastAsia="Times New Roman" w:hAnsi="Arial"/>
          <w:iCs/>
          <w:sz w:val="18"/>
          <w:szCs w:val="18"/>
          <w:lang w:eastAsia="ar-SA"/>
        </w:rPr>
        <w:t>Peasant</w:t>
      </w:r>
      <w:proofErr w:type="spellEnd"/>
      <w:r w:rsidRPr="00133748">
        <w:rPr>
          <w:rFonts w:ascii="Arial" w:eastAsia="Times New Roman" w:hAnsi="Arial"/>
          <w:iCs/>
          <w:sz w:val="18"/>
          <w:szCs w:val="18"/>
          <w:lang w:eastAsia="ar-SA"/>
        </w:rPr>
        <w:t xml:space="preserve"> Life in Fayal», Alice Baker dá aos seus leitores uma visão importante da vida dos habitantes rurais da ilha, pois oferece informações bastante detalhadas sobre a composição das casas rurais, a alimentação, a mobília, bem como o fabrico e uso da roupa na vida diária:</w:t>
      </w:r>
    </w:p>
    <w:p w14:paraId="67734D00" w14:textId="77777777" w:rsidR="00454354" w:rsidRPr="00133748" w:rsidRDefault="00454354" w:rsidP="00133748">
      <w:pPr>
        <w:suppressAutoHyphens/>
        <w:ind w:left="624" w:right="0" w:firstLine="284"/>
        <w:rPr>
          <w:rFonts w:ascii="Arial" w:eastAsia="Times New Roman" w:hAnsi="Arial"/>
          <w:i/>
          <w:sz w:val="18"/>
          <w:szCs w:val="18"/>
          <w:lang w:val="en-GB" w:eastAsia="ar-SA"/>
        </w:rPr>
      </w:pPr>
      <w:r w:rsidRPr="00133748">
        <w:rPr>
          <w:rFonts w:ascii="Arial" w:eastAsia="Times New Roman" w:hAnsi="Arial"/>
          <w:i/>
          <w:sz w:val="18"/>
          <w:szCs w:val="18"/>
          <w:lang w:val="en-GB" w:eastAsia="ar-SA"/>
        </w:rPr>
        <w:t xml:space="preserve">The interiors are bare and poor: one room, rafters visible above; a floor of earth; "woven work of willow-boughs" sometimes partitioning off one end of the room as a bedroom; a loft above it reached by a ladder, and on the floor a pallet of straw. </w:t>
      </w:r>
    </w:p>
    <w:p w14:paraId="4D5DDB75" w14:textId="64D8043C" w:rsidR="00454354" w:rsidRPr="00133748" w:rsidRDefault="00454354" w:rsidP="00133748">
      <w:pPr>
        <w:suppressAutoHyphens/>
        <w:ind w:left="624" w:right="0" w:firstLine="284"/>
        <w:rPr>
          <w:rFonts w:ascii="Arial" w:eastAsia="Times New Roman" w:hAnsi="Arial"/>
          <w:i/>
          <w:sz w:val="18"/>
          <w:szCs w:val="18"/>
          <w:lang w:val="en-GB" w:eastAsia="ar-SA"/>
        </w:rPr>
      </w:pPr>
      <w:r w:rsidRPr="00133748">
        <w:rPr>
          <w:rFonts w:ascii="Arial" w:eastAsia="Times New Roman" w:hAnsi="Arial"/>
          <w:i/>
          <w:sz w:val="18"/>
          <w:szCs w:val="18"/>
          <w:lang w:val="en-GB" w:eastAsia="ar-SA"/>
        </w:rPr>
        <w:t xml:space="preserve">There is neither chimney nor stove. The fireplace is without crane or </w:t>
      </w:r>
      <w:r w:rsidR="00A60E6E" w:rsidRPr="00133748">
        <w:rPr>
          <w:rFonts w:ascii="Arial" w:eastAsia="Times New Roman" w:hAnsi="Arial"/>
          <w:i/>
          <w:sz w:val="18"/>
          <w:szCs w:val="18"/>
          <w:lang w:val="en-GB" w:eastAsia="ar-SA"/>
        </w:rPr>
        <w:t>andirons and</w:t>
      </w:r>
      <w:r w:rsidRPr="00133748">
        <w:rPr>
          <w:rFonts w:ascii="Arial" w:eastAsia="Times New Roman" w:hAnsi="Arial"/>
          <w:i/>
          <w:sz w:val="18"/>
          <w:szCs w:val="18"/>
          <w:lang w:val="en-GB" w:eastAsia="ar-SA"/>
        </w:rPr>
        <w:t xml:space="preserve"> is merely a broad stone shelf built out from the wall, and on this a fire of furze and fagots. The blinding smoke escapes as best it may through roof and open door. For cooking utensils, there are an iron pot and trivets, and one or two red pottery jars and saucers. </w:t>
      </w:r>
    </w:p>
    <w:p w14:paraId="24B8E4E8" w14:textId="77777777" w:rsidR="00454354" w:rsidRPr="00133748" w:rsidRDefault="00454354" w:rsidP="00133748">
      <w:pPr>
        <w:suppressAutoHyphens/>
        <w:ind w:left="624" w:right="0" w:firstLine="284"/>
        <w:rPr>
          <w:rFonts w:ascii="Arial" w:eastAsia="Times New Roman" w:hAnsi="Arial"/>
          <w:i/>
          <w:sz w:val="18"/>
          <w:szCs w:val="18"/>
          <w:lang w:val="en-GB" w:eastAsia="ar-SA"/>
        </w:rPr>
      </w:pPr>
      <w:r w:rsidRPr="00133748">
        <w:rPr>
          <w:rFonts w:ascii="Arial" w:eastAsia="Times New Roman" w:hAnsi="Arial"/>
          <w:i/>
          <w:sz w:val="18"/>
          <w:szCs w:val="18"/>
          <w:lang w:val="en-GB" w:eastAsia="ar-SA"/>
        </w:rPr>
        <w:t xml:space="preserve">Meat is a rare article of food with the peasant. Coarse </w:t>
      </w:r>
      <w:proofErr w:type="gramStart"/>
      <w:r w:rsidRPr="00133748">
        <w:rPr>
          <w:rFonts w:ascii="Arial" w:eastAsia="Times New Roman" w:hAnsi="Arial"/>
          <w:i/>
          <w:sz w:val="18"/>
          <w:szCs w:val="18"/>
          <w:lang w:val="en-GB" w:eastAsia="ar-SA"/>
        </w:rPr>
        <w:t>corn-cake</w:t>
      </w:r>
      <w:proofErr w:type="gramEnd"/>
      <w:r w:rsidRPr="00133748">
        <w:rPr>
          <w:rFonts w:ascii="Arial" w:eastAsia="Times New Roman" w:hAnsi="Arial"/>
          <w:i/>
          <w:sz w:val="18"/>
          <w:szCs w:val="18"/>
          <w:lang w:val="en-GB" w:eastAsia="ar-SA"/>
        </w:rPr>
        <w:t xml:space="preserve">, baked on a trivet over the coals, hard, sour, heavy, and smoky, – this with a bit of cheese, fish, or a pepper, and a cup of cold water, is his principal food. </w:t>
      </w:r>
    </w:p>
    <w:p w14:paraId="6432641B" w14:textId="77777777" w:rsidR="00454354" w:rsidRPr="00133748" w:rsidRDefault="00454354" w:rsidP="00133748">
      <w:pPr>
        <w:suppressAutoHyphens/>
        <w:ind w:left="624" w:right="0" w:firstLine="284"/>
        <w:rPr>
          <w:rFonts w:ascii="Arial" w:eastAsia="Times New Roman" w:hAnsi="Arial"/>
          <w:i/>
          <w:sz w:val="18"/>
          <w:szCs w:val="18"/>
          <w:lang w:val="en-GB" w:eastAsia="ar-SA"/>
        </w:rPr>
      </w:pPr>
      <w:r w:rsidRPr="00133748">
        <w:rPr>
          <w:rFonts w:ascii="Arial" w:eastAsia="Times New Roman" w:hAnsi="Arial"/>
          <w:i/>
          <w:sz w:val="18"/>
          <w:szCs w:val="18"/>
          <w:lang w:val="en-GB" w:eastAsia="ar-SA"/>
        </w:rPr>
        <w:t xml:space="preserve">There is little furniture in the room, – a bed, so high as almost to require steps to get into it, with a bright worsted coverlet of domestic manufacture, like those of our colonial grandmothers; a table; a </w:t>
      </w:r>
      <w:proofErr w:type="gramStart"/>
      <w:r w:rsidRPr="00133748">
        <w:rPr>
          <w:rFonts w:ascii="Arial" w:eastAsia="Times New Roman" w:hAnsi="Arial"/>
          <w:i/>
          <w:sz w:val="18"/>
          <w:szCs w:val="18"/>
          <w:lang w:val="en-GB" w:eastAsia="ar-SA"/>
        </w:rPr>
        <w:t>hand-loom</w:t>
      </w:r>
      <w:proofErr w:type="gramEnd"/>
      <w:r w:rsidRPr="00133748">
        <w:rPr>
          <w:rFonts w:ascii="Arial" w:eastAsia="Times New Roman" w:hAnsi="Arial"/>
          <w:i/>
          <w:sz w:val="18"/>
          <w:szCs w:val="18"/>
          <w:lang w:val="en-GB" w:eastAsia="ar-SA"/>
        </w:rPr>
        <w:t xml:space="preserve"> in one corner; and a few scriptural prints on the walls. In some cottages one finds the same modification of the old Roman lamp, used by our forefathers in New England, – a small triangular pan to hold grease, and a floating wick. There are one or two chairs: these, however, are seldom used by the women, who squat upon the floor, and sew or spin, and card their flax and wool. </w:t>
      </w:r>
    </w:p>
    <w:p w14:paraId="7C37591D" w14:textId="77777777" w:rsidR="00454354" w:rsidRPr="00133748" w:rsidRDefault="00454354" w:rsidP="00133748">
      <w:pPr>
        <w:suppressAutoHyphens/>
        <w:ind w:left="624" w:right="0" w:firstLine="284"/>
        <w:rPr>
          <w:rFonts w:ascii="Arial" w:eastAsia="Times New Roman" w:hAnsi="Arial"/>
          <w:i/>
          <w:sz w:val="18"/>
          <w:szCs w:val="18"/>
          <w:lang w:val="en-GB" w:eastAsia="ar-SA"/>
        </w:rPr>
      </w:pPr>
      <w:r w:rsidRPr="00133748">
        <w:rPr>
          <w:rFonts w:ascii="Arial" w:eastAsia="Times New Roman" w:hAnsi="Arial"/>
          <w:i/>
          <w:sz w:val="18"/>
          <w:szCs w:val="18"/>
          <w:lang w:val="en-GB" w:eastAsia="ar-SA"/>
        </w:rPr>
        <w:t xml:space="preserve">Most of the clothing and household stuffs are spun and woven by the women, who also perform much field </w:t>
      </w:r>
      <w:proofErr w:type="spellStart"/>
      <w:r w:rsidRPr="00133748">
        <w:rPr>
          <w:rFonts w:ascii="Arial" w:eastAsia="Times New Roman" w:hAnsi="Arial"/>
          <w:i/>
          <w:sz w:val="18"/>
          <w:szCs w:val="18"/>
          <w:lang w:val="en-GB" w:eastAsia="ar-SA"/>
        </w:rPr>
        <w:t>labor</w:t>
      </w:r>
      <w:proofErr w:type="spellEnd"/>
      <w:r w:rsidRPr="00133748">
        <w:rPr>
          <w:rFonts w:ascii="Arial" w:eastAsia="Times New Roman" w:hAnsi="Arial"/>
          <w:i/>
          <w:sz w:val="18"/>
          <w:szCs w:val="18"/>
          <w:lang w:val="en-GB" w:eastAsia="ar-SA"/>
        </w:rPr>
        <w:t xml:space="preserve">, weave baskets, braid hats, knit and embroider beautifully, and make exquisite laces from the split fibre of the aloe. Both sexes are poorly paid for their </w:t>
      </w:r>
      <w:proofErr w:type="spellStart"/>
      <w:r w:rsidRPr="00133748">
        <w:rPr>
          <w:rFonts w:ascii="Arial" w:eastAsia="Times New Roman" w:hAnsi="Arial"/>
          <w:i/>
          <w:sz w:val="18"/>
          <w:szCs w:val="18"/>
          <w:lang w:val="en-GB" w:eastAsia="ar-SA"/>
        </w:rPr>
        <w:t>labor</w:t>
      </w:r>
      <w:proofErr w:type="spellEnd"/>
      <w:r w:rsidRPr="00133748">
        <w:rPr>
          <w:rFonts w:ascii="Arial" w:eastAsia="Times New Roman" w:hAnsi="Arial"/>
          <w:i/>
          <w:sz w:val="18"/>
          <w:szCs w:val="18"/>
          <w:lang w:val="en-GB" w:eastAsia="ar-SA"/>
        </w:rPr>
        <w:t xml:space="preserve">. Men's wages in Horta range from twenty-four to forty-eight cents a day. The best dressmakers get twelve cents. The Pico women go up to the clouds on the mountain, and milk, for eight cents. Those of Horta carry water from the public wells for two cents a bucket. The old spinner who sat for our artist earned but two cents a day, and spun by moonlight, not being able to afford a lamp. </w:t>
      </w:r>
    </w:p>
    <w:p w14:paraId="7262B0A8" w14:textId="77777777" w:rsidR="00454354" w:rsidRPr="00133748" w:rsidRDefault="00454354" w:rsidP="00133748">
      <w:pPr>
        <w:suppressAutoHyphens/>
        <w:ind w:left="624" w:right="0" w:firstLine="284"/>
        <w:rPr>
          <w:rFonts w:ascii="Arial" w:eastAsia="Times New Roman" w:hAnsi="Arial"/>
          <w:i/>
          <w:sz w:val="18"/>
          <w:szCs w:val="18"/>
          <w:lang w:val="en-GB" w:eastAsia="ar-SA"/>
        </w:rPr>
      </w:pPr>
      <w:r w:rsidRPr="00133748">
        <w:rPr>
          <w:rFonts w:ascii="Arial" w:eastAsia="Times New Roman" w:hAnsi="Arial"/>
          <w:i/>
          <w:sz w:val="18"/>
          <w:szCs w:val="18"/>
          <w:lang w:val="en-GB" w:eastAsia="ar-SA"/>
        </w:rPr>
        <w:t>The spinning is done with a distaff, held between the left arm and side. The thread is wound off the spindle on a sort of swifts, twisted deftly with the left hand. Flax is much grown on the islands, and takes the place that cotton does with us. Gentlemen's summer-suits are of snowy white linen. The coarser and unbleached kinds are Torn by the peasant. The clean clothes of the field-</w:t>
      </w:r>
      <w:proofErr w:type="spellStart"/>
      <w:r w:rsidRPr="00133748">
        <w:rPr>
          <w:rFonts w:ascii="Arial" w:eastAsia="Times New Roman" w:hAnsi="Arial"/>
          <w:i/>
          <w:sz w:val="18"/>
          <w:szCs w:val="18"/>
          <w:lang w:val="en-GB" w:eastAsia="ar-SA"/>
        </w:rPr>
        <w:t>laborer</w:t>
      </w:r>
      <w:proofErr w:type="spellEnd"/>
      <w:r w:rsidRPr="00133748">
        <w:rPr>
          <w:rFonts w:ascii="Arial" w:eastAsia="Times New Roman" w:hAnsi="Arial"/>
          <w:i/>
          <w:sz w:val="18"/>
          <w:szCs w:val="18"/>
          <w:lang w:val="en-GB" w:eastAsia="ar-SA"/>
        </w:rPr>
        <w:t xml:space="preserve"> in Fayal are a noticeable contrast to those of our </w:t>
      </w:r>
      <w:proofErr w:type="gramStart"/>
      <w:r w:rsidRPr="00133748">
        <w:rPr>
          <w:rFonts w:ascii="Arial" w:eastAsia="Times New Roman" w:hAnsi="Arial"/>
          <w:i/>
          <w:sz w:val="18"/>
          <w:szCs w:val="18"/>
          <w:lang w:val="en-GB" w:eastAsia="ar-SA"/>
        </w:rPr>
        <w:t>farm-hands</w:t>
      </w:r>
      <w:proofErr w:type="gramEnd"/>
      <w:r w:rsidRPr="00133748">
        <w:rPr>
          <w:rFonts w:ascii="Arial" w:eastAsia="Times New Roman" w:hAnsi="Arial"/>
          <w:i/>
          <w:sz w:val="18"/>
          <w:szCs w:val="18"/>
          <w:lang w:val="en-GB" w:eastAsia="ar-SA"/>
        </w:rPr>
        <w:t xml:space="preserve">. Woollen fabrics are also woven, –black, brown, and mixed cloths of the consistency of felting. </w:t>
      </w:r>
    </w:p>
    <w:p w14:paraId="4F201870" w14:textId="77777777" w:rsidR="00454354" w:rsidRPr="00133748" w:rsidRDefault="00454354" w:rsidP="00133748">
      <w:pPr>
        <w:suppressAutoHyphens/>
        <w:ind w:left="624" w:right="0" w:firstLine="284"/>
        <w:rPr>
          <w:rFonts w:ascii="Arial" w:eastAsia="Times New Roman" w:hAnsi="Arial"/>
          <w:i/>
          <w:sz w:val="18"/>
          <w:szCs w:val="18"/>
          <w:lang w:val="en-GB" w:eastAsia="ar-SA"/>
        </w:rPr>
      </w:pPr>
      <w:r w:rsidRPr="00133748">
        <w:rPr>
          <w:rFonts w:ascii="Arial" w:eastAsia="Times New Roman" w:hAnsi="Arial"/>
          <w:i/>
          <w:sz w:val="18"/>
          <w:szCs w:val="18"/>
          <w:lang w:val="en-GB" w:eastAsia="ar-SA"/>
        </w:rPr>
        <w:t xml:space="preserve">The men wear short jackets of these cloths, that look like the curtailed remains of dress-coats. They are very short on the shoulder, with broad lapels in front, and innumerable seams in the back. </w:t>
      </w:r>
    </w:p>
    <w:p w14:paraId="1D5660D3" w14:textId="5A332152" w:rsidR="00454354" w:rsidRPr="00133748" w:rsidRDefault="00454354" w:rsidP="00133748">
      <w:pPr>
        <w:suppressAutoHyphens/>
        <w:ind w:left="624" w:right="0" w:firstLine="284"/>
        <w:rPr>
          <w:rFonts w:ascii="Arial" w:eastAsia="Times New Roman" w:hAnsi="Arial"/>
          <w:sz w:val="18"/>
          <w:szCs w:val="18"/>
          <w:lang w:val="en-GB" w:eastAsia="ar-SA"/>
        </w:rPr>
      </w:pPr>
      <w:r w:rsidRPr="00133748">
        <w:rPr>
          <w:rFonts w:ascii="Arial" w:eastAsia="Times New Roman" w:hAnsi="Arial"/>
          <w:i/>
          <w:sz w:val="18"/>
          <w:szCs w:val="18"/>
          <w:lang w:val="en-GB" w:eastAsia="ar-SA"/>
        </w:rPr>
        <w:t xml:space="preserve">Boys dress like their fathers. Girls under twelve are clad in a linen sack and petticoat, with no other apparel. Little children of both sexes run about the streets in their scanty shirts. Babies go </w:t>
      </w:r>
      <w:r w:rsidR="00A60E6E" w:rsidRPr="00133748">
        <w:rPr>
          <w:rFonts w:ascii="Arial" w:eastAsia="Times New Roman" w:hAnsi="Arial"/>
          <w:i/>
          <w:sz w:val="18"/>
          <w:szCs w:val="18"/>
          <w:lang w:val="en-GB" w:eastAsia="ar-SA"/>
        </w:rPr>
        <w:t>naked and</w:t>
      </w:r>
      <w:r w:rsidRPr="00133748">
        <w:rPr>
          <w:rFonts w:ascii="Arial" w:eastAsia="Times New Roman" w:hAnsi="Arial"/>
          <w:i/>
          <w:sz w:val="18"/>
          <w:szCs w:val="18"/>
          <w:lang w:val="en-GB" w:eastAsia="ar-SA"/>
        </w:rPr>
        <w:t xml:space="preserve"> are much less attractive than babyhood in general. Their limbs are puny: they are never </w:t>
      </w:r>
      <w:r w:rsidR="00A60E6E" w:rsidRPr="00133748">
        <w:rPr>
          <w:rFonts w:ascii="Arial" w:eastAsia="Times New Roman" w:hAnsi="Arial"/>
          <w:i/>
          <w:sz w:val="18"/>
          <w:szCs w:val="18"/>
          <w:lang w:val="en-GB" w:eastAsia="ar-SA"/>
        </w:rPr>
        <w:t>swaddled and</w:t>
      </w:r>
      <w:r w:rsidRPr="00133748">
        <w:rPr>
          <w:rFonts w:ascii="Arial" w:eastAsia="Times New Roman" w:hAnsi="Arial"/>
          <w:i/>
          <w:sz w:val="18"/>
          <w:szCs w:val="18"/>
          <w:lang w:val="en-GB" w:eastAsia="ar-SA"/>
        </w:rPr>
        <w:t xml:space="preserve"> are often bow-legged</w:t>
      </w:r>
      <w:r w:rsidRPr="00133748">
        <w:rPr>
          <w:rFonts w:ascii="Arial" w:eastAsia="Times New Roman" w:hAnsi="Arial"/>
          <w:sz w:val="18"/>
          <w:szCs w:val="18"/>
          <w:lang w:val="en-GB" w:eastAsia="ar-SA"/>
        </w:rPr>
        <w:t xml:space="preserve"> (Baker 1882: 58-61). </w:t>
      </w:r>
    </w:p>
    <w:p w14:paraId="7C4B0AAF" w14:textId="77777777" w:rsidR="00454354" w:rsidRPr="00133748" w:rsidRDefault="00454354" w:rsidP="00133748">
      <w:pPr>
        <w:suppressAutoHyphens/>
        <w:ind w:left="0" w:right="0" w:firstLine="284"/>
        <w:rPr>
          <w:rFonts w:ascii="Arial" w:eastAsia="Times New Roman" w:hAnsi="Arial"/>
          <w:iCs/>
          <w:sz w:val="18"/>
          <w:szCs w:val="18"/>
          <w:lang w:eastAsia="ar-SA"/>
        </w:rPr>
      </w:pPr>
      <w:r w:rsidRPr="00133748">
        <w:rPr>
          <w:rFonts w:ascii="Arial" w:eastAsia="Times New Roman" w:hAnsi="Arial"/>
          <w:iCs/>
          <w:sz w:val="18"/>
          <w:szCs w:val="18"/>
          <w:lang w:eastAsia="ar-SA"/>
        </w:rPr>
        <w:t>As informações históricas que a autora oferece sobre o fabrico da roupa dos habitantes rurais parecem-nos condizer com o que ainda hoje podemos verificar nos museus etnográficos existentes em todo o arquipélago. Por ocasião da chegada a Ponta Delgada, Alice Baker mostra-se impressionada pela contradição evidente entre uma infraestrutura excelente da maior ilha do arquipélago, quando esta contrasta com imagens chocantes como a presença de mulheres malvestidas e desesperadas que habitam casebres em convivência com animais e bebés que andam sem qualquer roupa, vendo-se as crianças mais velhas obrigadas a pedir esmolas:</w:t>
      </w:r>
    </w:p>
    <w:p w14:paraId="3B6732E9" w14:textId="77777777" w:rsidR="00454354" w:rsidRPr="00133748" w:rsidRDefault="00454354" w:rsidP="00133748">
      <w:pPr>
        <w:suppressAutoHyphens/>
        <w:ind w:left="720" w:right="0" w:firstLine="284"/>
        <w:rPr>
          <w:rFonts w:ascii="Arial" w:eastAsia="Times New Roman" w:hAnsi="Arial"/>
          <w:sz w:val="18"/>
          <w:szCs w:val="18"/>
          <w:lang w:val="en-GB" w:eastAsia="ar-SA"/>
        </w:rPr>
      </w:pPr>
      <w:r w:rsidRPr="00133748">
        <w:rPr>
          <w:rFonts w:ascii="Arial" w:eastAsia="Times New Roman" w:hAnsi="Arial"/>
          <w:i/>
          <w:sz w:val="18"/>
          <w:szCs w:val="18"/>
          <w:lang w:val="en-GB" w:eastAsia="ar-SA"/>
        </w:rPr>
        <w:t xml:space="preserve">The road is excellent, hard-trodden and slightly convex, with stone </w:t>
      </w:r>
      <w:proofErr w:type="gramStart"/>
      <w:r w:rsidRPr="00133748">
        <w:rPr>
          <w:rFonts w:ascii="Arial" w:eastAsia="Times New Roman" w:hAnsi="Arial"/>
          <w:i/>
          <w:sz w:val="18"/>
          <w:szCs w:val="18"/>
          <w:lang w:val="en-GB" w:eastAsia="ar-SA"/>
        </w:rPr>
        <w:t>water-courses</w:t>
      </w:r>
      <w:proofErr w:type="gramEnd"/>
      <w:r w:rsidRPr="00133748">
        <w:rPr>
          <w:rFonts w:ascii="Arial" w:eastAsia="Times New Roman" w:hAnsi="Arial"/>
          <w:i/>
          <w:sz w:val="18"/>
          <w:szCs w:val="18"/>
          <w:lang w:val="en-GB" w:eastAsia="ar-SA"/>
        </w:rPr>
        <w:t xml:space="preserve"> at the side, masonry along every precipice, and stone bridges over every mountain torrent. Ever and </w:t>
      </w:r>
      <w:proofErr w:type="gramStart"/>
      <w:r w:rsidRPr="00133748">
        <w:rPr>
          <w:rFonts w:ascii="Arial" w:eastAsia="Times New Roman" w:hAnsi="Arial"/>
          <w:i/>
          <w:sz w:val="18"/>
          <w:szCs w:val="18"/>
          <w:lang w:val="en-GB" w:eastAsia="ar-SA"/>
        </w:rPr>
        <w:t>anon</w:t>
      </w:r>
      <w:proofErr w:type="gramEnd"/>
      <w:r w:rsidRPr="00133748">
        <w:rPr>
          <w:rFonts w:ascii="Arial" w:eastAsia="Times New Roman" w:hAnsi="Arial"/>
          <w:i/>
          <w:sz w:val="18"/>
          <w:szCs w:val="18"/>
          <w:lang w:val="en-GB" w:eastAsia="ar-SA"/>
        </w:rPr>
        <w:t xml:space="preserve"> we ran clown at full speed from the top of steep hills to the very shore of the sea, meeting the cool breeze, and dashing through villages quaint and pretty, – and, alas! poor in direct ratio to their picturesqueness. Half-clad women, with folded arms, idle and inane but for the look of stolid despair on their otherwise expressionless faces, crouched on the floor of their squalid huts, which they shared with the hens and pigeons. Naked babies crawled about the doors, and an army of brutal and savage children ran </w:t>
      </w:r>
      <w:proofErr w:type="spellStart"/>
      <w:r w:rsidRPr="00133748">
        <w:rPr>
          <w:rFonts w:ascii="Arial" w:eastAsia="Times New Roman" w:hAnsi="Arial"/>
          <w:i/>
          <w:sz w:val="18"/>
          <w:szCs w:val="18"/>
          <w:lang w:val="en-GB" w:eastAsia="ar-SA"/>
        </w:rPr>
        <w:t>clamoring</w:t>
      </w:r>
      <w:proofErr w:type="spellEnd"/>
      <w:r w:rsidRPr="00133748">
        <w:rPr>
          <w:rFonts w:ascii="Arial" w:eastAsia="Times New Roman" w:hAnsi="Arial"/>
          <w:i/>
          <w:sz w:val="18"/>
          <w:szCs w:val="18"/>
          <w:lang w:val="en-GB" w:eastAsia="ar-SA"/>
        </w:rPr>
        <w:t xml:space="preserve"> after us for alms</w:t>
      </w:r>
      <w:r w:rsidRPr="00133748">
        <w:rPr>
          <w:rFonts w:ascii="Arial" w:eastAsia="Times New Roman" w:hAnsi="Arial"/>
          <w:sz w:val="18"/>
          <w:szCs w:val="18"/>
          <w:lang w:val="en-GB" w:eastAsia="ar-SA"/>
        </w:rPr>
        <w:t xml:space="preserve"> (Baker 1882: 95-96).</w:t>
      </w:r>
    </w:p>
    <w:p w14:paraId="31C19C68" w14:textId="77777777" w:rsidR="00454354" w:rsidRPr="00133748" w:rsidRDefault="00454354" w:rsidP="00133748">
      <w:pPr>
        <w:suppressAutoHyphens/>
        <w:ind w:left="0" w:right="0" w:firstLine="284"/>
        <w:rPr>
          <w:rFonts w:ascii="Arial" w:eastAsia="Times New Roman" w:hAnsi="Arial"/>
          <w:sz w:val="18"/>
          <w:szCs w:val="18"/>
          <w:lang w:eastAsia="ar-SA"/>
        </w:rPr>
      </w:pPr>
      <w:r w:rsidRPr="00133748">
        <w:rPr>
          <w:rFonts w:ascii="Arial" w:eastAsia="Times New Roman" w:hAnsi="Arial"/>
          <w:iCs/>
          <w:sz w:val="18"/>
          <w:szCs w:val="18"/>
          <w:lang w:eastAsia="ar-SA"/>
        </w:rPr>
        <w:t>Como o seu destino principal em São Miguel eram as Furnas, Alice Baker e as companheiras passaram logo a residir na Casa da Grená (cf. Baker 1882: 99-102) na Lagoa das Furnas, que então era explorada como espaço hoteleiro pelo britânico George Brown (1812-1880), um antigo jardineiro no parque hoje conhecido como 'Jardim José do Canto'. Vejamos as observações da nossa autora sobre os micaelenses e as suas casas no âmbito do capítulo «</w:t>
      </w:r>
      <w:proofErr w:type="spellStart"/>
      <w:r w:rsidRPr="00133748">
        <w:rPr>
          <w:rFonts w:ascii="Arial" w:eastAsia="Times New Roman" w:hAnsi="Arial"/>
          <w:iCs/>
          <w:sz w:val="18"/>
          <w:szCs w:val="18"/>
          <w:lang w:eastAsia="ar-SA"/>
        </w:rPr>
        <w:t>Peasant</w:t>
      </w:r>
      <w:proofErr w:type="spellEnd"/>
      <w:r w:rsidRPr="00133748">
        <w:rPr>
          <w:rFonts w:ascii="Arial" w:eastAsia="Times New Roman" w:hAnsi="Arial"/>
          <w:iCs/>
          <w:sz w:val="18"/>
          <w:szCs w:val="18"/>
          <w:lang w:eastAsia="ar-SA"/>
        </w:rPr>
        <w:t xml:space="preserve"> Life in the Furnas»:</w:t>
      </w:r>
    </w:p>
    <w:p w14:paraId="0E260DD9" w14:textId="77777777" w:rsidR="00454354" w:rsidRPr="00133748" w:rsidRDefault="00454354" w:rsidP="00133748">
      <w:pPr>
        <w:suppressAutoHyphens/>
        <w:ind w:left="624" w:right="0" w:firstLine="284"/>
        <w:rPr>
          <w:rFonts w:ascii="Arial" w:eastAsia="Times New Roman" w:hAnsi="Arial"/>
          <w:i/>
          <w:sz w:val="18"/>
          <w:szCs w:val="18"/>
          <w:lang w:val="en-GB" w:eastAsia="ar-SA"/>
        </w:rPr>
      </w:pPr>
      <w:r w:rsidRPr="00133748">
        <w:rPr>
          <w:rFonts w:ascii="Arial" w:eastAsia="Times New Roman" w:hAnsi="Arial"/>
          <w:i/>
          <w:sz w:val="18"/>
          <w:szCs w:val="18"/>
          <w:lang w:val="en-GB" w:eastAsia="ar-SA"/>
        </w:rPr>
        <w:t xml:space="preserve">The houses are all of stone, one story, with high thatched roofs. They stand close upon the street, with no yards in front, each projecting a little beyond its </w:t>
      </w:r>
      <w:proofErr w:type="spellStart"/>
      <w:r w:rsidRPr="00133748">
        <w:rPr>
          <w:rFonts w:ascii="Arial" w:eastAsia="Times New Roman" w:hAnsi="Arial"/>
          <w:i/>
          <w:sz w:val="18"/>
          <w:szCs w:val="18"/>
          <w:lang w:val="en-GB" w:eastAsia="ar-SA"/>
        </w:rPr>
        <w:t>neighbor</w:t>
      </w:r>
      <w:proofErr w:type="spellEnd"/>
      <w:r w:rsidRPr="00133748">
        <w:rPr>
          <w:rFonts w:ascii="Arial" w:eastAsia="Times New Roman" w:hAnsi="Arial"/>
          <w:i/>
          <w:sz w:val="18"/>
          <w:szCs w:val="18"/>
          <w:lang w:val="en-GB" w:eastAsia="ar-SA"/>
        </w:rPr>
        <w:t>. One small square window, swinging inward, is placed high up in the front wall, and never closed but at night. The front door always stands invitingly open; and, even if the lower half be shut, the top panel, which is on hinges, is flung wide open into the room. Such fascinating pictures as we often see framed in these half-open doors! here a Rembrandt, there a Rubens; an old man in his shirtsleeves, resting his arms on the casement, stolidly smoking, his silvery hair straggling from under his gay knit cap; or a bright red handkerchief, crossed on a woman's breast, lights up the dark background, the leathery wrinkled old face contrasting sharply with the spotless white of the turbaned head, leaning meditatively on one hand. [...].</w:t>
      </w:r>
    </w:p>
    <w:p w14:paraId="64EE04CA" w14:textId="77777777" w:rsidR="00454354" w:rsidRPr="00133748" w:rsidRDefault="00454354" w:rsidP="00133748">
      <w:pPr>
        <w:suppressAutoHyphens/>
        <w:ind w:left="624" w:right="0" w:firstLine="284"/>
        <w:rPr>
          <w:rFonts w:ascii="Arial" w:eastAsia="Times New Roman" w:hAnsi="Arial"/>
          <w:i/>
          <w:sz w:val="18"/>
          <w:szCs w:val="18"/>
          <w:lang w:val="en-GB" w:eastAsia="ar-SA"/>
        </w:rPr>
      </w:pPr>
      <w:r w:rsidRPr="00133748">
        <w:rPr>
          <w:rFonts w:ascii="Arial" w:eastAsia="Times New Roman" w:hAnsi="Arial"/>
          <w:i/>
          <w:sz w:val="18"/>
          <w:szCs w:val="18"/>
          <w:lang w:val="en-GB" w:eastAsia="ar-SA"/>
        </w:rPr>
        <w:t xml:space="preserve">The interior consists of one room with floor of earth, strewn with rushes or pine-needles. Its furniture, – two beds, touching foot to foot, and occupying one end of the room; two Eastlake chairs, that would fill the heart of the modern decorator with envy; a deep stone window-seat under the high window; a niche in the opposite wall, usually containing a bambino; and a table. </w:t>
      </w:r>
    </w:p>
    <w:p w14:paraId="1A3A93C0" w14:textId="77777777" w:rsidR="00454354" w:rsidRPr="00133748" w:rsidRDefault="00454354" w:rsidP="00133748">
      <w:pPr>
        <w:suppressAutoHyphens/>
        <w:ind w:left="624" w:right="0" w:firstLine="284"/>
        <w:rPr>
          <w:rFonts w:ascii="Arial" w:eastAsia="Times New Roman" w:hAnsi="Arial"/>
          <w:sz w:val="18"/>
          <w:szCs w:val="18"/>
          <w:lang w:val="en-GB" w:eastAsia="ar-SA"/>
        </w:rPr>
      </w:pPr>
      <w:r w:rsidRPr="00133748">
        <w:rPr>
          <w:rFonts w:ascii="Arial" w:eastAsia="Times New Roman" w:hAnsi="Arial"/>
          <w:i/>
          <w:sz w:val="18"/>
          <w:szCs w:val="18"/>
          <w:lang w:val="en-GB" w:eastAsia="ar-SA"/>
        </w:rPr>
        <w:t xml:space="preserve">The beds are made up high, with ticks of home-made linen, filled with husks, moss, or a soft, silky fibre gathered from the rootstock of the </w:t>
      </w:r>
      <w:proofErr w:type="spellStart"/>
      <w:r w:rsidRPr="00133748">
        <w:rPr>
          <w:rFonts w:ascii="Arial" w:eastAsia="Times New Roman" w:hAnsi="Arial"/>
          <w:i/>
          <w:iCs/>
          <w:sz w:val="18"/>
          <w:szCs w:val="18"/>
          <w:lang w:val="en-GB" w:eastAsia="ar-SA"/>
        </w:rPr>
        <w:t>Dicksonia</w:t>
      </w:r>
      <w:proofErr w:type="spellEnd"/>
      <w:r w:rsidRPr="00133748">
        <w:rPr>
          <w:rFonts w:ascii="Arial" w:eastAsia="Times New Roman" w:hAnsi="Arial"/>
          <w:i/>
          <w:iCs/>
          <w:sz w:val="18"/>
          <w:szCs w:val="18"/>
          <w:lang w:val="en-GB" w:eastAsia="ar-SA"/>
        </w:rPr>
        <w:t xml:space="preserve"> </w:t>
      </w:r>
      <w:proofErr w:type="spellStart"/>
      <w:r w:rsidRPr="00133748">
        <w:rPr>
          <w:rFonts w:ascii="Arial" w:eastAsia="Times New Roman" w:hAnsi="Arial"/>
          <w:i/>
          <w:iCs/>
          <w:sz w:val="18"/>
          <w:szCs w:val="18"/>
          <w:lang w:val="en-GB" w:eastAsia="ar-SA"/>
        </w:rPr>
        <w:t>culcita</w:t>
      </w:r>
      <w:proofErr w:type="spellEnd"/>
      <w:r w:rsidRPr="00133748">
        <w:rPr>
          <w:rFonts w:ascii="Arial" w:eastAsia="Times New Roman" w:hAnsi="Arial"/>
          <w:i/>
          <w:sz w:val="18"/>
          <w:szCs w:val="18"/>
          <w:lang w:val="en-GB" w:eastAsia="ar-SA"/>
        </w:rPr>
        <w:t xml:space="preserve">, a fern very abundant here; a </w:t>
      </w:r>
      <w:r w:rsidR="00155734" w:rsidRPr="00133748">
        <w:rPr>
          <w:rFonts w:ascii="Arial" w:eastAsia="Times New Roman" w:hAnsi="Arial"/>
          <w:i/>
          <w:sz w:val="18"/>
          <w:szCs w:val="18"/>
          <w:lang w:val="en-GB" w:eastAsia="ar-SA"/>
        </w:rPr>
        <w:t>hard-round</w:t>
      </w:r>
      <w:r w:rsidRPr="00133748">
        <w:rPr>
          <w:rFonts w:ascii="Arial" w:eastAsia="Times New Roman" w:hAnsi="Arial"/>
          <w:i/>
          <w:sz w:val="18"/>
          <w:szCs w:val="18"/>
          <w:lang w:val="en-GB" w:eastAsia="ar-SA"/>
        </w:rPr>
        <w:t xml:space="preserve"> bolster, and no pillows. When the family is too numerous to stow away in the two beds, others are made up under them, and trundled out at night. A loft is also made in the peak of the roof for the big boys, by swinging a floor of boards half across the living-room, above the other beds</w:t>
      </w:r>
      <w:r w:rsidRPr="00133748">
        <w:rPr>
          <w:rFonts w:ascii="Arial" w:eastAsia="Times New Roman" w:hAnsi="Arial"/>
          <w:sz w:val="18"/>
          <w:szCs w:val="18"/>
          <w:lang w:val="en-GB" w:eastAsia="ar-SA"/>
        </w:rPr>
        <w:t xml:space="preserve"> (Baker 1882: 108-110).</w:t>
      </w:r>
    </w:p>
    <w:p w14:paraId="24F71EDD" w14:textId="77777777" w:rsidR="00454354" w:rsidRPr="00133748" w:rsidRDefault="00454354" w:rsidP="00133748">
      <w:pPr>
        <w:suppressAutoHyphens/>
        <w:ind w:left="0" w:right="0" w:firstLine="284"/>
        <w:rPr>
          <w:rFonts w:ascii="Arial" w:eastAsia="Times New Roman" w:hAnsi="Arial"/>
          <w:sz w:val="18"/>
          <w:szCs w:val="18"/>
          <w:lang w:eastAsia="ar-SA"/>
        </w:rPr>
      </w:pPr>
      <w:r w:rsidRPr="00133748">
        <w:rPr>
          <w:rFonts w:ascii="Arial" w:eastAsia="Times New Roman" w:hAnsi="Arial"/>
          <w:iCs/>
          <w:sz w:val="18"/>
          <w:szCs w:val="18"/>
          <w:lang w:eastAsia="ar-SA"/>
        </w:rPr>
        <w:t xml:space="preserve">Mais uma vez, a descrição bastante detalhada das casas permite entender que as viajantes parecem ter entrado nas casas dos habitantes das Furnas. O cenário convidativo das portas abertas nas Furnas até leva Alice Baker a comparar as imagens que vê às cenas eternizadas pelos pintores holandeses barrocos Rembrandt </w:t>
      </w:r>
      <w:proofErr w:type="spellStart"/>
      <w:r w:rsidRPr="00133748">
        <w:rPr>
          <w:rFonts w:ascii="Arial" w:eastAsia="Times New Roman" w:hAnsi="Arial"/>
          <w:iCs/>
          <w:sz w:val="18"/>
          <w:szCs w:val="18"/>
          <w:lang w:eastAsia="ar-SA"/>
        </w:rPr>
        <w:t>Harmenszoon</w:t>
      </w:r>
      <w:proofErr w:type="spellEnd"/>
      <w:r w:rsidRPr="00133748">
        <w:rPr>
          <w:rFonts w:ascii="Arial" w:eastAsia="Times New Roman" w:hAnsi="Arial"/>
          <w:iCs/>
          <w:sz w:val="18"/>
          <w:szCs w:val="18"/>
          <w:lang w:eastAsia="ar-SA"/>
        </w:rPr>
        <w:t xml:space="preserve"> van </w:t>
      </w:r>
      <w:proofErr w:type="spellStart"/>
      <w:r w:rsidRPr="00133748">
        <w:rPr>
          <w:rFonts w:ascii="Arial" w:eastAsia="Times New Roman" w:hAnsi="Arial"/>
          <w:iCs/>
          <w:sz w:val="18"/>
          <w:szCs w:val="18"/>
          <w:lang w:eastAsia="ar-SA"/>
        </w:rPr>
        <w:t>Rijn</w:t>
      </w:r>
      <w:proofErr w:type="spellEnd"/>
      <w:r w:rsidRPr="00133748">
        <w:rPr>
          <w:rFonts w:ascii="Arial" w:eastAsia="Times New Roman" w:hAnsi="Arial"/>
          <w:iCs/>
          <w:sz w:val="18"/>
          <w:szCs w:val="18"/>
          <w:lang w:eastAsia="ar-SA"/>
        </w:rPr>
        <w:t xml:space="preserve"> (1606-1699) e Peter Paul Rubens (1577-1640). Neste mesmo âmbito, a autora até oferece informação detalhada sobre o conteúdo das camas de linho, repletas com cascas, musgo ou a fibra do '</w:t>
      </w:r>
      <w:r w:rsidRPr="00133748">
        <w:rPr>
          <w:rFonts w:ascii="Arial" w:eastAsia="Times New Roman" w:hAnsi="Arial"/>
          <w:sz w:val="18"/>
          <w:szCs w:val="18"/>
          <w:lang w:eastAsia="ar-SA"/>
        </w:rPr>
        <w:t>feto-de-cabelinho'.</w:t>
      </w:r>
      <w:r w:rsidRPr="00133748">
        <w:rPr>
          <w:rFonts w:ascii="Arial" w:eastAsia="Times New Roman" w:hAnsi="Arial"/>
          <w:sz w:val="18"/>
          <w:szCs w:val="18"/>
          <w:vertAlign w:val="superscript"/>
          <w:lang w:eastAsia="ar-SA"/>
        </w:rPr>
        <w:footnoteReference w:id="92"/>
      </w:r>
      <w:r w:rsidR="00110DB3" w:rsidRPr="00133748">
        <w:rPr>
          <w:rFonts w:ascii="Arial" w:eastAsia="Times New Roman" w:hAnsi="Arial"/>
          <w:sz w:val="18"/>
          <w:szCs w:val="18"/>
          <w:lang w:eastAsia="ar-SA"/>
        </w:rPr>
        <w:t xml:space="preserve"> </w:t>
      </w:r>
      <w:r w:rsidRPr="00133748">
        <w:rPr>
          <w:rFonts w:ascii="Arial" w:eastAsia="Times New Roman" w:hAnsi="Arial"/>
          <w:sz w:val="18"/>
          <w:szCs w:val="18"/>
          <w:lang w:eastAsia="ar-SA"/>
        </w:rPr>
        <w:t xml:space="preserve">Ainda </w:t>
      </w:r>
      <w:r w:rsidRPr="00133748">
        <w:rPr>
          <w:rFonts w:ascii="Arial" w:eastAsia="Times New Roman" w:hAnsi="Arial"/>
          <w:iCs/>
          <w:sz w:val="18"/>
          <w:szCs w:val="18"/>
          <w:lang w:eastAsia="ar-SA"/>
        </w:rPr>
        <w:t>na freguesia faialense do</w:t>
      </w:r>
      <w:r w:rsidRPr="00133748">
        <w:rPr>
          <w:rFonts w:ascii="Arial" w:eastAsia="Times New Roman" w:hAnsi="Arial"/>
          <w:sz w:val="18"/>
          <w:szCs w:val="18"/>
          <w:lang w:eastAsia="ar-SA"/>
        </w:rPr>
        <w:t xml:space="preserve"> Capelo, Alice Baker observa como as mulheres faialenses usam os recursos naturais para lavar a roupa: </w:t>
      </w:r>
    </w:p>
    <w:p w14:paraId="256852D1" w14:textId="77777777" w:rsidR="00454354" w:rsidRPr="00133748" w:rsidRDefault="00454354" w:rsidP="00133748">
      <w:pPr>
        <w:suppressAutoHyphens/>
        <w:ind w:left="720" w:right="0" w:firstLine="284"/>
        <w:rPr>
          <w:rFonts w:ascii="Arial" w:eastAsia="Times New Roman" w:hAnsi="Arial"/>
          <w:sz w:val="18"/>
          <w:szCs w:val="18"/>
          <w:lang w:val="en-GB" w:eastAsia="ar-SA"/>
        </w:rPr>
      </w:pPr>
      <w:r w:rsidRPr="00133748">
        <w:rPr>
          <w:rFonts w:ascii="Arial" w:eastAsia="Times New Roman" w:hAnsi="Arial"/>
          <w:i/>
          <w:sz w:val="18"/>
          <w:szCs w:val="18"/>
          <w:lang w:val="en-GB" w:eastAsia="ar-SA"/>
        </w:rPr>
        <w:t xml:space="preserve">Bare-legged women, with their gay petticoats tucked up, and great bundles of clothes on their heads, were picking their way among the black rocks, to wash in the pools just left by the surf. Washing is done here in a way that certainly conduces to the whiteness of the clothes, though it may prove destructive to their texture. They are washed among the slimy rocks in </w:t>
      </w:r>
      <w:proofErr w:type="gramStart"/>
      <w:r w:rsidRPr="00133748">
        <w:rPr>
          <w:rFonts w:ascii="Arial" w:eastAsia="Times New Roman" w:hAnsi="Arial"/>
          <w:i/>
          <w:sz w:val="18"/>
          <w:szCs w:val="18"/>
          <w:lang w:val="en-GB" w:eastAsia="ar-SA"/>
        </w:rPr>
        <w:t>sea-water</w:t>
      </w:r>
      <w:proofErr w:type="gramEnd"/>
      <w:r w:rsidRPr="00133748">
        <w:rPr>
          <w:rFonts w:ascii="Arial" w:eastAsia="Times New Roman" w:hAnsi="Arial"/>
          <w:i/>
          <w:sz w:val="18"/>
          <w:szCs w:val="18"/>
          <w:lang w:val="en-GB" w:eastAsia="ar-SA"/>
        </w:rPr>
        <w:t xml:space="preserve">, and never boiled. A big stone serves as a rubbing-board. To dry, they are spread in the sun on rubbish-heaps by the </w:t>
      </w:r>
      <w:proofErr w:type="gramStart"/>
      <w:r w:rsidRPr="00133748">
        <w:rPr>
          <w:rFonts w:ascii="Arial" w:eastAsia="Times New Roman" w:hAnsi="Arial"/>
          <w:i/>
          <w:sz w:val="18"/>
          <w:szCs w:val="18"/>
          <w:lang w:val="en-GB" w:eastAsia="ar-SA"/>
        </w:rPr>
        <w:t>road-side</w:t>
      </w:r>
      <w:proofErr w:type="gramEnd"/>
      <w:r w:rsidRPr="00133748">
        <w:rPr>
          <w:rFonts w:ascii="Arial" w:eastAsia="Times New Roman" w:hAnsi="Arial"/>
          <w:i/>
          <w:sz w:val="18"/>
          <w:szCs w:val="18"/>
          <w:lang w:val="en-GB" w:eastAsia="ar-SA"/>
        </w:rPr>
        <w:t>, with stones at the corners of each garment to hold it flat, and sprinkled two or three times a day, for several days. Notwithstanding the severity of the process, I have never seen better laundering</w:t>
      </w:r>
      <w:r w:rsidRPr="00133748">
        <w:rPr>
          <w:rFonts w:ascii="Arial" w:eastAsia="Times New Roman" w:hAnsi="Arial"/>
          <w:sz w:val="18"/>
          <w:szCs w:val="18"/>
          <w:lang w:val="en-GB" w:eastAsia="ar-SA"/>
        </w:rPr>
        <w:t xml:space="preserve"> (Baker 1882: 75-76).</w:t>
      </w:r>
    </w:p>
    <w:p w14:paraId="1957F9E5" w14:textId="77777777" w:rsidR="00454354" w:rsidRPr="00133748" w:rsidRDefault="00454354" w:rsidP="00133748">
      <w:pPr>
        <w:suppressAutoHyphens/>
        <w:ind w:left="0" w:right="0" w:firstLine="284"/>
        <w:rPr>
          <w:rFonts w:ascii="Arial" w:eastAsia="Times New Roman" w:hAnsi="Arial"/>
          <w:sz w:val="18"/>
          <w:szCs w:val="18"/>
          <w:lang w:eastAsia="ar-SA"/>
        </w:rPr>
      </w:pPr>
      <w:r w:rsidRPr="00133748">
        <w:rPr>
          <w:rFonts w:ascii="Arial" w:eastAsia="Times New Roman" w:hAnsi="Arial"/>
          <w:sz w:val="18"/>
          <w:szCs w:val="18"/>
          <w:lang w:eastAsia="ar-SA"/>
        </w:rPr>
        <w:t xml:space="preserve">Sem recurso a lavadouros construídos para este fim, as mulheres servem-se das poças nas rochas vulcânicas da praia (por nelas permanecer a água das ondas do mar) como tanques de lavagem da roupa. A esfrega acontece numa das pedras maiores, sendo a roupa depois colocada na berma para secar, sempre com pedras por cima para segurá-la. Se bem que as lavadeiras de hoje já não devem descer até ao mar, o processo como tal não se afasta muito do que ainda hoje se pratica nos lavadouros públicos ou em tanques particulares. Entende-se, porém, a surpresa da nossa autora americana, uma vez que o procedimento descrito já não lhe deve ter sido muito familiar na sociedade (e no estrato social) onde ela </w:t>
      </w:r>
      <w:r w:rsidR="00110DB3" w:rsidRPr="00133748">
        <w:rPr>
          <w:rFonts w:ascii="Arial" w:eastAsia="Times New Roman" w:hAnsi="Arial"/>
          <w:sz w:val="18"/>
          <w:szCs w:val="18"/>
          <w:lang w:eastAsia="ar-SA"/>
        </w:rPr>
        <w:t xml:space="preserve">vivia. </w:t>
      </w:r>
      <w:r w:rsidRPr="00133748">
        <w:rPr>
          <w:rFonts w:ascii="Arial" w:eastAsia="Times New Roman" w:hAnsi="Arial"/>
          <w:iCs/>
          <w:sz w:val="18"/>
          <w:szCs w:val="18"/>
          <w:lang w:eastAsia="ar-SA"/>
        </w:rPr>
        <w:t>No que respeita ao comportamento dos açorianos, Alice Baker reverte a uma abordagem algo pretensiosa do observador oriundo de uma cultura que julga ser superior à cultura de acolhimento (e que é tão típica pela maior parte das obras anteriores do género):</w:t>
      </w:r>
    </w:p>
    <w:p w14:paraId="1974BBDC" w14:textId="77777777" w:rsidR="00454354" w:rsidRPr="00133748" w:rsidRDefault="00454354" w:rsidP="00133748">
      <w:pPr>
        <w:suppressAutoHyphens/>
        <w:ind w:left="720" w:right="0" w:firstLine="284"/>
        <w:rPr>
          <w:rFonts w:ascii="Arial" w:eastAsia="Times New Roman" w:hAnsi="Arial"/>
          <w:sz w:val="18"/>
          <w:szCs w:val="18"/>
          <w:lang w:val="en-GB" w:eastAsia="ar-SA"/>
        </w:rPr>
      </w:pPr>
      <w:r w:rsidRPr="00133748">
        <w:rPr>
          <w:rFonts w:ascii="Arial" w:eastAsia="Times New Roman" w:hAnsi="Arial"/>
          <w:i/>
          <w:sz w:val="18"/>
          <w:szCs w:val="18"/>
          <w:lang w:val="en-GB" w:eastAsia="ar-SA"/>
        </w:rPr>
        <w:t xml:space="preserve">In the people there is much to admire as well as to condemn. They are sensitive, jealous, credulous, and superstitious. They are lacking in courage. They quarrel and make up with the inconsistency of children, and are as impulsive, and irresponsible. They weep as easily as they laugh. While they are hardly to be called gay, they are happy and contented to a degree that makes them improvident and indolent, and indifferent if not </w:t>
      </w:r>
      <w:proofErr w:type="gramStart"/>
      <w:r w:rsidRPr="00133748">
        <w:rPr>
          <w:rFonts w:ascii="Arial" w:eastAsia="Times New Roman" w:hAnsi="Arial"/>
          <w:i/>
          <w:sz w:val="18"/>
          <w:szCs w:val="18"/>
          <w:lang w:val="en-GB" w:eastAsia="ar-SA"/>
        </w:rPr>
        <w:t>absolutely hostile</w:t>
      </w:r>
      <w:proofErr w:type="gramEnd"/>
      <w:r w:rsidRPr="00133748">
        <w:rPr>
          <w:rFonts w:ascii="Arial" w:eastAsia="Times New Roman" w:hAnsi="Arial"/>
          <w:i/>
          <w:sz w:val="18"/>
          <w:szCs w:val="18"/>
          <w:lang w:val="en-GB" w:eastAsia="ar-SA"/>
        </w:rPr>
        <w:t xml:space="preserve">, to better modes of life. They marry young, and within forbidden degrees of kinship. Girls of thirteen marry their own uncles of twice their age. They are temperate and industrious, kind, polite, and helpful to strangers and to each other. Our donkey-men address each other and their acquaintance as Senhor and Senhora. The child kisses her hand in taking your proffered penny. Our </w:t>
      </w:r>
      <w:proofErr w:type="gramStart"/>
      <w:r w:rsidRPr="00133748">
        <w:rPr>
          <w:rFonts w:ascii="Arial" w:eastAsia="Times New Roman" w:hAnsi="Arial"/>
          <w:i/>
          <w:sz w:val="18"/>
          <w:szCs w:val="18"/>
          <w:lang w:val="en-GB" w:eastAsia="ar-SA"/>
        </w:rPr>
        <w:t>stable-bills</w:t>
      </w:r>
      <w:proofErr w:type="gramEnd"/>
      <w:r w:rsidRPr="00133748">
        <w:rPr>
          <w:rFonts w:ascii="Arial" w:eastAsia="Times New Roman" w:hAnsi="Arial"/>
          <w:i/>
          <w:sz w:val="18"/>
          <w:szCs w:val="18"/>
          <w:lang w:val="en-GB" w:eastAsia="ar-SA"/>
        </w:rPr>
        <w:t xml:space="preserve"> are made out, and our business papers addressed, to the "</w:t>
      </w:r>
      <w:proofErr w:type="spellStart"/>
      <w:r w:rsidRPr="00133748">
        <w:rPr>
          <w:rFonts w:ascii="Arial" w:eastAsia="Times New Roman" w:hAnsi="Arial"/>
          <w:i/>
          <w:sz w:val="18"/>
          <w:szCs w:val="18"/>
          <w:lang w:val="en-GB" w:eastAsia="ar-SA"/>
        </w:rPr>
        <w:t>Illustrissima</w:t>
      </w:r>
      <w:proofErr w:type="spellEnd"/>
      <w:r w:rsidRPr="00133748">
        <w:rPr>
          <w:rFonts w:ascii="Arial" w:eastAsia="Times New Roman" w:hAnsi="Arial"/>
          <w:i/>
          <w:sz w:val="18"/>
          <w:szCs w:val="18"/>
          <w:lang w:val="en-GB" w:eastAsia="ar-SA"/>
        </w:rPr>
        <w:t xml:space="preserve"> </w:t>
      </w:r>
      <w:proofErr w:type="spellStart"/>
      <w:r w:rsidRPr="00133748">
        <w:rPr>
          <w:rFonts w:ascii="Arial" w:eastAsia="Times New Roman" w:hAnsi="Arial"/>
          <w:i/>
          <w:sz w:val="18"/>
          <w:szCs w:val="18"/>
          <w:lang w:val="en-GB" w:eastAsia="ar-SA"/>
        </w:rPr>
        <w:t>Excellentissima</w:t>
      </w:r>
      <w:proofErr w:type="spellEnd"/>
      <w:r w:rsidRPr="00133748">
        <w:rPr>
          <w:rFonts w:ascii="Arial" w:eastAsia="Times New Roman" w:hAnsi="Arial"/>
          <w:i/>
          <w:sz w:val="18"/>
          <w:szCs w:val="18"/>
          <w:lang w:val="en-GB" w:eastAsia="ar-SA"/>
        </w:rPr>
        <w:t xml:space="preserve"> Senhora"</w:t>
      </w:r>
      <w:r w:rsidRPr="00133748">
        <w:rPr>
          <w:rFonts w:ascii="Arial" w:eastAsia="Times New Roman" w:hAnsi="Arial"/>
          <w:sz w:val="18"/>
          <w:szCs w:val="18"/>
          <w:lang w:val="en-GB" w:eastAsia="ar-SA"/>
        </w:rPr>
        <w:t xml:space="preserve"> (Baker 1882: 61).</w:t>
      </w:r>
    </w:p>
    <w:p w14:paraId="73A83741" w14:textId="77777777" w:rsidR="00454354" w:rsidRPr="00133748" w:rsidRDefault="00454354" w:rsidP="00133748">
      <w:pPr>
        <w:suppressAutoHyphens/>
        <w:ind w:left="0" w:right="0" w:firstLine="284"/>
        <w:rPr>
          <w:rFonts w:ascii="Arial" w:eastAsia="Times New Roman" w:hAnsi="Arial"/>
          <w:iCs/>
          <w:sz w:val="18"/>
          <w:szCs w:val="18"/>
          <w:lang w:eastAsia="ar-SA"/>
        </w:rPr>
      </w:pPr>
      <w:r w:rsidRPr="00133748">
        <w:rPr>
          <w:rFonts w:ascii="Arial" w:eastAsia="Times New Roman" w:hAnsi="Arial"/>
          <w:iCs/>
          <w:sz w:val="18"/>
          <w:szCs w:val="18"/>
          <w:lang w:eastAsia="ar-SA"/>
        </w:rPr>
        <w:t xml:space="preserve">Neste parágrafo encontramos uma coleção algo arbitrária de qualidades e comportamentos que a autora julga ter observado nos açorianos. Se bem que boa parte não nos pareça ser mais do que uma avaliação subjetiva da autora, observa-se a nota crítica no que concerne o casamento das menores açorianas dentro da própria família (e em desafio da interdição da consanguinidade), uma crítica, aliás, que se enquadra dentro da sensibilidade especial de Alice Baker </w:t>
      </w:r>
      <w:r w:rsidR="00110DB3" w:rsidRPr="00133748">
        <w:rPr>
          <w:rFonts w:ascii="Arial" w:eastAsia="Times New Roman" w:hAnsi="Arial"/>
          <w:iCs/>
          <w:sz w:val="18"/>
          <w:szCs w:val="18"/>
          <w:lang w:eastAsia="ar-SA"/>
        </w:rPr>
        <w:t>pelas vidas</w:t>
      </w:r>
      <w:r w:rsidRPr="00133748">
        <w:rPr>
          <w:rFonts w:ascii="Arial" w:eastAsia="Times New Roman" w:hAnsi="Arial"/>
          <w:iCs/>
          <w:sz w:val="18"/>
          <w:szCs w:val="18"/>
          <w:lang w:eastAsia="ar-SA"/>
        </w:rPr>
        <w:t xml:space="preserve"> das mulheres no arquipélago.</w:t>
      </w:r>
    </w:p>
    <w:p w14:paraId="5C10F153" w14:textId="77777777" w:rsidR="00454354" w:rsidRPr="00133748" w:rsidRDefault="00454354" w:rsidP="00133748">
      <w:pPr>
        <w:suppressAutoHyphens/>
        <w:ind w:left="0" w:right="0" w:firstLine="284"/>
        <w:rPr>
          <w:rFonts w:ascii="Arial" w:eastAsia="Times New Roman" w:hAnsi="Arial"/>
          <w:sz w:val="18"/>
          <w:szCs w:val="18"/>
          <w:lang w:eastAsia="ar-SA"/>
        </w:rPr>
      </w:pPr>
      <w:r w:rsidRPr="00133748">
        <w:rPr>
          <w:rFonts w:ascii="Arial" w:eastAsia="Times New Roman" w:hAnsi="Arial"/>
          <w:iCs/>
          <w:sz w:val="18"/>
          <w:szCs w:val="18"/>
          <w:lang w:eastAsia="ar-SA"/>
        </w:rPr>
        <w:t xml:space="preserve">Independentemente dos 'defeitos' apontados, depois de falar sobre o comportamento nas danças (cf. 3.3.3), a viajante americana faz questão de destacar as qualidades marcadamente positivas dos açorianos: </w:t>
      </w:r>
    </w:p>
    <w:p w14:paraId="51C299CB" w14:textId="77777777" w:rsidR="00454354" w:rsidRPr="00133748" w:rsidRDefault="00454354" w:rsidP="00133748">
      <w:pPr>
        <w:suppressAutoHyphens/>
        <w:ind w:left="720" w:right="0" w:firstLine="284"/>
        <w:rPr>
          <w:rFonts w:ascii="Arial" w:eastAsia="Times New Roman" w:hAnsi="Arial"/>
          <w:sz w:val="18"/>
          <w:szCs w:val="18"/>
          <w:lang w:val="en-GB" w:eastAsia="ar-SA"/>
        </w:rPr>
      </w:pPr>
      <w:r w:rsidRPr="00133748">
        <w:rPr>
          <w:rFonts w:ascii="Arial" w:eastAsia="Times New Roman" w:hAnsi="Arial"/>
          <w:i/>
          <w:sz w:val="18"/>
          <w:szCs w:val="18"/>
          <w:lang w:val="en-GB" w:eastAsia="ar-SA"/>
        </w:rPr>
        <w:t xml:space="preserve">On these and all occasions the stranger is welcomed to the humble home of the Azorean peasant with dignity and decorum, and at the same time with a courtesy, cordiality, and frank hospitality, which are the truest politeness. One is struck, however, with the superiority of the </w:t>
      </w:r>
      <w:proofErr w:type="spellStart"/>
      <w:r w:rsidRPr="00133748">
        <w:rPr>
          <w:rFonts w:ascii="Arial" w:eastAsia="Times New Roman" w:hAnsi="Arial"/>
          <w:i/>
          <w:sz w:val="18"/>
          <w:szCs w:val="18"/>
          <w:lang w:val="en-GB" w:eastAsia="ar-SA"/>
        </w:rPr>
        <w:t>Fayalese</w:t>
      </w:r>
      <w:proofErr w:type="spellEnd"/>
      <w:r w:rsidRPr="00133748">
        <w:rPr>
          <w:rFonts w:ascii="Arial" w:eastAsia="Times New Roman" w:hAnsi="Arial"/>
          <w:i/>
          <w:sz w:val="18"/>
          <w:szCs w:val="18"/>
          <w:lang w:val="en-GB" w:eastAsia="ar-SA"/>
        </w:rPr>
        <w:t xml:space="preserve"> in manners and morals to the peasantry of the other islands, – a fact due to the excellent influence of the consul and his family</w:t>
      </w:r>
      <w:r w:rsidRPr="00133748">
        <w:rPr>
          <w:rFonts w:ascii="Arial" w:eastAsia="Times New Roman" w:hAnsi="Arial"/>
          <w:sz w:val="18"/>
          <w:szCs w:val="18"/>
          <w:lang w:val="en-GB" w:eastAsia="ar-SA"/>
        </w:rPr>
        <w:t xml:space="preserve"> (Baker 1882: 64).</w:t>
      </w:r>
    </w:p>
    <w:p w14:paraId="6B904A60" w14:textId="77777777" w:rsidR="00454354" w:rsidRPr="00133748" w:rsidRDefault="00454354" w:rsidP="00133748">
      <w:pPr>
        <w:suppressAutoHyphens/>
        <w:ind w:left="0" w:right="0" w:firstLine="284"/>
        <w:rPr>
          <w:rFonts w:ascii="Arial" w:eastAsia="Times New Roman" w:hAnsi="Arial"/>
          <w:iCs/>
          <w:sz w:val="18"/>
          <w:szCs w:val="18"/>
          <w:lang w:eastAsia="ar-SA"/>
        </w:rPr>
      </w:pPr>
      <w:r w:rsidRPr="00133748">
        <w:rPr>
          <w:rFonts w:ascii="Arial" w:eastAsia="Times New Roman" w:hAnsi="Arial"/>
          <w:iCs/>
          <w:sz w:val="18"/>
          <w:szCs w:val="18"/>
          <w:lang w:eastAsia="ar-SA"/>
        </w:rPr>
        <w:t>Assim, Alice Baker atesta grande hospitalidade mesmo aos faialenses mais modestos, cuja dignidade e cortesia julga superiores às qualidades observáveis nos habitantes rurais das demais ilhas que conheceu – os quais, ao contrário dos faialenses, não podiam usufruir da influência benéfica do Cônsul Dabney e dos seus familiares...</w:t>
      </w:r>
    </w:p>
    <w:p w14:paraId="198233EC" w14:textId="77777777" w:rsidR="00454354" w:rsidRPr="00133748" w:rsidRDefault="00454354" w:rsidP="00133748">
      <w:pPr>
        <w:suppressAutoHyphens/>
        <w:ind w:left="0" w:right="0" w:firstLine="284"/>
        <w:rPr>
          <w:rFonts w:ascii="Arial" w:eastAsia="Times New Roman" w:hAnsi="Arial"/>
          <w:iCs/>
          <w:sz w:val="18"/>
          <w:szCs w:val="18"/>
          <w:lang w:eastAsia="ar-SA"/>
        </w:rPr>
      </w:pPr>
      <w:r w:rsidRPr="00133748">
        <w:rPr>
          <w:rFonts w:ascii="Arial" w:eastAsia="Times New Roman" w:hAnsi="Arial"/>
          <w:iCs/>
          <w:sz w:val="18"/>
          <w:szCs w:val="18"/>
          <w:lang w:eastAsia="ar-SA"/>
        </w:rPr>
        <w:t>Semelhantemente, ao passo que não possa deixar de observar que a totalidade dos portugueses tem por hábito fumar e cuspir sem lembrar-se de pedir licença, Alice Baker considera digno de nota que os senhores não se sentam à mesa sem que as mulheres estejam presentes:</w:t>
      </w:r>
    </w:p>
    <w:p w14:paraId="5311945B" w14:textId="77777777" w:rsidR="00454354" w:rsidRPr="00133748" w:rsidRDefault="00454354" w:rsidP="00133748">
      <w:pPr>
        <w:suppressAutoHyphens/>
        <w:ind w:left="720" w:right="0" w:firstLine="284"/>
        <w:rPr>
          <w:rFonts w:ascii="Arial" w:eastAsia="Times New Roman" w:hAnsi="Arial"/>
          <w:sz w:val="18"/>
          <w:szCs w:val="18"/>
          <w:lang w:val="en-GB" w:eastAsia="ar-SA"/>
        </w:rPr>
      </w:pPr>
      <w:r w:rsidRPr="00133748">
        <w:rPr>
          <w:rFonts w:ascii="Arial" w:eastAsia="Times New Roman" w:hAnsi="Arial"/>
          <w:i/>
          <w:sz w:val="18"/>
          <w:szCs w:val="18"/>
          <w:lang w:val="en-GB" w:eastAsia="ar-SA"/>
        </w:rPr>
        <w:t>Every man on board, from governor-general to cabin-boy, smokes and spits incessantly. The Portuguese is never seen without his cigarette. Ladies or no ladies, at table or elsewhere, puff, puff, with not so much as "By your leave". As an offset to this, however, no meal begins on the ship, and no gentleman takes his seat at the table, till the ladies appear</w:t>
      </w:r>
      <w:r w:rsidRPr="00133748">
        <w:rPr>
          <w:rFonts w:ascii="Arial" w:eastAsia="Times New Roman" w:hAnsi="Arial"/>
          <w:sz w:val="18"/>
          <w:szCs w:val="18"/>
          <w:lang w:val="en-GB" w:eastAsia="ar-SA"/>
        </w:rPr>
        <w:t xml:space="preserve"> (Baker 1882: 92).</w:t>
      </w:r>
    </w:p>
    <w:p w14:paraId="02B1B8EF" w14:textId="77777777" w:rsidR="00454354" w:rsidRPr="00133748" w:rsidRDefault="00454354" w:rsidP="00133748">
      <w:pPr>
        <w:pStyle w:val="Heading5"/>
        <w:spacing w:line="240" w:lineRule="auto"/>
        <w:rPr>
          <w:rFonts w:ascii="Arial" w:hAnsi="Arial" w:cs="Arial"/>
        </w:rPr>
      </w:pPr>
      <w:r w:rsidRPr="00133748">
        <w:rPr>
          <w:rFonts w:ascii="Arial" w:hAnsi="Arial" w:cs="Arial"/>
        </w:rPr>
        <w:t>3.3.2</w:t>
      </w:r>
      <w:r w:rsidR="00110DB3" w:rsidRPr="00133748">
        <w:rPr>
          <w:rFonts w:ascii="Arial" w:hAnsi="Arial" w:cs="Arial"/>
        </w:rPr>
        <w:t>.</w:t>
      </w:r>
      <w:r w:rsidRPr="00133748">
        <w:rPr>
          <w:rFonts w:ascii="Arial" w:hAnsi="Arial" w:cs="Arial"/>
        </w:rPr>
        <w:t xml:space="preserve"> Algumas observações sobre a agricultura açoriana</w:t>
      </w:r>
    </w:p>
    <w:p w14:paraId="4C4CA9A5" w14:textId="77777777" w:rsidR="00454354" w:rsidRPr="00133748" w:rsidRDefault="00454354" w:rsidP="00133748">
      <w:pPr>
        <w:suppressAutoHyphens/>
        <w:ind w:left="0" w:right="0" w:firstLine="284"/>
        <w:rPr>
          <w:rFonts w:ascii="Arial" w:eastAsia="Times New Roman" w:hAnsi="Arial"/>
          <w:iCs/>
          <w:sz w:val="18"/>
          <w:szCs w:val="18"/>
          <w:lang w:eastAsia="ar-SA"/>
        </w:rPr>
      </w:pPr>
      <w:r w:rsidRPr="00133748">
        <w:rPr>
          <w:rFonts w:ascii="Arial" w:eastAsia="Times New Roman" w:hAnsi="Arial"/>
          <w:iCs/>
          <w:sz w:val="18"/>
          <w:szCs w:val="18"/>
          <w:lang w:eastAsia="ar-SA"/>
        </w:rPr>
        <w:t>Como quase todos os autores anglófonos, Alice Baker não prescinde de tecer comentários sobre a agricultura açoriana, como acontece, por exemplo, com as observações sobre o caminho à freguesia faialense do Capelo no dia 10 de agosto de 1879:</w:t>
      </w:r>
    </w:p>
    <w:p w14:paraId="21B03851" w14:textId="77777777" w:rsidR="00454354" w:rsidRPr="00133748" w:rsidRDefault="00454354" w:rsidP="00133748">
      <w:pPr>
        <w:suppressAutoHyphens/>
        <w:ind w:left="720" w:right="0" w:firstLine="284"/>
        <w:rPr>
          <w:rFonts w:ascii="Arial" w:eastAsia="Times New Roman" w:hAnsi="Arial"/>
          <w:sz w:val="18"/>
          <w:szCs w:val="18"/>
          <w:lang w:val="en-GB" w:eastAsia="ar-SA"/>
        </w:rPr>
      </w:pPr>
      <w:r w:rsidRPr="00133748">
        <w:rPr>
          <w:rFonts w:ascii="Arial" w:eastAsia="Times New Roman" w:hAnsi="Arial"/>
          <w:i/>
          <w:sz w:val="18"/>
          <w:szCs w:val="18"/>
          <w:lang w:val="en-GB" w:eastAsia="ar-SA"/>
        </w:rPr>
        <w:t xml:space="preserve">Between the villages, sloping to the sea, lay broad and fertile fields; yams and sweet-potatoes, besides Indian corn, wheat, and other grains, beans, melons, squashes, and potatoes, as luxuriant as on the </w:t>
      </w:r>
      <w:proofErr w:type="gramStart"/>
      <w:r w:rsidRPr="00133748">
        <w:rPr>
          <w:rFonts w:ascii="Arial" w:eastAsia="Times New Roman" w:hAnsi="Arial"/>
          <w:i/>
          <w:sz w:val="18"/>
          <w:szCs w:val="18"/>
          <w:lang w:val="en-GB" w:eastAsia="ar-SA"/>
        </w:rPr>
        <w:t>meadow-lands</w:t>
      </w:r>
      <w:proofErr w:type="gramEnd"/>
      <w:r w:rsidRPr="00133748">
        <w:rPr>
          <w:rFonts w:ascii="Arial" w:eastAsia="Times New Roman" w:hAnsi="Arial"/>
          <w:i/>
          <w:sz w:val="18"/>
          <w:szCs w:val="18"/>
          <w:lang w:val="en-GB" w:eastAsia="ar-SA"/>
        </w:rPr>
        <w:t xml:space="preserve"> of the Connecticut. The corn is not in hills, nor as we plant it for fodder in New England. Each stalk stands alone at regular distances from its </w:t>
      </w:r>
      <w:proofErr w:type="spellStart"/>
      <w:r w:rsidRPr="00133748">
        <w:rPr>
          <w:rFonts w:ascii="Arial" w:eastAsia="Times New Roman" w:hAnsi="Arial"/>
          <w:i/>
          <w:sz w:val="18"/>
          <w:szCs w:val="18"/>
          <w:lang w:val="en-GB" w:eastAsia="ar-SA"/>
        </w:rPr>
        <w:t>neighbors</w:t>
      </w:r>
      <w:proofErr w:type="spellEnd"/>
      <w:r w:rsidRPr="00133748">
        <w:rPr>
          <w:rFonts w:ascii="Arial" w:eastAsia="Times New Roman" w:hAnsi="Arial"/>
          <w:i/>
          <w:sz w:val="18"/>
          <w:szCs w:val="18"/>
          <w:lang w:val="en-GB" w:eastAsia="ar-SA"/>
        </w:rPr>
        <w:t>. It grows very tall, and the ground beneath is apparently not hoed after planting. A thin undergrowth, and often vines and beans, grow between. These fields extend to the very ocean, where they end in high cliffs of black volcanic rock, so soft that it is worn by the restless sea into caves and fantastic arches</w:t>
      </w:r>
      <w:r w:rsidRPr="00133748">
        <w:rPr>
          <w:rFonts w:ascii="Arial" w:eastAsia="Times New Roman" w:hAnsi="Arial"/>
          <w:sz w:val="18"/>
          <w:szCs w:val="18"/>
          <w:lang w:val="en-GB" w:eastAsia="ar-SA"/>
        </w:rPr>
        <w:t xml:space="preserve"> (Baker 1882: 76).</w:t>
      </w:r>
    </w:p>
    <w:p w14:paraId="791D1508" w14:textId="77777777" w:rsidR="00454354" w:rsidRPr="00133748" w:rsidRDefault="00454354" w:rsidP="00133748">
      <w:pPr>
        <w:suppressAutoHyphens/>
        <w:ind w:left="0" w:right="0" w:firstLine="284"/>
        <w:rPr>
          <w:rFonts w:ascii="Arial" w:eastAsia="Times New Roman" w:hAnsi="Arial"/>
          <w:iCs/>
          <w:sz w:val="18"/>
          <w:szCs w:val="18"/>
          <w:lang w:eastAsia="ar-SA"/>
        </w:rPr>
      </w:pPr>
      <w:r w:rsidRPr="00133748">
        <w:rPr>
          <w:rFonts w:ascii="Arial" w:eastAsia="Times New Roman" w:hAnsi="Arial"/>
          <w:iCs/>
          <w:sz w:val="18"/>
          <w:szCs w:val="18"/>
          <w:lang w:eastAsia="ar-SA"/>
        </w:rPr>
        <w:t xml:space="preserve">Ao reparar na peculiaridade do traçado dos campos açorianos com os muros de basalto que ocupam todo o terreno cultivável, Alice Baker identifica como produtos agrícolas correntes no Fayal os seguintes: inhame, batatas doces, milho, trigo e outros cereais, feijão, melões, abóboras e batatas. Para além disso, ela observa que não se faz um cultivo intensivo do milho (ao contrário do que se observa no seu país), mas sim uma cultura mista em que este se encontra plantado alternadamente com videiras e feijão. </w:t>
      </w:r>
      <w:r w:rsidR="00B41294" w:rsidRPr="00133748">
        <w:rPr>
          <w:rFonts w:ascii="Arial" w:eastAsia="Times New Roman" w:hAnsi="Arial"/>
          <w:iCs/>
          <w:sz w:val="18"/>
          <w:szCs w:val="18"/>
          <w:lang w:eastAsia="ar-SA"/>
        </w:rPr>
        <w:t>Diga-se de passagem,</w:t>
      </w:r>
      <w:r w:rsidRPr="00133748">
        <w:rPr>
          <w:rFonts w:ascii="Arial" w:eastAsia="Times New Roman" w:hAnsi="Arial"/>
          <w:iCs/>
          <w:sz w:val="18"/>
          <w:szCs w:val="18"/>
          <w:lang w:eastAsia="ar-SA"/>
        </w:rPr>
        <w:t xml:space="preserve"> que ainda hoje em dia se encontram variações desta cultura mista, no sentido de agricultores pequenos aproveitarem os campos de milho para plantarem plantas trepadeiras como o feijão e a abóbora, etc.</w:t>
      </w:r>
      <w:r w:rsidR="00110DB3" w:rsidRPr="00133748">
        <w:rPr>
          <w:rFonts w:ascii="Arial" w:eastAsia="Times New Roman" w:hAnsi="Arial"/>
          <w:iCs/>
          <w:sz w:val="18"/>
          <w:szCs w:val="18"/>
          <w:lang w:eastAsia="ar-SA"/>
        </w:rPr>
        <w:t xml:space="preserve"> </w:t>
      </w:r>
      <w:r w:rsidRPr="00133748">
        <w:rPr>
          <w:rFonts w:ascii="Arial" w:eastAsia="Times New Roman" w:hAnsi="Arial"/>
          <w:iCs/>
          <w:sz w:val="18"/>
          <w:szCs w:val="18"/>
          <w:lang w:eastAsia="ar-SA"/>
        </w:rPr>
        <w:t>Nas Furnas micaelenses, Alice Baker repara ainda noutras atividades agrícolas de relevo e oferece informações adicionais sobre os lavradores que vivem da terra:</w:t>
      </w:r>
    </w:p>
    <w:p w14:paraId="4780C3AE" w14:textId="77777777" w:rsidR="00B41294" w:rsidRPr="00133748" w:rsidRDefault="00454354" w:rsidP="00133748">
      <w:pPr>
        <w:suppressAutoHyphens/>
        <w:ind w:left="624" w:right="0" w:firstLine="284"/>
        <w:rPr>
          <w:rFonts w:ascii="Arial" w:eastAsia="Times New Roman" w:hAnsi="Arial"/>
          <w:i/>
          <w:sz w:val="18"/>
          <w:szCs w:val="18"/>
          <w:lang w:val="en-GB" w:eastAsia="ar-SA"/>
        </w:rPr>
      </w:pPr>
      <w:r w:rsidRPr="00133748">
        <w:rPr>
          <w:rFonts w:ascii="Arial" w:eastAsia="Times New Roman" w:hAnsi="Arial"/>
          <w:i/>
          <w:sz w:val="18"/>
          <w:szCs w:val="18"/>
          <w:lang w:val="en-GB" w:eastAsia="ar-SA"/>
        </w:rPr>
        <w:t xml:space="preserve">Others bear on their </w:t>
      </w:r>
      <w:proofErr w:type="gramStart"/>
      <w:r w:rsidRPr="00133748">
        <w:rPr>
          <w:rFonts w:ascii="Arial" w:eastAsia="Times New Roman" w:hAnsi="Arial"/>
          <w:i/>
          <w:sz w:val="18"/>
          <w:szCs w:val="18"/>
          <w:lang w:val="en-GB" w:eastAsia="ar-SA"/>
        </w:rPr>
        <w:t>heads</w:t>
      </w:r>
      <w:proofErr w:type="gramEnd"/>
      <w:r w:rsidRPr="00133748">
        <w:rPr>
          <w:rFonts w:ascii="Arial" w:eastAsia="Times New Roman" w:hAnsi="Arial"/>
          <w:i/>
          <w:sz w:val="18"/>
          <w:szCs w:val="18"/>
          <w:lang w:val="en-GB" w:eastAsia="ar-SA"/>
        </w:rPr>
        <w:t xml:space="preserve"> great bundles of flax from the fields; while others again bruise, hackle, spin, and wind it ready for the loom. Few are idle. Their patient toil and their simple lives are full of lessons for us. They show us how circumscribed is the limit of the actual necessities of life, and our own extravagance and wastefulness as individuals and as a nation. Many of them never look over the walls of the crater in which they were born. </w:t>
      </w:r>
    </w:p>
    <w:p w14:paraId="31DFC58D" w14:textId="77777777" w:rsidR="00B41294" w:rsidRPr="00133748" w:rsidRDefault="00454354" w:rsidP="00133748">
      <w:pPr>
        <w:suppressAutoHyphens/>
        <w:ind w:left="624" w:right="0" w:firstLine="284"/>
        <w:rPr>
          <w:rFonts w:ascii="Arial" w:eastAsia="Times New Roman" w:hAnsi="Arial"/>
          <w:i/>
          <w:sz w:val="18"/>
          <w:szCs w:val="18"/>
          <w:lang w:val="en-GB" w:eastAsia="ar-SA"/>
        </w:rPr>
      </w:pPr>
      <w:r w:rsidRPr="00133748">
        <w:rPr>
          <w:rFonts w:ascii="Arial" w:eastAsia="Times New Roman" w:hAnsi="Arial"/>
          <w:i/>
          <w:sz w:val="18"/>
          <w:szCs w:val="18"/>
          <w:lang w:val="en-GB" w:eastAsia="ar-SA"/>
        </w:rPr>
        <w:t xml:space="preserve">They work from sunrise to sunset for about a shilling a day. Their food is </w:t>
      </w:r>
      <w:proofErr w:type="gramStart"/>
      <w:r w:rsidRPr="00133748">
        <w:rPr>
          <w:rFonts w:ascii="Arial" w:eastAsia="Times New Roman" w:hAnsi="Arial"/>
          <w:i/>
          <w:sz w:val="18"/>
          <w:szCs w:val="18"/>
          <w:lang w:val="en-GB" w:eastAsia="ar-SA"/>
        </w:rPr>
        <w:t>corn-bread</w:t>
      </w:r>
      <w:proofErr w:type="gramEnd"/>
      <w:r w:rsidRPr="00133748">
        <w:rPr>
          <w:rFonts w:ascii="Arial" w:eastAsia="Times New Roman" w:hAnsi="Arial"/>
          <w:i/>
          <w:sz w:val="18"/>
          <w:szCs w:val="18"/>
          <w:lang w:val="en-GB" w:eastAsia="ar-SA"/>
        </w:rPr>
        <w:t xml:space="preserve"> and a drink of spring-water, with now and then a few bitter beans and a bit of dry fish as luxuries. </w:t>
      </w:r>
    </w:p>
    <w:p w14:paraId="70AA75CE" w14:textId="77777777" w:rsidR="00454354" w:rsidRPr="00133748" w:rsidRDefault="00454354" w:rsidP="00133748">
      <w:pPr>
        <w:suppressAutoHyphens/>
        <w:ind w:left="624" w:right="0" w:firstLine="284"/>
        <w:rPr>
          <w:rFonts w:ascii="Arial" w:eastAsia="Times New Roman" w:hAnsi="Arial"/>
          <w:i/>
          <w:sz w:val="18"/>
          <w:szCs w:val="18"/>
          <w:lang w:val="en-GB" w:eastAsia="ar-SA"/>
        </w:rPr>
      </w:pPr>
      <w:r w:rsidRPr="00133748">
        <w:rPr>
          <w:rFonts w:ascii="Arial" w:eastAsia="Times New Roman" w:hAnsi="Arial"/>
          <w:i/>
          <w:sz w:val="18"/>
          <w:szCs w:val="18"/>
          <w:lang w:val="en-GB" w:eastAsia="ar-SA"/>
        </w:rPr>
        <w:t xml:space="preserve">They have no barns nor storehouses; for there is no grass to cut, the corn is housed with the family, and the hens and pigeons roost among the thatch. Most of them own neither field nor cart, nor ox nor horse, nor donkey nor cow nor goat. They have neither tea nor coffee, and seldom taste a drop of milk. At </w:t>
      </w:r>
      <w:proofErr w:type="gramStart"/>
      <w:r w:rsidRPr="00133748">
        <w:rPr>
          <w:rFonts w:ascii="Arial" w:eastAsia="Times New Roman" w:hAnsi="Arial"/>
          <w:i/>
          <w:sz w:val="18"/>
          <w:szCs w:val="18"/>
          <w:lang w:val="en-GB" w:eastAsia="ar-SA"/>
        </w:rPr>
        <w:t>Christmas-tide</w:t>
      </w:r>
      <w:proofErr w:type="gramEnd"/>
      <w:r w:rsidRPr="00133748">
        <w:rPr>
          <w:rFonts w:ascii="Arial" w:eastAsia="Times New Roman" w:hAnsi="Arial"/>
          <w:i/>
          <w:sz w:val="18"/>
          <w:szCs w:val="18"/>
          <w:lang w:val="en-GB" w:eastAsia="ar-SA"/>
        </w:rPr>
        <w:t xml:space="preserve"> they have good cheer; for every man who can afford to keep one kills his pig, and exchanges with his </w:t>
      </w:r>
      <w:proofErr w:type="spellStart"/>
      <w:r w:rsidRPr="00133748">
        <w:rPr>
          <w:rFonts w:ascii="Arial" w:eastAsia="Times New Roman" w:hAnsi="Arial"/>
          <w:i/>
          <w:sz w:val="18"/>
          <w:szCs w:val="18"/>
          <w:lang w:val="en-GB" w:eastAsia="ar-SA"/>
        </w:rPr>
        <w:t>neighbors</w:t>
      </w:r>
      <w:proofErr w:type="spellEnd"/>
      <w:r w:rsidRPr="00133748">
        <w:rPr>
          <w:rFonts w:ascii="Arial" w:eastAsia="Times New Roman" w:hAnsi="Arial"/>
          <w:i/>
          <w:sz w:val="18"/>
          <w:szCs w:val="18"/>
          <w:lang w:val="en-GB" w:eastAsia="ar-SA"/>
        </w:rPr>
        <w:t xml:space="preserve">. </w:t>
      </w:r>
    </w:p>
    <w:p w14:paraId="567659E5" w14:textId="77777777" w:rsidR="00454354" w:rsidRPr="00133748" w:rsidRDefault="00454354" w:rsidP="00133748">
      <w:pPr>
        <w:suppressAutoHyphens/>
        <w:ind w:left="624" w:right="0" w:firstLine="284"/>
        <w:rPr>
          <w:rFonts w:ascii="Arial" w:eastAsia="Times New Roman" w:hAnsi="Arial"/>
          <w:sz w:val="18"/>
          <w:szCs w:val="18"/>
          <w:lang w:val="en-GB" w:eastAsia="ar-SA"/>
        </w:rPr>
      </w:pPr>
      <w:r w:rsidRPr="00133748">
        <w:rPr>
          <w:rFonts w:ascii="Arial" w:eastAsia="Times New Roman" w:hAnsi="Arial"/>
          <w:i/>
          <w:sz w:val="18"/>
          <w:szCs w:val="18"/>
          <w:lang w:val="en-GB" w:eastAsia="ar-SA"/>
        </w:rPr>
        <w:t xml:space="preserve">The peasant of the </w:t>
      </w:r>
      <w:proofErr w:type="spellStart"/>
      <w:r w:rsidRPr="00133748">
        <w:rPr>
          <w:rFonts w:ascii="Arial" w:eastAsia="Times New Roman" w:hAnsi="Arial"/>
          <w:i/>
          <w:sz w:val="18"/>
          <w:szCs w:val="18"/>
          <w:lang w:val="en-GB" w:eastAsia="ar-SA"/>
        </w:rPr>
        <w:t>Furnas</w:t>
      </w:r>
      <w:proofErr w:type="spellEnd"/>
      <w:r w:rsidRPr="00133748">
        <w:rPr>
          <w:rFonts w:ascii="Arial" w:eastAsia="Times New Roman" w:hAnsi="Arial"/>
          <w:i/>
          <w:sz w:val="18"/>
          <w:szCs w:val="18"/>
          <w:lang w:val="en-GB" w:eastAsia="ar-SA"/>
        </w:rPr>
        <w:t xml:space="preserve"> valley utilizes </w:t>
      </w:r>
      <w:proofErr w:type="spellStart"/>
      <w:r w:rsidRPr="00133748">
        <w:rPr>
          <w:rFonts w:ascii="Arial" w:eastAsia="Times New Roman" w:hAnsi="Arial"/>
          <w:i/>
          <w:sz w:val="18"/>
          <w:szCs w:val="18"/>
          <w:lang w:val="en-GB" w:eastAsia="ar-SA"/>
        </w:rPr>
        <w:t>every thing</w:t>
      </w:r>
      <w:proofErr w:type="spellEnd"/>
      <w:r w:rsidRPr="00133748">
        <w:rPr>
          <w:rFonts w:ascii="Arial" w:eastAsia="Times New Roman" w:hAnsi="Arial"/>
          <w:i/>
          <w:sz w:val="18"/>
          <w:szCs w:val="18"/>
          <w:lang w:val="en-GB" w:eastAsia="ar-SA"/>
        </w:rPr>
        <w:t xml:space="preserve"> that grows. He feeds his </w:t>
      </w:r>
      <w:proofErr w:type="spellStart"/>
      <w:r w:rsidRPr="00133748">
        <w:rPr>
          <w:rFonts w:ascii="Arial" w:eastAsia="Times New Roman" w:hAnsi="Arial"/>
          <w:i/>
          <w:sz w:val="18"/>
          <w:szCs w:val="18"/>
          <w:lang w:val="en-GB" w:eastAsia="ar-SA"/>
        </w:rPr>
        <w:t>porca</w:t>
      </w:r>
      <w:proofErr w:type="spellEnd"/>
      <w:r w:rsidRPr="00133748">
        <w:rPr>
          <w:rFonts w:ascii="Arial" w:eastAsia="Times New Roman" w:hAnsi="Arial"/>
          <w:i/>
          <w:sz w:val="18"/>
          <w:szCs w:val="18"/>
          <w:lang w:val="en-GB" w:eastAsia="ar-SA"/>
        </w:rPr>
        <w:t xml:space="preserve"> on the wild lettuce, the brake, and the yam-leaf. He braids the reed into ropes, plaits it into matting, or uses it and the pine-leaf to carpet his floor. Of its pith he makes artificial flowers. Of the bramble and the </w:t>
      </w:r>
      <w:proofErr w:type="gramStart"/>
      <w:r w:rsidRPr="00133748">
        <w:rPr>
          <w:rFonts w:ascii="Arial" w:eastAsia="Times New Roman" w:hAnsi="Arial"/>
          <w:i/>
          <w:sz w:val="18"/>
          <w:szCs w:val="18"/>
          <w:lang w:val="en-GB" w:eastAsia="ar-SA"/>
        </w:rPr>
        <w:t>willow</w:t>
      </w:r>
      <w:proofErr w:type="gramEnd"/>
      <w:r w:rsidRPr="00133748">
        <w:rPr>
          <w:rFonts w:ascii="Arial" w:eastAsia="Times New Roman" w:hAnsi="Arial"/>
          <w:i/>
          <w:sz w:val="18"/>
          <w:szCs w:val="18"/>
          <w:lang w:val="en-GB" w:eastAsia="ar-SA"/>
        </w:rPr>
        <w:t xml:space="preserve"> he weaves his baskets which serve him as well for cart, and wheelbarrow, and fanning- mill. The bamboo he uses for his staff, his fence, and his rafters. His roof and his hat are of straw. The flax supplies most of his clothing. His </w:t>
      </w:r>
      <w:proofErr w:type="gramStart"/>
      <w:r w:rsidRPr="00133748">
        <w:rPr>
          <w:rFonts w:ascii="Arial" w:eastAsia="Times New Roman" w:hAnsi="Arial"/>
          <w:i/>
          <w:sz w:val="18"/>
          <w:szCs w:val="18"/>
          <w:lang w:val="en-GB" w:eastAsia="ar-SA"/>
        </w:rPr>
        <w:t>dye-stuffs</w:t>
      </w:r>
      <w:proofErr w:type="gramEnd"/>
      <w:r w:rsidRPr="00133748">
        <w:rPr>
          <w:rFonts w:ascii="Arial" w:eastAsia="Times New Roman" w:hAnsi="Arial"/>
          <w:i/>
          <w:sz w:val="18"/>
          <w:szCs w:val="18"/>
          <w:lang w:val="en-GB" w:eastAsia="ar-SA"/>
        </w:rPr>
        <w:t xml:space="preserve"> are the weeds of the hillside. The volcano furnishes the stone, for his </w:t>
      </w:r>
      <w:proofErr w:type="gramStart"/>
      <w:r w:rsidRPr="00133748">
        <w:rPr>
          <w:rFonts w:ascii="Arial" w:eastAsia="Times New Roman" w:hAnsi="Arial"/>
          <w:i/>
          <w:sz w:val="18"/>
          <w:szCs w:val="18"/>
          <w:lang w:val="en-GB" w:eastAsia="ar-SA"/>
        </w:rPr>
        <w:t>dwelling;</w:t>
      </w:r>
      <w:proofErr w:type="gramEnd"/>
      <w:r w:rsidRPr="00133748">
        <w:rPr>
          <w:rFonts w:ascii="Arial" w:eastAsia="Times New Roman" w:hAnsi="Arial"/>
          <w:i/>
          <w:sz w:val="18"/>
          <w:szCs w:val="18"/>
          <w:lang w:val="en-GB" w:eastAsia="ar-SA"/>
        </w:rPr>
        <w:t xml:space="preserve"> the brook, the clay for his pottery. He makes his bed of moss, or husks, or fern-silk. The Faya and the heather give him his fuel. His greatest ambition is to become the possessor of an American lamp, clock, or umbrella</w:t>
      </w:r>
      <w:r w:rsidRPr="00133748">
        <w:rPr>
          <w:rFonts w:ascii="Arial" w:eastAsia="Times New Roman" w:hAnsi="Arial"/>
          <w:sz w:val="18"/>
          <w:szCs w:val="18"/>
          <w:lang w:val="en-GB" w:eastAsia="ar-SA"/>
        </w:rPr>
        <w:t xml:space="preserve"> (Baker 1882: 111-112). </w:t>
      </w:r>
    </w:p>
    <w:p w14:paraId="24984B90" w14:textId="77777777" w:rsidR="00454354" w:rsidRPr="00133748" w:rsidRDefault="00454354" w:rsidP="00133748">
      <w:pPr>
        <w:suppressAutoHyphens/>
        <w:ind w:left="0" w:right="0" w:firstLine="284"/>
        <w:rPr>
          <w:rFonts w:ascii="Arial" w:eastAsia="Times New Roman" w:hAnsi="Arial"/>
          <w:iCs/>
          <w:sz w:val="18"/>
          <w:szCs w:val="18"/>
          <w:lang w:eastAsia="ar-SA"/>
        </w:rPr>
      </w:pPr>
      <w:r w:rsidRPr="00133748">
        <w:rPr>
          <w:rFonts w:ascii="Arial" w:eastAsia="Times New Roman" w:hAnsi="Arial"/>
          <w:iCs/>
          <w:sz w:val="18"/>
          <w:szCs w:val="18"/>
          <w:lang w:eastAsia="ar-SA"/>
        </w:rPr>
        <w:t>No que respeita aos pequenos agricultores, é digna de nota a observação de estes aproveitarem tudo para qualquer finalidade, de modo a facilitar o sustento da vida. Para além disso, pouco admira que o produto agrícola que mais desperta o interesse da nossa autora seja o que foi, com efeito, o maior êxito no mercado de exportação açoriano do século XIX: a laranja, então cultivada e exportada pelas camadas sociais mais abastadas (para mais informações, cf. Miranda 1989):</w:t>
      </w:r>
    </w:p>
    <w:p w14:paraId="31A410CF" w14:textId="77777777" w:rsidR="00454354" w:rsidRPr="00133748" w:rsidRDefault="00454354" w:rsidP="00133748">
      <w:pPr>
        <w:suppressAutoHyphens/>
        <w:ind w:left="720" w:right="0" w:firstLine="284"/>
        <w:rPr>
          <w:rFonts w:ascii="Arial" w:eastAsia="Times New Roman" w:hAnsi="Arial"/>
          <w:sz w:val="18"/>
          <w:szCs w:val="18"/>
          <w:lang w:val="en-GB" w:eastAsia="ar-SA"/>
        </w:rPr>
      </w:pPr>
      <w:r w:rsidRPr="00133748">
        <w:rPr>
          <w:rFonts w:ascii="Arial" w:eastAsia="Times New Roman" w:hAnsi="Arial"/>
          <w:i/>
          <w:sz w:val="18"/>
          <w:szCs w:val="18"/>
          <w:lang w:val="en-GB" w:eastAsia="ar-SA"/>
        </w:rPr>
        <w:t xml:space="preserve">With the usual three-mule carriage and charioteer, and three jacks and their drivers behind to carry our luggage, we started for the </w:t>
      </w:r>
      <w:proofErr w:type="spellStart"/>
      <w:r w:rsidRPr="00133748">
        <w:rPr>
          <w:rFonts w:ascii="Arial" w:eastAsia="Times New Roman" w:hAnsi="Arial"/>
          <w:i/>
          <w:sz w:val="18"/>
          <w:szCs w:val="18"/>
          <w:lang w:val="en-GB" w:eastAsia="ar-SA"/>
        </w:rPr>
        <w:t>Furnas</w:t>
      </w:r>
      <w:proofErr w:type="spellEnd"/>
      <w:r w:rsidRPr="00133748">
        <w:rPr>
          <w:rFonts w:ascii="Arial" w:eastAsia="Times New Roman" w:hAnsi="Arial"/>
          <w:i/>
          <w:sz w:val="18"/>
          <w:szCs w:val="18"/>
          <w:lang w:val="en-GB" w:eastAsia="ar-SA"/>
        </w:rPr>
        <w:t>. Leaving the suburbs, the hills grew higher, and were covered with pine-trees, which had a homelike look, or would have had but for the piles of staves for the winter-orange boxes, already sawed and lying in the woods. The orange of San Miguel is the finest in the world, and hundreds of boxes are annually sent to England. The small, flat, thin-skinned, strong-</w:t>
      </w:r>
      <w:proofErr w:type="spellStart"/>
      <w:r w:rsidRPr="00133748">
        <w:rPr>
          <w:rFonts w:ascii="Arial" w:eastAsia="Times New Roman" w:hAnsi="Arial"/>
          <w:i/>
          <w:sz w:val="18"/>
          <w:szCs w:val="18"/>
          <w:lang w:val="en-GB" w:eastAsia="ar-SA"/>
        </w:rPr>
        <w:t>flavored</w:t>
      </w:r>
      <w:proofErr w:type="spellEnd"/>
      <w:r w:rsidRPr="00133748">
        <w:rPr>
          <w:rFonts w:ascii="Arial" w:eastAsia="Times New Roman" w:hAnsi="Arial"/>
          <w:i/>
          <w:sz w:val="18"/>
          <w:szCs w:val="18"/>
          <w:lang w:val="en-GB" w:eastAsia="ar-SA"/>
        </w:rPr>
        <w:t xml:space="preserve"> variety native to Morocco, and known as the </w:t>
      </w:r>
      <w:proofErr w:type="spellStart"/>
      <w:r w:rsidRPr="00133748">
        <w:rPr>
          <w:rFonts w:ascii="Arial" w:eastAsia="Times New Roman" w:hAnsi="Arial"/>
          <w:i/>
          <w:sz w:val="18"/>
          <w:szCs w:val="18"/>
          <w:lang w:val="en-GB" w:eastAsia="ar-SA"/>
        </w:rPr>
        <w:t>Tangierina</w:t>
      </w:r>
      <w:proofErr w:type="spellEnd"/>
      <w:r w:rsidRPr="00133748">
        <w:rPr>
          <w:rFonts w:ascii="Arial" w:eastAsia="Times New Roman" w:hAnsi="Arial"/>
          <w:i/>
          <w:sz w:val="18"/>
          <w:szCs w:val="18"/>
          <w:lang w:val="en-GB" w:eastAsia="ar-SA"/>
        </w:rPr>
        <w:t xml:space="preserve">, is also grown here. The orange-season lasts from November to March. Windfalls are never picked up. It often happens that some of the oranges do not come to maturity during the season. These dry up on the trees, but do not drop off, and the next year attain their full size, and ripen in early summer. We gathered delicious </w:t>
      </w:r>
      <w:proofErr w:type="spellStart"/>
      <w:r w:rsidRPr="00133748">
        <w:rPr>
          <w:rFonts w:ascii="Arial" w:eastAsia="Times New Roman" w:hAnsi="Arial"/>
          <w:i/>
          <w:sz w:val="18"/>
          <w:szCs w:val="18"/>
          <w:lang w:val="en-GB" w:eastAsia="ar-SA"/>
        </w:rPr>
        <w:t>Tangierinas</w:t>
      </w:r>
      <w:proofErr w:type="spellEnd"/>
      <w:r w:rsidRPr="00133748">
        <w:rPr>
          <w:rFonts w:ascii="Arial" w:eastAsia="Times New Roman" w:hAnsi="Arial"/>
          <w:i/>
          <w:sz w:val="18"/>
          <w:szCs w:val="18"/>
          <w:lang w:val="en-GB" w:eastAsia="ar-SA"/>
        </w:rPr>
        <w:t xml:space="preserve"> from the trees in August, that were the relics of the last year's crop</w:t>
      </w:r>
      <w:r w:rsidRPr="00133748">
        <w:rPr>
          <w:rFonts w:ascii="Arial" w:eastAsia="Times New Roman" w:hAnsi="Arial"/>
          <w:sz w:val="18"/>
          <w:szCs w:val="18"/>
          <w:lang w:val="en-GB" w:eastAsia="ar-SA"/>
        </w:rPr>
        <w:t xml:space="preserve"> (Baker 1882: 95).</w:t>
      </w:r>
    </w:p>
    <w:p w14:paraId="045D4AF8" w14:textId="77777777" w:rsidR="00454354" w:rsidRPr="00133748" w:rsidRDefault="00454354" w:rsidP="00133748">
      <w:pPr>
        <w:suppressAutoHyphens/>
        <w:ind w:left="0" w:right="0" w:firstLine="284"/>
        <w:rPr>
          <w:rFonts w:ascii="Arial" w:eastAsia="Times New Roman" w:hAnsi="Arial"/>
          <w:sz w:val="18"/>
          <w:szCs w:val="18"/>
          <w:lang w:eastAsia="ar-SA"/>
        </w:rPr>
      </w:pPr>
      <w:r w:rsidRPr="00133748">
        <w:rPr>
          <w:rFonts w:ascii="Arial" w:eastAsia="Times New Roman" w:hAnsi="Arial"/>
          <w:iCs/>
          <w:sz w:val="18"/>
          <w:szCs w:val="18"/>
          <w:lang w:eastAsia="ar-SA"/>
        </w:rPr>
        <w:t>Baseada no conselho de Virgílio (</w:t>
      </w:r>
      <w:proofErr w:type="spellStart"/>
      <w:r w:rsidRPr="00133748">
        <w:rPr>
          <w:rFonts w:ascii="Arial" w:eastAsia="Times New Roman" w:hAnsi="Arial"/>
          <w:iCs/>
          <w:sz w:val="18"/>
          <w:szCs w:val="18"/>
          <w:lang w:eastAsia="ar-SA"/>
        </w:rPr>
        <w:t>Publius</w:t>
      </w:r>
      <w:proofErr w:type="spellEnd"/>
      <w:r w:rsidRPr="00133748">
        <w:rPr>
          <w:rFonts w:ascii="Arial" w:eastAsia="Times New Roman" w:hAnsi="Arial"/>
          <w:iCs/>
          <w:sz w:val="18"/>
          <w:szCs w:val="18"/>
          <w:lang w:eastAsia="ar-SA"/>
        </w:rPr>
        <w:t xml:space="preserve"> </w:t>
      </w:r>
      <w:proofErr w:type="spellStart"/>
      <w:r w:rsidRPr="00133748">
        <w:rPr>
          <w:rFonts w:ascii="Arial" w:eastAsia="Times New Roman" w:hAnsi="Arial"/>
          <w:iCs/>
          <w:sz w:val="18"/>
          <w:szCs w:val="18"/>
          <w:lang w:eastAsia="ar-SA"/>
        </w:rPr>
        <w:t>Vergilius</w:t>
      </w:r>
      <w:proofErr w:type="spellEnd"/>
      <w:r w:rsidRPr="00133748">
        <w:rPr>
          <w:rFonts w:ascii="Arial" w:eastAsia="Times New Roman" w:hAnsi="Arial"/>
          <w:iCs/>
          <w:sz w:val="18"/>
          <w:szCs w:val="18"/>
          <w:lang w:eastAsia="ar-SA"/>
        </w:rPr>
        <w:t xml:space="preserve"> Maro; 70 a.C-19 a.C.), que nas suas </w:t>
      </w:r>
      <w:r w:rsidRPr="00133748">
        <w:rPr>
          <w:rFonts w:ascii="Arial" w:eastAsia="Times New Roman" w:hAnsi="Arial"/>
          <w:i/>
          <w:sz w:val="18"/>
          <w:szCs w:val="18"/>
          <w:lang w:eastAsia="ar-SA"/>
        </w:rPr>
        <w:t>Geórgicas</w:t>
      </w:r>
      <w:r w:rsidRPr="00133748">
        <w:rPr>
          <w:rFonts w:ascii="Arial" w:eastAsia="Times New Roman" w:hAnsi="Arial"/>
          <w:iCs/>
          <w:sz w:val="18"/>
          <w:szCs w:val="18"/>
          <w:lang w:eastAsia="ar-SA"/>
        </w:rPr>
        <w:t xml:space="preserve"> (1, 75; cf. </w:t>
      </w:r>
      <w:proofErr w:type="spellStart"/>
      <w:r w:rsidRPr="00133748">
        <w:rPr>
          <w:rFonts w:ascii="Arial" w:eastAsia="Times New Roman" w:hAnsi="Arial"/>
          <w:iCs/>
          <w:sz w:val="18"/>
          <w:szCs w:val="18"/>
          <w:lang w:eastAsia="ar-SA"/>
        </w:rPr>
        <w:t>Zan</w:t>
      </w:r>
      <w:proofErr w:type="spellEnd"/>
      <w:r w:rsidRPr="00133748">
        <w:rPr>
          <w:rFonts w:ascii="Arial" w:eastAsia="Times New Roman" w:hAnsi="Arial"/>
          <w:iCs/>
          <w:sz w:val="18"/>
          <w:szCs w:val="18"/>
          <w:lang w:eastAsia="ar-SA"/>
        </w:rPr>
        <w:t xml:space="preserve"> 2002: 265) propõe a plantação de '</w:t>
      </w:r>
      <w:proofErr w:type="spellStart"/>
      <w:r w:rsidRPr="00133748">
        <w:rPr>
          <w:rFonts w:ascii="Arial" w:eastAsia="Times New Roman" w:hAnsi="Arial"/>
          <w:iCs/>
          <w:sz w:val="18"/>
          <w:szCs w:val="18"/>
          <w:lang w:eastAsia="ar-SA"/>
        </w:rPr>
        <w:t>lupini</w:t>
      </w:r>
      <w:proofErr w:type="spellEnd"/>
      <w:r w:rsidRPr="00133748">
        <w:rPr>
          <w:rFonts w:ascii="Arial" w:eastAsia="Times New Roman" w:hAnsi="Arial"/>
          <w:iCs/>
          <w:sz w:val="18"/>
          <w:szCs w:val="18"/>
          <w:lang w:eastAsia="ar-SA"/>
        </w:rPr>
        <w:t>' para fertilizar os campos, a nossa autora aproveita ainda das suas observações na debulha do tremoço nas Furnas para oferecer as seguintes informações sobre o uso dos tremoços nos Açores do seu tempo:</w:t>
      </w:r>
    </w:p>
    <w:p w14:paraId="65879A5D" w14:textId="77777777" w:rsidR="00CF2B3F" w:rsidRPr="00133748" w:rsidRDefault="00454354" w:rsidP="00133748">
      <w:pPr>
        <w:suppressAutoHyphens/>
        <w:ind w:left="624" w:right="0" w:firstLine="284"/>
        <w:rPr>
          <w:rFonts w:ascii="Arial" w:eastAsia="Times New Roman" w:hAnsi="Arial"/>
          <w:i/>
          <w:sz w:val="18"/>
          <w:szCs w:val="18"/>
          <w:lang w:val="en-GB" w:eastAsia="ar-SA"/>
        </w:rPr>
      </w:pPr>
      <w:r w:rsidRPr="00133748">
        <w:rPr>
          <w:rFonts w:ascii="Arial" w:eastAsia="Times New Roman" w:hAnsi="Arial"/>
          <w:i/>
          <w:sz w:val="18"/>
          <w:szCs w:val="18"/>
          <w:lang w:val="en-GB" w:eastAsia="ar-SA"/>
        </w:rPr>
        <w:t xml:space="preserve">THE </w:t>
      </w:r>
      <w:proofErr w:type="spellStart"/>
      <w:r w:rsidRPr="00133748">
        <w:rPr>
          <w:rFonts w:ascii="Arial" w:eastAsia="Times New Roman" w:hAnsi="Arial"/>
          <w:i/>
          <w:sz w:val="18"/>
          <w:szCs w:val="18"/>
          <w:lang w:val="en-GB" w:eastAsia="ar-SA"/>
        </w:rPr>
        <w:t>Furnas</w:t>
      </w:r>
      <w:proofErr w:type="spellEnd"/>
      <w:r w:rsidRPr="00133748">
        <w:rPr>
          <w:rFonts w:ascii="Arial" w:eastAsia="Times New Roman" w:hAnsi="Arial"/>
          <w:i/>
          <w:sz w:val="18"/>
          <w:szCs w:val="18"/>
          <w:lang w:val="en-GB" w:eastAsia="ar-SA"/>
        </w:rPr>
        <w:t xml:space="preserve"> village is far more picturesque than any we have seen.</w:t>
      </w:r>
    </w:p>
    <w:p w14:paraId="1E39DC72" w14:textId="77777777" w:rsidR="00454354" w:rsidRPr="00133748" w:rsidRDefault="00454354" w:rsidP="00133748">
      <w:pPr>
        <w:suppressAutoHyphens/>
        <w:ind w:left="624" w:right="0" w:firstLine="284"/>
        <w:rPr>
          <w:rFonts w:ascii="Arial" w:eastAsia="Times New Roman" w:hAnsi="Arial"/>
          <w:i/>
          <w:sz w:val="18"/>
          <w:szCs w:val="18"/>
          <w:lang w:val="en-GB" w:eastAsia="ar-SA"/>
        </w:rPr>
      </w:pPr>
      <w:r w:rsidRPr="00133748">
        <w:rPr>
          <w:rFonts w:ascii="Arial" w:eastAsia="Times New Roman" w:hAnsi="Arial"/>
          <w:i/>
          <w:sz w:val="18"/>
          <w:szCs w:val="18"/>
          <w:lang w:val="en-GB" w:eastAsia="ar-SA"/>
        </w:rPr>
        <w:t xml:space="preserve"> The streets are narrower, and so hard</w:t>
      </w:r>
      <w:r w:rsidR="00E81EBA" w:rsidRPr="00133748">
        <w:rPr>
          <w:rFonts w:ascii="Arial" w:eastAsia="Times New Roman" w:hAnsi="Arial"/>
          <w:i/>
          <w:sz w:val="18"/>
          <w:szCs w:val="18"/>
          <w:lang w:val="en-GB" w:eastAsia="ar-SA"/>
        </w:rPr>
        <w:t>-</w:t>
      </w:r>
      <w:r w:rsidRPr="00133748">
        <w:rPr>
          <w:rFonts w:ascii="Arial" w:eastAsia="Times New Roman" w:hAnsi="Arial"/>
          <w:i/>
          <w:sz w:val="18"/>
          <w:szCs w:val="18"/>
          <w:lang w:val="en-GB" w:eastAsia="ar-SA"/>
        </w:rPr>
        <w:t xml:space="preserve">trodden, that the peasants use them for a threshing-floor. As we ride through them, our donkeys pick their way carefully between heaps of lupine which the men are threshing with flails before their doors. </w:t>
      </w:r>
    </w:p>
    <w:p w14:paraId="2CCAC227" w14:textId="77777777" w:rsidR="00CF2B3F" w:rsidRPr="00133748" w:rsidRDefault="00454354" w:rsidP="00133748">
      <w:pPr>
        <w:suppressAutoHyphens/>
        <w:ind w:left="624" w:right="0" w:firstLine="284"/>
        <w:rPr>
          <w:rFonts w:ascii="Arial" w:eastAsia="Times New Roman" w:hAnsi="Arial"/>
          <w:i/>
          <w:sz w:val="18"/>
          <w:szCs w:val="18"/>
          <w:lang w:val="en-GB" w:eastAsia="ar-SA"/>
        </w:rPr>
      </w:pPr>
      <w:r w:rsidRPr="00133748">
        <w:rPr>
          <w:rFonts w:ascii="Arial" w:eastAsia="Times New Roman" w:hAnsi="Arial"/>
          <w:i/>
          <w:sz w:val="18"/>
          <w:szCs w:val="18"/>
          <w:lang w:val="en-GB" w:eastAsia="ar-SA"/>
        </w:rPr>
        <w:t>"Changing the season", he says, "you will sow the golden corn on that soil from which you shall have first gathered the merry pulse with rattling pod, or the tiny seeds of the vetch, and the brittle stalks and rustling forest of the bitter lupine".</w:t>
      </w:r>
    </w:p>
    <w:p w14:paraId="7987299B" w14:textId="77777777" w:rsidR="00CF2B3F" w:rsidRPr="00133748" w:rsidRDefault="00454354" w:rsidP="00133748">
      <w:pPr>
        <w:suppressAutoHyphens/>
        <w:ind w:left="624" w:right="0" w:firstLine="284"/>
        <w:rPr>
          <w:rFonts w:ascii="Arial" w:eastAsia="Times New Roman" w:hAnsi="Arial"/>
          <w:i/>
          <w:sz w:val="18"/>
          <w:szCs w:val="18"/>
          <w:lang w:val="en-GB" w:eastAsia="ar-SA"/>
        </w:rPr>
      </w:pPr>
      <w:r w:rsidRPr="00133748">
        <w:rPr>
          <w:rFonts w:ascii="Arial" w:eastAsia="Times New Roman" w:hAnsi="Arial"/>
          <w:i/>
          <w:sz w:val="18"/>
          <w:szCs w:val="18"/>
          <w:lang w:val="en-GB" w:eastAsia="ar-SA"/>
        </w:rPr>
        <w:t xml:space="preserve"> This good advice was so well followed by the Romans that they carried the lupine with them into their conquered </w:t>
      </w:r>
      <w:proofErr w:type="gramStart"/>
      <w:r w:rsidRPr="00133748">
        <w:rPr>
          <w:rFonts w:ascii="Arial" w:eastAsia="Times New Roman" w:hAnsi="Arial"/>
          <w:i/>
          <w:sz w:val="18"/>
          <w:szCs w:val="18"/>
          <w:lang w:val="en-GB" w:eastAsia="ar-SA"/>
        </w:rPr>
        <w:t>provinces;</w:t>
      </w:r>
      <w:proofErr w:type="gramEnd"/>
      <w:r w:rsidRPr="00133748">
        <w:rPr>
          <w:rFonts w:ascii="Arial" w:eastAsia="Times New Roman" w:hAnsi="Arial"/>
          <w:i/>
          <w:sz w:val="18"/>
          <w:szCs w:val="18"/>
          <w:lang w:val="en-GB" w:eastAsia="ar-SA"/>
        </w:rPr>
        <w:t xml:space="preserve"> and throughout the Azores, to this day, the leguminous crop alternates with the grain crop. </w:t>
      </w:r>
    </w:p>
    <w:p w14:paraId="51541E89" w14:textId="77777777" w:rsidR="00CF2B3F" w:rsidRPr="00133748" w:rsidRDefault="00454354" w:rsidP="00133748">
      <w:pPr>
        <w:suppressAutoHyphens/>
        <w:ind w:left="624" w:right="0" w:firstLine="284"/>
        <w:rPr>
          <w:rFonts w:ascii="Arial" w:eastAsia="Times New Roman" w:hAnsi="Arial"/>
          <w:i/>
          <w:sz w:val="18"/>
          <w:szCs w:val="18"/>
          <w:lang w:val="en-GB" w:eastAsia="ar-SA"/>
        </w:rPr>
      </w:pPr>
      <w:r w:rsidRPr="00133748">
        <w:rPr>
          <w:rFonts w:ascii="Arial" w:eastAsia="Times New Roman" w:hAnsi="Arial"/>
          <w:i/>
          <w:sz w:val="18"/>
          <w:szCs w:val="18"/>
          <w:lang w:val="en-GB" w:eastAsia="ar-SA"/>
        </w:rPr>
        <w:t>When about three feet high, the lupine is cut with a sort of two-edged sword, and the stubble is ploughed in for a fertilizer.</w:t>
      </w:r>
    </w:p>
    <w:p w14:paraId="23245818" w14:textId="77777777" w:rsidR="00CF2B3F" w:rsidRPr="00133748" w:rsidRDefault="00454354" w:rsidP="00133748">
      <w:pPr>
        <w:suppressAutoHyphens/>
        <w:ind w:left="624" w:right="0" w:firstLine="284"/>
        <w:rPr>
          <w:rFonts w:ascii="Arial" w:eastAsia="Times New Roman" w:hAnsi="Arial"/>
          <w:i/>
          <w:sz w:val="18"/>
          <w:szCs w:val="18"/>
          <w:lang w:val="en-GB" w:eastAsia="ar-SA"/>
        </w:rPr>
      </w:pPr>
      <w:r w:rsidRPr="00133748">
        <w:rPr>
          <w:rFonts w:ascii="Arial" w:eastAsia="Times New Roman" w:hAnsi="Arial"/>
          <w:i/>
          <w:sz w:val="18"/>
          <w:szCs w:val="18"/>
          <w:lang w:val="en-GB" w:eastAsia="ar-SA"/>
        </w:rPr>
        <w:t xml:space="preserve"> The bean of the lupine is very bitter. </w:t>
      </w:r>
    </w:p>
    <w:p w14:paraId="445460E4" w14:textId="77777777" w:rsidR="00454354" w:rsidRPr="00133748" w:rsidRDefault="00454354" w:rsidP="00133748">
      <w:pPr>
        <w:suppressAutoHyphens/>
        <w:ind w:left="624" w:right="0" w:firstLine="284"/>
        <w:rPr>
          <w:rFonts w:ascii="Arial" w:eastAsia="Times New Roman" w:hAnsi="Arial"/>
          <w:sz w:val="18"/>
          <w:szCs w:val="18"/>
          <w:lang w:val="en-GB" w:eastAsia="ar-SA"/>
        </w:rPr>
      </w:pPr>
      <w:r w:rsidRPr="00133748">
        <w:rPr>
          <w:rFonts w:ascii="Arial" w:eastAsia="Times New Roman" w:hAnsi="Arial"/>
          <w:i/>
          <w:sz w:val="18"/>
          <w:szCs w:val="18"/>
          <w:lang w:val="en-GB" w:eastAsia="ar-SA"/>
        </w:rPr>
        <w:t xml:space="preserve">The </w:t>
      </w:r>
      <w:proofErr w:type="spellStart"/>
      <w:r w:rsidRPr="00133748">
        <w:rPr>
          <w:rFonts w:ascii="Arial" w:eastAsia="Times New Roman" w:hAnsi="Arial"/>
          <w:i/>
          <w:sz w:val="18"/>
          <w:szCs w:val="18"/>
          <w:lang w:val="en-GB" w:eastAsia="ar-SA"/>
        </w:rPr>
        <w:t>Furnas</w:t>
      </w:r>
      <w:proofErr w:type="spellEnd"/>
      <w:r w:rsidRPr="00133748">
        <w:rPr>
          <w:rFonts w:ascii="Arial" w:eastAsia="Times New Roman" w:hAnsi="Arial"/>
          <w:i/>
          <w:sz w:val="18"/>
          <w:szCs w:val="18"/>
          <w:lang w:val="en-GB" w:eastAsia="ar-SA"/>
        </w:rPr>
        <w:t xml:space="preserve"> peasants carry bags of them down to the sea; and, after they are pickled by lying for a few days in the salt water, they are sold at the street-corners as one of the delicacies of the Lenten season</w:t>
      </w:r>
      <w:r w:rsidRPr="00133748">
        <w:rPr>
          <w:rFonts w:ascii="Arial" w:eastAsia="Times New Roman" w:hAnsi="Arial"/>
          <w:sz w:val="18"/>
          <w:szCs w:val="18"/>
          <w:lang w:val="en-GB" w:eastAsia="ar-SA"/>
        </w:rPr>
        <w:t xml:space="preserve"> (Baker 1882: 108).</w:t>
      </w:r>
    </w:p>
    <w:p w14:paraId="08FD6E42" w14:textId="77777777" w:rsidR="00454354" w:rsidRPr="00133748" w:rsidRDefault="00454354" w:rsidP="00133748">
      <w:pPr>
        <w:pStyle w:val="Heading5"/>
        <w:spacing w:line="240" w:lineRule="auto"/>
        <w:rPr>
          <w:rFonts w:ascii="Arial" w:hAnsi="Arial" w:cs="Arial"/>
        </w:rPr>
      </w:pPr>
      <w:r w:rsidRPr="00133748">
        <w:rPr>
          <w:rFonts w:ascii="Arial" w:hAnsi="Arial" w:cs="Arial"/>
        </w:rPr>
        <w:t>3.3.3 Música e passatempos</w:t>
      </w:r>
    </w:p>
    <w:p w14:paraId="0A724FD9" w14:textId="77777777" w:rsidR="00454354" w:rsidRPr="00133748" w:rsidRDefault="00454354" w:rsidP="00133748">
      <w:pPr>
        <w:suppressAutoHyphens/>
        <w:ind w:left="0" w:right="0" w:firstLine="284"/>
        <w:rPr>
          <w:rFonts w:ascii="Arial" w:eastAsia="Times New Roman" w:hAnsi="Arial"/>
          <w:iCs/>
          <w:sz w:val="18"/>
          <w:szCs w:val="18"/>
          <w:lang w:eastAsia="ar-SA"/>
        </w:rPr>
      </w:pPr>
      <w:r w:rsidRPr="00133748">
        <w:rPr>
          <w:rFonts w:ascii="Arial" w:eastAsia="Times New Roman" w:hAnsi="Arial"/>
          <w:iCs/>
          <w:sz w:val="18"/>
          <w:szCs w:val="18"/>
          <w:lang w:eastAsia="ar-SA"/>
        </w:rPr>
        <w:t>Também a música açoriana e as danças nos bailes merecem a atenção de Alice Baker:</w:t>
      </w:r>
    </w:p>
    <w:p w14:paraId="39E5BCD7" w14:textId="76923FCC" w:rsidR="00454354" w:rsidRPr="00133748" w:rsidRDefault="00454354" w:rsidP="00A60E6E">
      <w:pPr>
        <w:suppressAutoHyphens/>
        <w:ind w:left="720" w:right="0" w:firstLine="284"/>
        <w:rPr>
          <w:rFonts w:ascii="Arial" w:eastAsia="Times New Roman" w:hAnsi="Arial"/>
          <w:sz w:val="18"/>
          <w:szCs w:val="18"/>
          <w:lang w:val="en-GB" w:eastAsia="ar-SA"/>
        </w:rPr>
      </w:pPr>
      <w:r w:rsidRPr="00133748">
        <w:rPr>
          <w:rFonts w:ascii="Arial" w:eastAsia="Times New Roman" w:hAnsi="Arial"/>
          <w:i/>
          <w:sz w:val="18"/>
          <w:szCs w:val="18"/>
          <w:lang w:val="en-GB" w:eastAsia="ar-SA"/>
        </w:rPr>
        <w:t xml:space="preserve">They are very fond of music and dancing. The viola, an instrument peculiar to the Azores, resembles the guitar and the mandolin, and differs from both. In shape and </w:t>
      </w:r>
      <w:r w:rsidR="00B41294" w:rsidRPr="00133748">
        <w:rPr>
          <w:rFonts w:ascii="Arial" w:eastAsia="Times New Roman" w:hAnsi="Arial"/>
          <w:i/>
          <w:sz w:val="18"/>
          <w:szCs w:val="18"/>
          <w:lang w:val="en-GB" w:eastAsia="ar-SA"/>
        </w:rPr>
        <w:t>size,</w:t>
      </w:r>
      <w:r w:rsidRPr="00133748">
        <w:rPr>
          <w:rFonts w:ascii="Arial" w:eastAsia="Times New Roman" w:hAnsi="Arial"/>
          <w:i/>
          <w:sz w:val="18"/>
          <w:szCs w:val="18"/>
          <w:lang w:val="en-GB" w:eastAsia="ar-SA"/>
        </w:rPr>
        <w:t xml:space="preserve"> it is like the former. Its music is delicate, and unlike that of any other instrument. It is used as an accompaniment in all their singing and dancing. The </w:t>
      </w:r>
      <w:proofErr w:type="spellStart"/>
      <w:r w:rsidRPr="00133748">
        <w:rPr>
          <w:rFonts w:ascii="Arial" w:eastAsia="Times New Roman" w:hAnsi="Arial"/>
          <w:i/>
          <w:sz w:val="18"/>
          <w:szCs w:val="18"/>
          <w:lang w:val="en-GB" w:eastAsia="ar-SA"/>
        </w:rPr>
        <w:t>favorite</w:t>
      </w:r>
      <w:proofErr w:type="spellEnd"/>
      <w:r w:rsidRPr="00133748">
        <w:rPr>
          <w:rFonts w:ascii="Arial" w:eastAsia="Times New Roman" w:hAnsi="Arial"/>
          <w:i/>
          <w:sz w:val="18"/>
          <w:szCs w:val="18"/>
          <w:lang w:val="en-GB" w:eastAsia="ar-SA"/>
        </w:rPr>
        <w:t xml:space="preserve"> dance of Fayal is the </w:t>
      </w:r>
      <w:r w:rsidRPr="00133748">
        <w:rPr>
          <w:rFonts w:ascii="Arial" w:eastAsia="Times New Roman" w:hAnsi="Arial"/>
          <w:i/>
          <w:iCs/>
          <w:sz w:val="18"/>
          <w:szCs w:val="18"/>
          <w:lang w:val="en-GB" w:eastAsia="ar-SA"/>
        </w:rPr>
        <w:t>Chama Rita</w:t>
      </w:r>
      <w:r w:rsidRPr="00133748">
        <w:rPr>
          <w:rFonts w:ascii="Arial" w:eastAsia="Times New Roman" w:hAnsi="Arial"/>
          <w:i/>
          <w:sz w:val="18"/>
          <w:szCs w:val="18"/>
          <w:lang w:val="en-GB" w:eastAsia="ar-SA"/>
        </w:rPr>
        <w:t>. It maybe danced by four, eight, or sixteen. The player begins it by twanging all the strings of his viola together. The self-elected leader of the dance, hopping about in the middle of the room, accompanies the viola at the top of his voice in a monotonous recitative, in which the words "</w:t>
      </w:r>
      <w:r w:rsidRPr="00133748">
        <w:rPr>
          <w:rFonts w:ascii="Arial" w:eastAsia="Times New Roman" w:hAnsi="Arial"/>
          <w:i/>
          <w:iCs/>
          <w:sz w:val="18"/>
          <w:szCs w:val="18"/>
          <w:lang w:val="en-GB" w:eastAsia="ar-SA"/>
        </w:rPr>
        <w:t>Chama Rita</w:t>
      </w:r>
      <w:r w:rsidRPr="00133748">
        <w:rPr>
          <w:rFonts w:ascii="Arial" w:eastAsia="Times New Roman" w:hAnsi="Arial"/>
          <w:i/>
          <w:sz w:val="18"/>
          <w:szCs w:val="18"/>
          <w:lang w:val="en-GB" w:eastAsia="ar-SA"/>
        </w:rPr>
        <w:t>" and "</w:t>
      </w:r>
      <w:r w:rsidRPr="00133748">
        <w:rPr>
          <w:rFonts w:ascii="Arial" w:eastAsia="Times New Roman" w:hAnsi="Arial"/>
          <w:i/>
          <w:iCs/>
          <w:sz w:val="18"/>
          <w:szCs w:val="18"/>
          <w:lang w:val="en-GB" w:eastAsia="ar-SA"/>
        </w:rPr>
        <w:t>Bella Mia</w:t>
      </w:r>
      <w:r w:rsidRPr="00133748">
        <w:rPr>
          <w:rFonts w:ascii="Arial" w:eastAsia="Times New Roman" w:hAnsi="Arial"/>
          <w:i/>
          <w:sz w:val="18"/>
          <w:szCs w:val="18"/>
          <w:lang w:val="en-GB" w:eastAsia="ar-SA"/>
        </w:rPr>
        <w:t xml:space="preserve">" are of frequent recurrence. One by one the others fall in, walking slowly round each other </w:t>
      </w:r>
      <w:proofErr w:type="gramStart"/>
      <w:r w:rsidRPr="00133748">
        <w:rPr>
          <w:rFonts w:ascii="Arial" w:eastAsia="Times New Roman" w:hAnsi="Arial"/>
          <w:i/>
          <w:sz w:val="18"/>
          <w:szCs w:val="18"/>
          <w:lang w:val="en-GB" w:eastAsia="ar-SA"/>
        </w:rPr>
        <w:t>back to back</w:t>
      </w:r>
      <w:proofErr w:type="gramEnd"/>
      <w:r w:rsidRPr="00133748">
        <w:rPr>
          <w:rFonts w:ascii="Arial" w:eastAsia="Times New Roman" w:hAnsi="Arial"/>
          <w:i/>
          <w:sz w:val="18"/>
          <w:szCs w:val="18"/>
          <w:lang w:val="en-GB" w:eastAsia="ar-SA"/>
        </w:rPr>
        <w:t xml:space="preserve"> with a little joyous skip now and then, and snapping their fingers in the air to mark the time, as if with castanets. The dance consists of a polka step, with balancing to partners, and alternately to the rest, with frequent grand right and left, and ladies' chain. Occasionally they </w:t>
      </w:r>
      <w:proofErr w:type="spellStart"/>
      <w:r w:rsidRPr="00133748">
        <w:rPr>
          <w:rFonts w:ascii="Arial" w:eastAsia="Times New Roman" w:hAnsi="Arial"/>
          <w:i/>
          <w:sz w:val="18"/>
          <w:szCs w:val="18"/>
          <w:lang w:val="en-GB" w:eastAsia="ar-SA"/>
        </w:rPr>
        <w:t>pair</w:t>
      </w:r>
      <w:proofErr w:type="spellEnd"/>
      <w:r w:rsidRPr="00133748">
        <w:rPr>
          <w:rFonts w:ascii="Arial" w:eastAsia="Times New Roman" w:hAnsi="Arial"/>
          <w:i/>
          <w:sz w:val="18"/>
          <w:szCs w:val="18"/>
          <w:lang w:val="en-GB" w:eastAsia="ar-SA"/>
        </w:rPr>
        <w:t xml:space="preserve"> off for a little waltz. There seems to be no regular sequence for the changes of the dance. Successively, as the spirit moves them, the dancers, </w:t>
      </w:r>
      <w:proofErr w:type="gramStart"/>
      <w:r w:rsidRPr="00133748">
        <w:rPr>
          <w:rFonts w:ascii="Arial" w:eastAsia="Times New Roman" w:hAnsi="Arial"/>
          <w:i/>
          <w:sz w:val="18"/>
          <w:szCs w:val="18"/>
          <w:lang w:val="en-GB" w:eastAsia="ar-SA"/>
        </w:rPr>
        <w:t>male</w:t>
      </w:r>
      <w:proofErr w:type="gramEnd"/>
      <w:r w:rsidRPr="00133748">
        <w:rPr>
          <w:rFonts w:ascii="Arial" w:eastAsia="Times New Roman" w:hAnsi="Arial"/>
          <w:i/>
          <w:sz w:val="18"/>
          <w:szCs w:val="18"/>
          <w:lang w:val="en-GB" w:eastAsia="ar-SA"/>
        </w:rPr>
        <w:t xml:space="preserve"> and female, take up the recitative. </w:t>
      </w:r>
      <w:r w:rsidR="00B41294" w:rsidRPr="00133748">
        <w:rPr>
          <w:rFonts w:ascii="Arial" w:eastAsia="Times New Roman" w:hAnsi="Arial"/>
          <w:i/>
          <w:sz w:val="18"/>
          <w:szCs w:val="18"/>
          <w:lang w:val="en-GB" w:eastAsia="ar-SA"/>
        </w:rPr>
        <w:t>So,</w:t>
      </w:r>
      <w:r w:rsidRPr="00133748">
        <w:rPr>
          <w:rFonts w:ascii="Arial" w:eastAsia="Times New Roman" w:hAnsi="Arial"/>
          <w:i/>
          <w:sz w:val="18"/>
          <w:szCs w:val="18"/>
          <w:lang w:val="en-GB" w:eastAsia="ar-SA"/>
        </w:rPr>
        <w:t xml:space="preserve"> the racket goes on, the shouting of the song, the twanging of the viola, and the snapping of the fingers, until apparently fatigued they pause. Each gentleman then asks his partner whom she will have to dance with next. She signifies her wish to continue with him, or, if she prefers another, the first solicits the chosen one to take his place, and the dance is renewed </w:t>
      </w:r>
      <w:r w:rsidRPr="00133748">
        <w:rPr>
          <w:rFonts w:ascii="Arial" w:eastAsia="Times New Roman" w:hAnsi="Arial"/>
          <w:sz w:val="18"/>
          <w:szCs w:val="18"/>
          <w:lang w:val="en-GB" w:eastAsia="ar-SA"/>
        </w:rPr>
        <w:t xml:space="preserve">(Baker 1882: 62-64). </w:t>
      </w:r>
    </w:p>
    <w:p w14:paraId="3D8A44D8" w14:textId="77777777" w:rsidR="00454354" w:rsidRPr="00133748" w:rsidRDefault="00454354" w:rsidP="00133748">
      <w:pPr>
        <w:suppressAutoHyphens/>
        <w:ind w:left="0" w:right="0" w:firstLine="284"/>
        <w:rPr>
          <w:rFonts w:ascii="Arial" w:eastAsia="Times New Roman" w:hAnsi="Arial"/>
          <w:iCs/>
          <w:sz w:val="18"/>
          <w:szCs w:val="18"/>
          <w:lang w:eastAsia="ar-SA"/>
        </w:rPr>
      </w:pPr>
      <w:r w:rsidRPr="00133748">
        <w:rPr>
          <w:rFonts w:ascii="Arial" w:eastAsia="Times New Roman" w:hAnsi="Arial"/>
          <w:iCs/>
          <w:sz w:val="18"/>
          <w:szCs w:val="18"/>
          <w:lang w:eastAsia="ar-SA"/>
        </w:rPr>
        <w:t xml:space="preserve">Parece-nos evidente que as palavras «the </w:t>
      </w:r>
      <w:r w:rsidRPr="00133748">
        <w:rPr>
          <w:rFonts w:ascii="Arial" w:eastAsia="Times New Roman" w:hAnsi="Arial"/>
          <w:sz w:val="18"/>
          <w:szCs w:val="18"/>
          <w:lang w:eastAsia="ar-SA"/>
        </w:rPr>
        <w:t xml:space="preserve">viola, </w:t>
      </w:r>
      <w:proofErr w:type="spellStart"/>
      <w:r w:rsidRPr="00133748">
        <w:rPr>
          <w:rFonts w:ascii="Arial" w:eastAsia="Times New Roman" w:hAnsi="Arial"/>
          <w:sz w:val="18"/>
          <w:szCs w:val="18"/>
          <w:lang w:eastAsia="ar-SA"/>
        </w:rPr>
        <w:t>an</w:t>
      </w:r>
      <w:proofErr w:type="spellEnd"/>
      <w:r w:rsidRPr="00133748">
        <w:rPr>
          <w:rFonts w:ascii="Arial" w:eastAsia="Times New Roman" w:hAnsi="Arial"/>
          <w:sz w:val="18"/>
          <w:szCs w:val="18"/>
          <w:lang w:eastAsia="ar-SA"/>
        </w:rPr>
        <w:t xml:space="preserve"> </w:t>
      </w:r>
      <w:proofErr w:type="spellStart"/>
      <w:r w:rsidRPr="00133748">
        <w:rPr>
          <w:rFonts w:ascii="Arial" w:eastAsia="Times New Roman" w:hAnsi="Arial"/>
          <w:sz w:val="18"/>
          <w:szCs w:val="18"/>
          <w:lang w:eastAsia="ar-SA"/>
        </w:rPr>
        <w:t>instrument</w:t>
      </w:r>
      <w:proofErr w:type="spellEnd"/>
      <w:r w:rsidRPr="00133748">
        <w:rPr>
          <w:rFonts w:ascii="Arial" w:eastAsia="Times New Roman" w:hAnsi="Arial"/>
          <w:sz w:val="18"/>
          <w:szCs w:val="18"/>
          <w:lang w:eastAsia="ar-SA"/>
        </w:rPr>
        <w:t xml:space="preserve"> peculiar to the Azores, </w:t>
      </w:r>
      <w:proofErr w:type="spellStart"/>
      <w:r w:rsidRPr="00133748">
        <w:rPr>
          <w:rFonts w:ascii="Arial" w:eastAsia="Times New Roman" w:hAnsi="Arial"/>
          <w:sz w:val="18"/>
          <w:szCs w:val="18"/>
          <w:lang w:eastAsia="ar-SA"/>
        </w:rPr>
        <w:t>resembles</w:t>
      </w:r>
      <w:proofErr w:type="spellEnd"/>
      <w:r w:rsidRPr="00133748">
        <w:rPr>
          <w:rFonts w:ascii="Arial" w:eastAsia="Times New Roman" w:hAnsi="Arial"/>
          <w:sz w:val="18"/>
          <w:szCs w:val="18"/>
          <w:lang w:eastAsia="ar-SA"/>
        </w:rPr>
        <w:t xml:space="preserve"> the </w:t>
      </w:r>
      <w:proofErr w:type="spellStart"/>
      <w:r w:rsidRPr="00133748">
        <w:rPr>
          <w:rFonts w:ascii="Arial" w:eastAsia="Times New Roman" w:hAnsi="Arial"/>
          <w:sz w:val="18"/>
          <w:szCs w:val="18"/>
          <w:lang w:eastAsia="ar-SA"/>
        </w:rPr>
        <w:t>guitar</w:t>
      </w:r>
      <w:proofErr w:type="spellEnd"/>
      <w:r w:rsidRPr="00133748">
        <w:rPr>
          <w:rFonts w:ascii="Arial" w:eastAsia="Times New Roman" w:hAnsi="Arial"/>
          <w:sz w:val="18"/>
          <w:szCs w:val="18"/>
          <w:lang w:eastAsia="ar-SA"/>
        </w:rPr>
        <w:t xml:space="preserve"> and the </w:t>
      </w:r>
      <w:proofErr w:type="spellStart"/>
      <w:r w:rsidRPr="00133748">
        <w:rPr>
          <w:rFonts w:ascii="Arial" w:eastAsia="Times New Roman" w:hAnsi="Arial"/>
          <w:sz w:val="18"/>
          <w:szCs w:val="18"/>
          <w:lang w:eastAsia="ar-SA"/>
        </w:rPr>
        <w:t>mandolin</w:t>
      </w:r>
      <w:proofErr w:type="spellEnd"/>
      <w:r w:rsidRPr="00133748">
        <w:rPr>
          <w:rFonts w:ascii="Arial" w:eastAsia="Times New Roman" w:hAnsi="Arial"/>
          <w:sz w:val="18"/>
          <w:szCs w:val="18"/>
          <w:lang w:eastAsia="ar-SA"/>
        </w:rPr>
        <w:t xml:space="preserve">, and </w:t>
      </w:r>
      <w:proofErr w:type="spellStart"/>
      <w:r w:rsidRPr="00133748">
        <w:rPr>
          <w:rFonts w:ascii="Arial" w:eastAsia="Times New Roman" w:hAnsi="Arial"/>
          <w:sz w:val="18"/>
          <w:szCs w:val="18"/>
          <w:lang w:eastAsia="ar-SA"/>
        </w:rPr>
        <w:t>differs</w:t>
      </w:r>
      <w:proofErr w:type="spellEnd"/>
      <w:r w:rsidRPr="00133748">
        <w:rPr>
          <w:rFonts w:ascii="Arial" w:eastAsia="Times New Roman" w:hAnsi="Arial"/>
          <w:sz w:val="18"/>
          <w:szCs w:val="18"/>
          <w:lang w:eastAsia="ar-SA"/>
        </w:rPr>
        <w:t xml:space="preserve"> from </w:t>
      </w:r>
      <w:proofErr w:type="spellStart"/>
      <w:r w:rsidRPr="00133748">
        <w:rPr>
          <w:rFonts w:ascii="Arial" w:eastAsia="Times New Roman" w:hAnsi="Arial"/>
          <w:sz w:val="18"/>
          <w:szCs w:val="18"/>
          <w:lang w:eastAsia="ar-SA"/>
        </w:rPr>
        <w:t>both</w:t>
      </w:r>
      <w:proofErr w:type="spellEnd"/>
      <w:r w:rsidRPr="00133748">
        <w:rPr>
          <w:rFonts w:ascii="Arial" w:eastAsia="Times New Roman" w:hAnsi="Arial"/>
          <w:iCs/>
          <w:sz w:val="18"/>
          <w:szCs w:val="18"/>
          <w:lang w:eastAsia="ar-SA"/>
        </w:rPr>
        <w:t>» se estejam a referir à chamada 'Viola da Terra', modernamente popularizada por Rafael Carvalho, conhecido professor deste instrumento no Conservatório Regional de Ponta Delgada. A descrição bastante pormenorizada das danças populares como a Chamarrita vem complementada pela narração dos eventos no capítulo «</w:t>
      </w:r>
      <w:r w:rsidRPr="00133748">
        <w:rPr>
          <w:rFonts w:ascii="Arial" w:eastAsia="Times New Roman" w:hAnsi="Arial"/>
          <w:sz w:val="18"/>
          <w:szCs w:val="18"/>
          <w:lang w:eastAsia="ar-SA"/>
        </w:rPr>
        <w:t>A Ball in the Furnas</w:t>
      </w:r>
      <w:r w:rsidRPr="00133748">
        <w:rPr>
          <w:rFonts w:ascii="Arial" w:eastAsia="Times New Roman" w:hAnsi="Arial"/>
          <w:iCs/>
          <w:sz w:val="18"/>
          <w:szCs w:val="18"/>
          <w:lang w:eastAsia="ar-SA"/>
        </w:rPr>
        <w:t>», que tem por objeto um baile que teve lugar numa casa particular nas Furnas na quarta-feira, 3 de setembro de 1879 (Baker 1882: 115-119).</w:t>
      </w:r>
      <w:r w:rsidR="00110DB3" w:rsidRPr="00133748">
        <w:rPr>
          <w:rFonts w:ascii="Arial" w:eastAsia="Times New Roman" w:hAnsi="Arial"/>
          <w:iCs/>
          <w:sz w:val="18"/>
          <w:szCs w:val="18"/>
          <w:lang w:eastAsia="ar-SA"/>
        </w:rPr>
        <w:t xml:space="preserve"> </w:t>
      </w:r>
      <w:r w:rsidRPr="00133748">
        <w:rPr>
          <w:rFonts w:ascii="Arial" w:eastAsia="Times New Roman" w:hAnsi="Arial"/>
          <w:iCs/>
          <w:sz w:val="18"/>
          <w:szCs w:val="18"/>
          <w:lang w:eastAsia="ar-SA"/>
        </w:rPr>
        <w:t xml:space="preserve">No que respeita às preferências para atividades nos tempos livres, a autora ainda oferece o seguinte trecho em que é oferecida uma comparação entre os passatempos de mulheres americanas e mulheres açorianas: </w:t>
      </w:r>
    </w:p>
    <w:p w14:paraId="523D6882" w14:textId="77777777" w:rsidR="00454354" w:rsidRPr="00133748" w:rsidRDefault="00454354" w:rsidP="00133748">
      <w:pPr>
        <w:suppressAutoHyphens/>
        <w:ind w:left="624" w:right="0" w:firstLine="284"/>
        <w:rPr>
          <w:rFonts w:ascii="Arial" w:eastAsia="Times New Roman" w:hAnsi="Arial"/>
          <w:i/>
          <w:sz w:val="18"/>
          <w:szCs w:val="18"/>
          <w:lang w:val="en-GB" w:eastAsia="ar-SA"/>
        </w:rPr>
      </w:pPr>
      <w:r w:rsidRPr="00133748">
        <w:rPr>
          <w:rFonts w:ascii="Arial" w:eastAsia="Times New Roman" w:hAnsi="Arial"/>
          <w:i/>
          <w:sz w:val="18"/>
          <w:szCs w:val="18"/>
          <w:lang w:val="en-GB" w:eastAsia="ar-SA"/>
        </w:rPr>
        <w:t xml:space="preserve">Anton is a very intelligent fellow. He would be called "smart" for a Yankee: for a Portuguese peasant, his energy, his promptness, his shrewdness, and his quick perception of character are remarkable. Our enthusiasm over </w:t>
      </w:r>
      <w:proofErr w:type="spellStart"/>
      <w:r w:rsidRPr="00133748">
        <w:rPr>
          <w:rFonts w:ascii="Arial" w:eastAsia="Times New Roman" w:hAnsi="Arial"/>
          <w:i/>
          <w:sz w:val="18"/>
          <w:szCs w:val="18"/>
          <w:lang w:val="en-GB" w:eastAsia="ar-SA"/>
        </w:rPr>
        <w:t>every thing</w:t>
      </w:r>
      <w:proofErr w:type="spellEnd"/>
      <w:r w:rsidRPr="00133748">
        <w:rPr>
          <w:rFonts w:ascii="Arial" w:eastAsia="Times New Roman" w:hAnsi="Arial"/>
          <w:i/>
          <w:sz w:val="18"/>
          <w:szCs w:val="18"/>
          <w:lang w:val="en-GB" w:eastAsia="ar-SA"/>
        </w:rPr>
        <w:t xml:space="preserve"> delights him. He contrasts it with the immobility of the "</w:t>
      </w:r>
      <w:r w:rsidRPr="00133748">
        <w:rPr>
          <w:rFonts w:ascii="Arial" w:eastAsia="Times New Roman" w:hAnsi="Arial"/>
          <w:i/>
          <w:iCs/>
          <w:sz w:val="18"/>
          <w:szCs w:val="18"/>
          <w:lang w:val="en-GB" w:eastAsia="ar-SA"/>
        </w:rPr>
        <w:t>Ingles</w:t>
      </w:r>
      <w:r w:rsidRPr="00133748">
        <w:rPr>
          <w:rFonts w:ascii="Arial" w:eastAsia="Times New Roman" w:hAnsi="Arial"/>
          <w:i/>
          <w:sz w:val="18"/>
          <w:szCs w:val="18"/>
          <w:lang w:val="en-GB" w:eastAsia="ar-SA"/>
        </w:rPr>
        <w:t xml:space="preserve">". He and the rest of the donkey-men are unwearied in their efforts to entertain us. We asked him one clay which he liked best, – Americans, or Portuguese. </w:t>
      </w:r>
      <w:r w:rsidR="00B41294" w:rsidRPr="00133748">
        <w:rPr>
          <w:rFonts w:ascii="Arial" w:eastAsia="Times New Roman" w:hAnsi="Arial"/>
          <w:i/>
          <w:sz w:val="18"/>
          <w:szCs w:val="18"/>
          <w:lang w:val="en-GB" w:eastAsia="ar-SA"/>
        </w:rPr>
        <w:t>Of course,</w:t>
      </w:r>
      <w:r w:rsidRPr="00133748">
        <w:rPr>
          <w:rFonts w:ascii="Arial" w:eastAsia="Times New Roman" w:hAnsi="Arial"/>
          <w:i/>
          <w:sz w:val="18"/>
          <w:szCs w:val="18"/>
          <w:lang w:val="en-GB" w:eastAsia="ar-SA"/>
        </w:rPr>
        <w:t xml:space="preserve"> he said Americans, and then threw us into convulsions of laughter by proceeding to explain the difference, and to give his reasons for his preference. He is a perfect mimic; and with unrivalled pantomime, and a few Portuguese words, he gave us the typical lady of both nations.</w:t>
      </w:r>
    </w:p>
    <w:p w14:paraId="18DF2D8D" w14:textId="77777777" w:rsidR="00454354" w:rsidRPr="00133748" w:rsidRDefault="00454354" w:rsidP="00133748">
      <w:pPr>
        <w:suppressAutoHyphens/>
        <w:ind w:left="624" w:right="0" w:firstLine="284"/>
        <w:rPr>
          <w:rFonts w:ascii="Arial" w:eastAsia="Times New Roman" w:hAnsi="Arial"/>
          <w:i/>
          <w:sz w:val="18"/>
          <w:szCs w:val="18"/>
          <w:lang w:val="en-GB" w:eastAsia="ar-SA"/>
        </w:rPr>
      </w:pPr>
      <w:r w:rsidRPr="00133748">
        <w:rPr>
          <w:rFonts w:ascii="Arial" w:eastAsia="Times New Roman" w:hAnsi="Arial"/>
          <w:i/>
          <w:sz w:val="18"/>
          <w:szCs w:val="18"/>
          <w:lang w:val="en-GB" w:eastAsia="ar-SA"/>
        </w:rPr>
        <w:t xml:space="preserve">The </w:t>
      </w:r>
      <w:r w:rsidRPr="00133748">
        <w:rPr>
          <w:rFonts w:ascii="Arial" w:eastAsia="Times New Roman" w:hAnsi="Arial"/>
          <w:i/>
          <w:iCs/>
          <w:sz w:val="18"/>
          <w:szCs w:val="18"/>
          <w:lang w:val="en-GB" w:eastAsia="ar-SA"/>
        </w:rPr>
        <w:t>senhora Americana</w:t>
      </w:r>
      <w:r w:rsidRPr="00133748">
        <w:rPr>
          <w:rFonts w:ascii="Arial" w:eastAsia="Times New Roman" w:hAnsi="Arial"/>
          <w:i/>
          <w:sz w:val="18"/>
          <w:szCs w:val="18"/>
          <w:lang w:val="en-GB" w:eastAsia="ar-SA"/>
        </w:rPr>
        <w:t xml:space="preserve"> sews, writes, reads French and German, and plays the piano; she travels; she likes the </w:t>
      </w:r>
      <w:r w:rsidRPr="00133748">
        <w:rPr>
          <w:rFonts w:ascii="Arial" w:eastAsia="Times New Roman" w:hAnsi="Arial"/>
          <w:i/>
          <w:iCs/>
          <w:sz w:val="18"/>
          <w:szCs w:val="18"/>
          <w:lang w:val="en-GB" w:eastAsia="ar-SA"/>
        </w:rPr>
        <w:t>burro</w:t>
      </w:r>
      <w:r w:rsidRPr="00133748">
        <w:rPr>
          <w:rFonts w:ascii="Arial" w:eastAsia="Times New Roman" w:hAnsi="Arial"/>
          <w:i/>
          <w:sz w:val="18"/>
          <w:szCs w:val="18"/>
          <w:lang w:val="en-GB" w:eastAsia="ar-SA"/>
        </w:rPr>
        <w:t xml:space="preserve">, and enjoys the </w:t>
      </w:r>
      <w:proofErr w:type="spellStart"/>
      <w:r w:rsidRPr="00133748">
        <w:rPr>
          <w:rFonts w:ascii="Arial" w:eastAsia="Times New Roman" w:hAnsi="Arial"/>
          <w:i/>
          <w:iCs/>
          <w:sz w:val="18"/>
          <w:szCs w:val="18"/>
          <w:lang w:val="en-GB" w:eastAsia="ar-SA"/>
        </w:rPr>
        <w:t>buena</w:t>
      </w:r>
      <w:proofErr w:type="spellEnd"/>
      <w:r w:rsidRPr="00133748">
        <w:rPr>
          <w:rFonts w:ascii="Arial" w:eastAsia="Times New Roman" w:hAnsi="Arial"/>
          <w:i/>
          <w:iCs/>
          <w:sz w:val="18"/>
          <w:szCs w:val="18"/>
          <w:lang w:val="en-GB" w:eastAsia="ar-SA"/>
        </w:rPr>
        <w:t xml:space="preserve"> vista</w:t>
      </w:r>
      <w:r w:rsidRPr="00133748">
        <w:rPr>
          <w:rFonts w:ascii="Arial" w:eastAsia="Times New Roman" w:hAnsi="Arial"/>
          <w:i/>
          <w:sz w:val="18"/>
          <w:szCs w:val="18"/>
          <w:lang w:val="en-GB" w:eastAsia="ar-SA"/>
        </w:rPr>
        <w:t xml:space="preserve">. </w:t>
      </w:r>
    </w:p>
    <w:p w14:paraId="44E34A65" w14:textId="77777777" w:rsidR="00454354" w:rsidRPr="00133748" w:rsidRDefault="00454354" w:rsidP="00133748">
      <w:pPr>
        <w:suppressAutoHyphens/>
        <w:ind w:left="624" w:right="0" w:firstLine="284"/>
        <w:rPr>
          <w:rFonts w:ascii="Arial" w:eastAsia="Times New Roman" w:hAnsi="Arial"/>
          <w:sz w:val="18"/>
          <w:szCs w:val="18"/>
          <w:lang w:val="en-GB" w:eastAsia="ar-SA"/>
        </w:rPr>
      </w:pPr>
      <w:r w:rsidRPr="00133748">
        <w:rPr>
          <w:rFonts w:ascii="Arial" w:eastAsia="Times New Roman" w:hAnsi="Arial"/>
          <w:i/>
          <w:sz w:val="18"/>
          <w:szCs w:val="18"/>
          <w:lang w:val="en-GB" w:eastAsia="ar-SA"/>
        </w:rPr>
        <w:t xml:space="preserve">The </w:t>
      </w:r>
      <w:r w:rsidRPr="00133748">
        <w:rPr>
          <w:rFonts w:ascii="Arial" w:eastAsia="Times New Roman" w:hAnsi="Arial"/>
          <w:i/>
          <w:iCs/>
          <w:sz w:val="18"/>
          <w:szCs w:val="18"/>
          <w:lang w:val="en-GB" w:eastAsia="ar-SA"/>
        </w:rPr>
        <w:t>senhora Portuguese</w:t>
      </w:r>
      <w:r w:rsidRPr="00133748">
        <w:rPr>
          <w:rFonts w:ascii="Arial" w:eastAsia="Times New Roman" w:hAnsi="Arial"/>
          <w:i/>
          <w:sz w:val="18"/>
          <w:szCs w:val="18"/>
          <w:lang w:val="en-GB" w:eastAsia="ar-SA"/>
        </w:rPr>
        <w:t xml:space="preserve"> does nothing of all this. She reads nothing; she sits at home and fans herself; she "</w:t>
      </w:r>
      <w:proofErr w:type="spellStart"/>
      <w:r w:rsidRPr="00133748">
        <w:rPr>
          <w:rFonts w:ascii="Arial" w:eastAsia="Times New Roman" w:hAnsi="Arial"/>
          <w:i/>
          <w:sz w:val="18"/>
          <w:szCs w:val="18"/>
          <w:lang w:val="en-GB" w:eastAsia="ar-SA"/>
        </w:rPr>
        <w:t>valsa</w:t>
      </w:r>
      <w:proofErr w:type="spellEnd"/>
      <w:r w:rsidRPr="00133748">
        <w:rPr>
          <w:rFonts w:ascii="Arial" w:eastAsia="Times New Roman" w:hAnsi="Arial"/>
          <w:i/>
          <w:sz w:val="18"/>
          <w:szCs w:val="18"/>
          <w:lang w:val="en-GB" w:eastAsia="ar-SA"/>
        </w:rPr>
        <w:t xml:space="preserve">, </w:t>
      </w:r>
      <w:proofErr w:type="spellStart"/>
      <w:r w:rsidRPr="00133748">
        <w:rPr>
          <w:rFonts w:ascii="Arial" w:eastAsia="Times New Roman" w:hAnsi="Arial"/>
          <w:i/>
          <w:sz w:val="18"/>
          <w:szCs w:val="18"/>
          <w:lang w:val="en-GB" w:eastAsia="ar-SA"/>
        </w:rPr>
        <w:t>valsa</w:t>
      </w:r>
      <w:proofErr w:type="spellEnd"/>
      <w:r w:rsidRPr="00133748">
        <w:rPr>
          <w:rFonts w:ascii="Arial" w:eastAsia="Times New Roman" w:hAnsi="Arial"/>
          <w:i/>
          <w:sz w:val="18"/>
          <w:szCs w:val="18"/>
          <w:lang w:val="en-GB" w:eastAsia="ar-SA"/>
        </w:rPr>
        <w:t xml:space="preserve">, sempre </w:t>
      </w:r>
      <w:proofErr w:type="spellStart"/>
      <w:r w:rsidRPr="00133748">
        <w:rPr>
          <w:rFonts w:ascii="Arial" w:eastAsia="Times New Roman" w:hAnsi="Arial"/>
          <w:i/>
          <w:sz w:val="18"/>
          <w:szCs w:val="18"/>
          <w:lang w:val="en-GB" w:eastAsia="ar-SA"/>
        </w:rPr>
        <w:t>valsa</w:t>
      </w:r>
      <w:proofErr w:type="spellEnd"/>
      <w:r w:rsidRPr="00133748">
        <w:rPr>
          <w:rFonts w:ascii="Arial" w:eastAsia="Times New Roman" w:hAnsi="Arial"/>
          <w:i/>
          <w:sz w:val="18"/>
          <w:szCs w:val="18"/>
          <w:lang w:val="en-GB" w:eastAsia="ar-SA"/>
        </w:rPr>
        <w:t>", and cares for nothing but "</w:t>
      </w:r>
      <w:proofErr w:type="spellStart"/>
      <w:r w:rsidRPr="00133748">
        <w:rPr>
          <w:rFonts w:ascii="Arial" w:eastAsia="Times New Roman" w:hAnsi="Arial"/>
          <w:i/>
          <w:iCs/>
          <w:sz w:val="18"/>
          <w:szCs w:val="18"/>
          <w:lang w:val="en-GB" w:eastAsia="ar-SA"/>
        </w:rPr>
        <w:t>dança</w:t>
      </w:r>
      <w:proofErr w:type="spellEnd"/>
      <w:r w:rsidRPr="00133748">
        <w:rPr>
          <w:rFonts w:ascii="Arial" w:eastAsia="Times New Roman" w:hAnsi="Arial"/>
          <w:i/>
          <w:iCs/>
          <w:sz w:val="18"/>
          <w:szCs w:val="18"/>
          <w:lang w:val="en-GB" w:eastAsia="ar-SA"/>
        </w:rPr>
        <w:t xml:space="preserve">, </w:t>
      </w:r>
      <w:proofErr w:type="spellStart"/>
      <w:r w:rsidRPr="00133748">
        <w:rPr>
          <w:rFonts w:ascii="Arial" w:eastAsia="Times New Roman" w:hAnsi="Arial"/>
          <w:i/>
          <w:iCs/>
          <w:sz w:val="18"/>
          <w:szCs w:val="18"/>
          <w:lang w:val="en-GB" w:eastAsia="ar-SA"/>
        </w:rPr>
        <w:t>dança</w:t>
      </w:r>
      <w:proofErr w:type="spellEnd"/>
      <w:r w:rsidRPr="00133748">
        <w:rPr>
          <w:rFonts w:ascii="Arial" w:eastAsia="Times New Roman" w:hAnsi="Arial"/>
          <w:i/>
          <w:iCs/>
          <w:sz w:val="18"/>
          <w:szCs w:val="18"/>
          <w:lang w:val="en-GB" w:eastAsia="ar-SA"/>
        </w:rPr>
        <w:t xml:space="preserve">, sempre </w:t>
      </w:r>
      <w:proofErr w:type="spellStart"/>
      <w:r w:rsidRPr="00133748">
        <w:rPr>
          <w:rFonts w:ascii="Arial" w:eastAsia="Times New Roman" w:hAnsi="Arial"/>
          <w:i/>
          <w:iCs/>
          <w:sz w:val="18"/>
          <w:szCs w:val="18"/>
          <w:lang w:val="en-GB" w:eastAsia="ar-SA"/>
        </w:rPr>
        <w:t>dança</w:t>
      </w:r>
      <w:proofErr w:type="spellEnd"/>
      <w:r w:rsidRPr="00133748">
        <w:rPr>
          <w:rFonts w:ascii="Arial" w:eastAsia="Times New Roman" w:hAnsi="Arial"/>
          <w:i/>
          <w:sz w:val="18"/>
          <w:szCs w:val="18"/>
          <w:lang w:val="en-GB" w:eastAsia="ar-SA"/>
        </w:rPr>
        <w:t>". And, fanning himself violently with his hat, Anton waltzed down the road to show us how she did it</w:t>
      </w:r>
      <w:r w:rsidRPr="00133748">
        <w:rPr>
          <w:rFonts w:ascii="Arial" w:eastAsia="Times New Roman" w:hAnsi="Arial"/>
          <w:sz w:val="18"/>
          <w:szCs w:val="18"/>
          <w:lang w:val="en-GB" w:eastAsia="ar-SA"/>
        </w:rPr>
        <w:t xml:space="preserve"> (Baker 1882: 113-114).</w:t>
      </w:r>
    </w:p>
    <w:p w14:paraId="37D6018B" w14:textId="77777777" w:rsidR="00454354" w:rsidRPr="00133748" w:rsidRDefault="00454354" w:rsidP="00133748">
      <w:pPr>
        <w:pStyle w:val="Heading5"/>
        <w:spacing w:line="240" w:lineRule="auto"/>
        <w:rPr>
          <w:rFonts w:ascii="Arial" w:hAnsi="Arial" w:cs="Arial"/>
        </w:rPr>
      </w:pPr>
      <w:r w:rsidRPr="00133748">
        <w:rPr>
          <w:rFonts w:ascii="Arial" w:hAnsi="Arial" w:cs="Arial"/>
        </w:rPr>
        <w:t>3.4 Emigração e remigração</w:t>
      </w:r>
    </w:p>
    <w:p w14:paraId="07B1D92A" w14:textId="77777777" w:rsidR="00CF2B3F" w:rsidRPr="00133748" w:rsidRDefault="00454354" w:rsidP="00133748">
      <w:pPr>
        <w:suppressAutoHyphens/>
        <w:ind w:left="0" w:right="0" w:firstLine="284"/>
        <w:rPr>
          <w:rFonts w:ascii="Arial" w:eastAsia="Times New Roman" w:hAnsi="Arial"/>
          <w:bCs/>
          <w:sz w:val="18"/>
          <w:szCs w:val="18"/>
          <w:lang w:eastAsia="ar-SA"/>
        </w:rPr>
      </w:pPr>
      <w:r w:rsidRPr="00133748">
        <w:rPr>
          <w:rFonts w:ascii="Arial" w:eastAsia="Times New Roman" w:hAnsi="Arial"/>
          <w:bCs/>
          <w:sz w:val="18"/>
          <w:szCs w:val="18"/>
          <w:lang w:eastAsia="ar-SA"/>
        </w:rPr>
        <w:t xml:space="preserve">Deixando de lado a obra de Henriques (1867), a problemática da remigração açoriana aos Estados Unidos da América não tem sido uma preocupação privilegiada dos autores anglófonos que escreveram sobre os açores em oitocentos (cf. Kemmler 2015). </w:t>
      </w:r>
    </w:p>
    <w:p w14:paraId="012E69E3" w14:textId="77777777" w:rsidR="00454354" w:rsidRPr="00133748" w:rsidRDefault="00454354" w:rsidP="00133748">
      <w:pPr>
        <w:suppressAutoHyphens/>
        <w:ind w:left="0" w:right="0" w:firstLine="284"/>
        <w:rPr>
          <w:rFonts w:ascii="Arial" w:eastAsia="Times New Roman" w:hAnsi="Arial"/>
          <w:bCs/>
          <w:sz w:val="18"/>
          <w:szCs w:val="18"/>
          <w:lang w:eastAsia="ar-SA"/>
        </w:rPr>
      </w:pPr>
      <w:r w:rsidRPr="00133748">
        <w:rPr>
          <w:rFonts w:ascii="Arial" w:eastAsia="Times New Roman" w:hAnsi="Arial"/>
          <w:bCs/>
          <w:sz w:val="18"/>
          <w:szCs w:val="18"/>
          <w:lang w:eastAsia="ar-SA"/>
        </w:rPr>
        <w:t>Parece-nos, no entanto, bastante interessante a seguinte perspetiva da emigração ilegal apresentada por Alice Baker:</w:t>
      </w:r>
    </w:p>
    <w:p w14:paraId="72B05691" w14:textId="77777777" w:rsidR="00454354" w:rsidRPr="00133748" w:rsidRDefault="00454354" w:rsidP="00133748">
      <w:pPr>
        <w:suppressAutoHyphens/>
        <w:ind w:left="624" w:right="0" w:firstLine="284"/>
        <w:rPr>
          <w:rFonts w:ascii="Arial" w:eastAsia="Times New Roman" w:hAnsi="Arial"/>
          <w:i/>
          <w:sz w:val="18"/>
          <w:szCs w:val="18"/>
          <w:lang w:val="en-GB" w:eastAsia="ar-SA"/>
        </w:rPr>
      </w:pPr>
      <w:r w:rsidRPr="00133748">
        <w:rPr>
          <w:rFonts w:ascii="Arial" w:eastAsia="Times New Roman" w:hAnsi="Arial"/>
          <w:i/>
          <w:sz w:val="18"/>
          <w:szCs w:val="18"/>
          <w:lang w:val="en-GB" w:eastAsia="ar-SA"/>
        </w:rPr>
        <w:t xml:space="preserve">As we were beating up behind Flores, far away from any sign of human habitation, we saw a thin column of smoke ascending from a narrow ledge on one of the steepest declivities of the island. It grew to a flame. "Some poor fellow wants to come aboard", said the mate. </w:t>
      </w:r>
    </w:p>
    <w:p w14:paraId="71F5E2B2" w14:textId="77777777" w:rsidR="00454354" w:rsidRPr="00133748" w:rsidRDefault="00454354" w:rsidP="00133748">
      <w:pPr>
        <w:suppressAutoHyphens/>
        <w:ind w:left="624" w:right="0" w:firstLine="284"/>
        <w:rPr>
          <w:rFonts w:ascii="Arial" w:eastAsia="Times New Roman" w:hAnsi="Arial"/>
          <w:sz w:val="18"/>
          <w:szCs w:val="18"/>
          <w:lang w:val="en-GB" w:eastAsia="ar-SA"/>
        </w:rPr>
      </w:pPr>
      <w:r w:rsidRPr="00133748">
        <w:rPr>
          <w:rFonts w:ascii="Arial" w:eastAsia="Times New Roman" w:hAnsi="Arial"/>
          <w:i/>
          <w:sz w:val="18"/>
          <w:szCs w:val="18"/>
          <w:lang w:val="en-GB" w:eastAsia="ar-SA"/>
        </w:rPr>
        <w:t>To avoid the severity of the conscription laws, the young men of the Azores seek to escape from the islands on American vessels. They kindle a bonfire as a signal for a boat. They are taken on board without passports, and stow themselves away among the cargo, out of sight of the custom-house officers. Last year a thousand were carried off in this way. We asked our captain, later, if he ever took them. "</w:t>
      </w:r>
      <w:r w:rsidR="00B41294" w:rsidRPr="00133748">
        <w:rPr>
          <w:rFonts w:ascii="Arial" w:eastAsia="Times New Roman" w:hAnsi="Arial"/>
          <w:i/>
          <w:sz w:val="18"/>
          <w:szCs w:val="18"/>
          <w:lang w:val="en-GB" w:eastAsia="ar-SA"/>
        </w:rPr>
        <w:t>Of course,</w:t>
      </w:r>
      <w:r w:rsidRPr="00133748">
        <w:rPr>
          <w:rFonts w:ascii="Arial" w:eastAsia="Times New Roman" w:hAnsi="Arial"/>
          <w:i/>
          <w:sz w:val="18"/>
          <w:szCs w:val="18"/>
          <w:lang w:val="en-GB" w:eastAsia="ar-SA"/>
        </w:rPr>
        <w:t xml:space="preserve"> not", he said innocently; "but I noticed one singular thing on my last trip: I had passports for seventy steerage passengers, and I landed one hundred and sixteen in America. It beat all, how they counted out so!"</w:t>
      </w:r>
      <w:r w:rsidRPr="00133748">
        <w:rPr>
          <w:rFonts w:ascii="Arial" w:eastAsia="Times New Roman" w:hAnsi="Arial"/>
          <w:sz w:val="18"/>
          <w:szCs w:val="18"/>
          <w:lang w:val="en-GB" w:eastAsia="ar-SA"/>
        </w:rPr>
        <w:t xml:space="preserve"> (Baker 1882: 25-26).</w:t>
      </w:r>
    </w:p>
    <w:p w14:paraId="7C2A82D7" w14:textId="77777777" w:rsidR="00454354" w:rsidRPr="00133748" w:rsidRDefault="00454354" w:rsidP="00133748">
      <w:pPr>
        <w:suppressAutoHyphens/>
        <w:ind w:left="0" w:right="0" w:firstLine="284"/>
        <w:rPr>
          <w:rFonts w:ascii="Arial" w:eastAsia="Times New Roman" w:hAnsi="Arial"/>
          <w:iCs/>
          <w:sz w:val="18"/>
          <w:szCs w:val="18"/>
          <w:lang w:eastAsia="ar-SA"/>
        </w:rPr>
      </w:pPr>
      <w:r w:rsidRPr="00133748">
        <w:rPr>
          <w:rFonts w:ascii="Arial" w:eastAsia="Times New Roman" w:hAnsi="Arial"/>
          <w:bCs/>
          <w:sz w:val="18"/>
          <w:szCs w:val="18"/>
          <w:lang w:eastAsia="ar-SA"/>
        </w:rPr>
        <w:t xml:space="preserve">Este trecho oferece uma visão importante de um aspeto crucial da emigração de oitocentos, já que na altura da visita das três companheiras ao arquipélago a emigração masculina parece, pelo menos parcialmente, ter estado relacionada com o desejo de os jovens açorianos evitarem ser sorteados para prestarem o </w:t>
      </w:r>
      <w:r w:rsidRPr="00133748">
        <w:rPr>
          <w:rFonts w:ascii="Arial" w:eastAsia="Times New Roman" w:hAnsi="Arial"/>
          <w:bCs/>
          <w:i/>
          <w:sz w:val="18"/>
          <w:szCs w:val="18"/>
          <w:lang w:eastAsia="ar-SA"/>
        </w:rPr>
        <w:t>«[...] o serviço militar obrigatório, não pago, por cinco anos [...]</w:t>
      </w:r>
      <w:r w:rsidRPr="00133748">
        <w:rPr>
          <w:rFonts w:ascii="Arial" w:eastAsia="Times New Roman" w:hAnsi="Arial"/>
          <w:bCs/>
          <w:sz w:val="18"/>
          <w:szCs w:val="18"/>
          <w:lang w:eastAsia="ar-SA"/>
        </w:rPr>
        <w:t xml:space="preserve">» </w:t>
      </w:r>
      <w:r w:rsidRPr="00133748">
        <w:rPr>
          <w:rFonts w:ascii="Arial" w:eastAsia="Times New Roman" w:hAnsi="Arial"/>
          <w:sz w:val="18"/>
          <w:szCs w:val="18"/>
          <w:lang w:eastAsia="ar-SA"/>
        </w:rPr>
        <w:t>(Narciso 1999: 90), segundo o novo regime que estava em vigor desde 1869.</w:t>
      </w:r>
      <w:r w:rsidR="00110DB3" w:rsidRPr="00133748">
        <w:rPr>
          <w:rFonts w:ascii="Arial" w:eastAsia="Times New Roman" w:hAnsi="Arial"/>
          <w:sz w:val="18"/>
          <w:szCs w:val="18"/>
          <w:lang w:eastAsia="ar-SA"/>
        </w:rPr>
        <w:t xml:space="preserve"> </w:t>
      </w:r>
      <w:r w:rsidRPr="00133748">
        <w:rPr>
          <w:rFonts w:ascii="Arial" w:eastAsia="Times New Roman" w:hAnsi="Arial"/>
          <w:iCs/>
          <w:sz w:val="18"/>
          <w:szCs w:val="18"/>
          <w:lang w:eastAsia="ar-SA"/>
        </w:rPr>
        <w:t>Outro aspeto menos positivo é o da remigração força</w:t>
      </w:r>
      <w:r w:rsidR="00110DB3" w:rsidRPr="00133748">
        <w:rPr>
          <w:rFonts w:ascii="Arial" w:eastAsia="Times New Roman" w:hAnsi="Arial"/>
          <w:iCs/>
          <w:sz w:val="18"/>
          <w:szCs w:val="18"/>
          <w:lang w:eastAsia="ar-SA"/>
        </w:rPr>
        <w:t>da de imigrantes que seriam 'inú</w:t>
      </w:r>
      <w:r w:rsidRPr="00133748">
        <w:rPr>
          <w:rFonts w:ascii="Arial" w:eastAsia="Times New Roman" w:hAnsi="Arial"/>
          <w:iCs/>
          <w:sz w:val="18"/>
          <w:szCs w:val="18"/>
          <w:lang w:eastAsia="ar-SA"/>
        </w:rPr>
        <w:t>teis' para a sociedade de acolhimento:</w:t>
      </w:r>
    </w:p>
    <w:p w14:paraId="0D80C5CD" w14:textId="77777777" w:rsidR="00454354" w:rsidRPr="00133748" w:rsidRDefault="00454354" w:rsidP="00133748">
      <w:pPr>
        <w:suppressAutoHyphens/>
        <w:ind w:left="720" w:right="0" w:firstLine="284"/>
        <w:rPr>
          <w:rFonts w:ascii="Arial" w:eastAsia="Times New Roman" w:hAnsi="Arial"/>
          <w:sz w:val="18"/>
          <w:szCs w:val="18"/>
          <w:lang w:val="en-GB" w:eastAsia="ar-SA"/>
        </w:rPr>
      </w:pPr>
      <w:r w:rsidRPr="00133748">
        <w:rPr>
          <w:rFonts w:ascii="Arial" w:eastAsia="Times New Roman" w:hAnsi="Arial"/>
          <w:i/>
          <w:sz w:val="18"/>
          <w:szCs w:val="18"/>
          <w:lang w:val="en-GB" w:eastAsia="ar-SA"/>
        </w:rPr>
        <w:t xml:space="preserve">There was no one to welcome the poor old woman of eighty, who stood apart trembling with intense emotion. Her eyes sparkled like beads, and the tears rolled down her wrinkled cheeks. She had gone to America only the year before, to live with her son; but, pining for her island home, was now sent back by the city of New Bedford to die. Eager to land, she tottered up to the steps again and again, when her heart would seem to fail her, and she was rudely jostled aside by the younger and more active. When at last she was lifted into the </w:t>
      </w:r>
      <w:proofErr w:type="gramStart"/>
      <w:r w:rsidRPr="00133748">
        <w:rPr>
          <w:rFonts w:ascii="Arial" w:eastAsia="Times New Roman" w:hAnsi="Arial"/>
          <w:i/>
          <w:sz w:val="18"/>
          <w:szCs w:val="18"/>
          <w:lang w:val="en-GB" w:eastAsia="ar-SA"/>
        </w:rPr>
        <w:t>boat, and</w:t>
      </w:r>
      <w:proofErr w:type="gramEnd"/>
      <w:r w:rsidRPr="00133748">
        <w:rPr>
          <w:rFonts w:ascii="Arial" w:eastAsia="Times New Roman" w:hAnsi="Arial"/>
          <w:i/>
          <w:sz w:val="18"/>
          <w:szCs w:val="18"/>
          <w:lang w:val="en-GB" w:eastAsia="ar-SA"/>
        </w:rPr>
        <w:t xml:space="preserve"> sat there cowering and crossing herself in abject fear, there was not a dry eye among us</w:t>
      </w:r>
      <w:r w:rsidRPr="00133748">
        <w:rPr>
          <w:rFonts w:ascii="Arial" w:eastAsia="Times New Roman" w:hAnsi="Arial"/>
          <w:sz w:val="18"/>
          <w:szCs w:val="18"/>
          <w:lang w:val="en-GB" w:eastAsia="ar-SA"/>
        </w:rPr>
        <w:t xml:space="preserve"> (Baker 1882: 28).</w:t>
      </w:r>
    </w:p>
    <w:p w14:paraId="1558C5F0" w14:textId="77777777" w:rsidR="00454354" w:rsidRPr="00133748" w:rsidRDefault="00454354" w:rsidP="00133748">
      <w:pPr>
        <w:suppressAutoHyphens/>
        <w:ind w:left="0" w:right="0" w:firstLine="284"/>
        <w:rPr>
          <w:rFonts w:ascii="Arial" w:eastAsia="Times New Roman" w:hAnsi="Arial"/>
          <w:sz w:val="18"/>
          <w:szCs w:val="18"/>
          <w:lang w:eastAsia="ar-SA"/>
        </w:rPr>
      </w:pPr>
      <w:r w:rsidRPr="00133748">
        <w:rPr>
          <w:rFonts w:ascii="Arial" w:eastAsia="Times New Roman" w:hAnsi="Arial"/>
          <w:sz w:val="18"/>
          <w:szCs w:val="18"/>
          <w:lang w:eastAsia="ar-SA"/>
        </w:rPr>
        <w:t>Perante o drama humano de a mãe octogenária ter sido desterrada da América onde vivia o filho, a fim de regressar à terra natal das Flores para aí morrer, seria interessante saber quantos casos de remigração forçada são de registar nesta fase da história migratória açoriana.</w:t>
      </w:r>
    </w:p>
    <w:p w14:paraId="006F69AE" w14:textId="77777777" w:rsidR="00454354" w:rsidRPr="00133748" w:rsidRDefault="00454354" w:rsidP="00133748">
      <w:pPr>
        <w:pStyle w:val="Heading5"/>
        <w:spacing w:line="240" w:lineRule="auto"/>
        <w:rPr>
          <w:rFonts w:ascii="Arial" w:hAnsi="Arial" w:cs="Arial"/>
        </w:rPr>
      </w:pPr>
      <w:r w:rsidRPr="00133748">
        <w:rPr>
          <w:rFonts w:ascii="Arial" w:hAnsi="Arial" w:cs="Arial"/>
        </w:rPr>
        <w:t>3.5 Observações sobre a língua portuguesa</w:t>
      </w:r>
    </w:p>
    <w:p w14:paraId="25B1525E" w14:textId="77777777" w:rsidR="00454354" w:rsidRPr="00133748" w:rsidRDefault="00454354" w:rsidP="00133748">
      <w:pPr>
        <w:suppressAutoHyphens/>
        <w:ind w:left="0" w:right="0" w:firstLine="284"/>
        <w:rPr>
          <w:rFonts w:ascii="Arial" w:eastAsia="Times New Roman" w:hAnsi="Arial"/>
          <w:sz w:val="18"/>
          <w:szCs w:val="18"/>
          <w:lang w:eastAsia="ar-SA"/>
        </w:rPr>
      </w:pPr>
      <w:r w:rsidRPr="00133748">
        <w:rPr>
          <w:rFonts w:ascii="Arial" w:eastAsia="Times New Roman" w:hAnsi="Arial"/>
          <w:iCs/>
          <w:sz w:val="18"/>
          <w:szCs w:val="18"/>
          <w:lang w:eastAsia="ar-SA"/>
        </w:rPr>
        <w:t xml:space="preserve">Como acontece em quase todas obras anglófonas que oferecem uma descrição do arquipélago dos Açores, também as observações que Alice Baker tece sobre a língua portuguesa não denotam qualquer conhecimento propriamente dito desta língua. </w:t>
      </w:r>
    </w:p>
    <w:p w14:paraId="1F565D55" w14:textId="77777777" w:rsidR="00CF2B3F" w:rsidRPr="00133748" w:rsidRDefault="00454354" w:rsidP="00133748">
      <w:pPr>
        <w:suppressAutoHyphens/>
        <w:ind w:left="720" w:right="0" w:firstLine="284"/>
        <w:rPr>
          <w:rFonts w:ascii="Arial" w:eastAsia="Times New Roman" w:hAnsi="Arial"/>
          <w:i/>
          <w:sz w:val="18"/>
          <w:szCs w:val="18"/>
          <w:lang w:val="en-GB" w:eastAsia="ar-SA"/>
        </w:rPr>
      </w:pPr>
      <w:r w:rsidRPr="00133748">
        <w:rPr>
          <w:rFonts w:ascii="Arial" w:eastAsia="Times New Roman" w:hAnsi="Arial"/>
          <w:i/>
          <w:sz w:val="18"/>
          <w:szCs w:val="18"/>
          <w:lang w:val="en-GB" w:eastAsia="ar-SA"/>
        </w:rPr>
        <w:t xml:space="preserve">The language of the people is Portuguese. It is interesting to trace the kinship between the tongues of South-western Europe. </w:t>
      </w:r>
    </w:p>
    <w:p w14:paraId="4F473F59" w14:textId="77777777" w:rsidR="00CF2B3F" w:rsidRPr="00133748" w:rsidRDefault="00454354" w:rsidP="00133748">
      <w:pPr>
        <w:suppressAutoHyphens/>
        <w:ind w:left="720" w:right="0" w:firstLine="284"/>
        <w:rPr>
          <w:rFonts w:ascii="Arial" w:eastAsia="Times New Roman" w:hAnsi="Arial"/>
          <w:i/>
          <w:sz w:val="18"/>
          <w:szCs w:val="18"/>
          <w:lang w:val="en-GB" w:eastAsia="ar-SA"/>
        </w:rPr>
      </w:pPr>
      <w:r w:rsidRPr="00133748">
        <w:rPr>
          <w:rFonts w:ascii="Arial" w:eastAsia="Times New Roman" w:hAnsi="Arial"/>
          <w:i/>
          <w:sz w:val="18"/>
          <w:szCs w:val="18"/>
          <w:lang w:val="en-GB" w:eastAsia="ar-SA"/>
        </w:rPr>
        <w:t xml:space="preserve">The Romans invaded and vanquished the language, as well as the territory, of their </w:t>
      </w:r>
      <w:proofErr w:type="spellStart"/>
      <w:r w:rsidRPr="00133748">
        <w:rPr>
          <w:rFonts w:ascii="Arial" w:eastAsia="Times New Roman" w:hAnsi="Arial"/>
          <w:i/>
          <w:sz w:val="18"/>
          <w:szCs w:val="18"/>
          <w:lang w:val="en-GB" w:eastAsia="ar-SA"/>
        </w:rPr>
        <w:t>neighbors</w:t>
      </w:r>
      <w:proofErr w:type="spellEnd"/>
      <w:r w:rsidRPr="00133748">
        <w:rPr>
          <w:rFonts w:ascii="Arial" w:eastAsia="Times New Roman" w:hAnsi="Arial"/>
          <w:i/>
          <w:sz w:val="18"/>
          <w:szCs w:val="18"/>
          <w:lang w:val="en-GB" w:eastAsia="ar-SA"/>
        </w:rPr>
        <w:t xml:space="preserve"> so thoroughly, that a </w:t>
      </w:r>
      <w:proofErr w:type="gramStart"/>
      <w:r w:rsidRPr="00133748">
        <w:rPr>
          <w:rFonts w:ascii="Arial" w:eastAsia="Times New Roman" w:hAnsi="Arial"/>
          <w:i/>
          <w:sz w:val="18"/>
          <w:szCs w:val="18"/>
          <w:lang w:val="en-GB" w:eastAsia="ar-SA"/>
        </w:rPr>
        <w:t>bastard</w:t>
      </w:r>
      <w:proofErr w:type="gramEnd"/>
      <w:r w:rsidRPr="00133748">
        <w:rPr>
          <w:rFonts w:ascii="Arial" w:eastAsia="Times New Roman" w:hAnsi="Arial"/>
          <w:i/>
          <w:sz w:val="18"/>
          <w:szCs w:val="18"/>
          <w:lang w:val="en-GB" w:eastAsia="ar-SA"/>
        </w:rPr>
        <w:t xml:space="preserve"> Latin is the speech of all French, Italian, Spanish, and Portuguese possessions today. All the Portuguese nouns are Latin ablatives; and one may usually guess at the adjective by substituting an </w:t>
      </w:r>
      <w:r w:rsidRPr="00133748">
        <w:rPr>
          <w:rFonts w:ascii="Arial" w:eastAsia="Times New Roman" w:hAnsi="Arial"/>
          <w:i/>
          <w:iCs/>
          <w:sz w:val="18"/>
          <w:szCs w:val="18"/>
          <w:lang w:val="en-GB" w:eastAsia="ar-SA"/>
        </w:rPr>
        <w:t>r</w:t>
      </w:r>
      <w:r w:rsidRPr="00133748">
        <w:rPr>
          <w:rFonts w:ascii="Arial" w:eastAsia="Times New Roman" w:hAnsi="Arial"/>
          <w:i/>
          <w:sz w:val="18"/>
          <w:szCs w:val="18"/>
          <w:lang w:val="en-GB" w:eastAsia="ar-SA"/>
        </w:rPr>
        <w:t xml:space="preserve"> for an </w:t>
      </w:r>
      <w:r w:rsidRPr="00133748">
        <w:rPr>
          <w:rFonts w:ascii="Arial" w:eastAsia="Times New Roman" w:hAnsi="Arial"/>
          <w:i/>
          <w:iCs/>
          <w:sz w:val="18"/>
          <w:szCs w:val="18"/>
          <w:lang w:val="en-GB" w:eastAsia="ar-SA"/>
        </w:rPr>
        <w:t>l</w:t>
      </w:r>
      <w:r w:rsidRPr="00133748">
        <w:rPr>
          <w:rFonts w:ascii="Arial" w:eastAsia="Times New Roman" w:hAnsi="Arial"/>
          <w:i/>
          <w:sz w:val="18"/>
          <w:szCs w:val="18"/>
          <w:lang w:val="en-GB" w:eastAsia="ar-SA"/>
        </w:rPr>
        <w:t xml:space="preserve"> in the Latin (the exchange of one liquid for another being apparently no robbery), – for instance, </w:t>
      </w:r>
      <w:proofErr w:type="spellStart"/>
      <w:r w:rsidRPr="00133748">
        <w:rPr>
          <w:rFonts w:ascii="Arial" w:eastAsia="Times New Roman" w:hAnsi="Arial"/>
          <w:i/>
          <w:iCs/>
          <w:sz w:val="18"/>
          <w:szCs w:val="18"/>
          <w:lang w:val="en-GB" w:eastAsia="ar-SA"/>
        </w:rPr>
        <w:t>branca</w:t>
      </w:r>
      <w:proofErr w:type="spellEnd"/>
      <w:r w:rsidRPr="00133748">
        <w:rPr>
          <w:rFonts w:ascii="Arial" w:eastAsia="Times New Roman" w:hAnsi="Arial"/>
          <w:i/>
          <w:sz w:val="18"/>
          <w:szCs w:val="18"/>
          <w:lang w:val="en-GB" w:eastAsia="ar-SA"/>
        </w:rPr>
        <w:t xml:space="preserve"> for </w:t>
      </w:r>
      <w:proofErr w:type="spellStart"/>
      <w:r w:rsidRPr="00133748">
        <w:rPr>
          <w:rFonts w:ascii="Arial" w:eastAsia="Times New Roman" w:hAnsi="Arial"/>
          <w:i/>
          <w:iCs/>
          <w:sz w:val="18"/>
          <w:szCs w:val="18"/>
          <w:lang w:val="en-GB" w:eastAsia="ar-SA"/>
        </w:rPr>
        <w:t>blanca</w:t>
      </w:r>
      <w:proofErr w:type="spellEnd"/>
      <w:r w:rsidRPr="00133748">
        <w:rPr>
          <w:rFonts w:ascii="Arial" w:eastAsia="Times New Roman" w:hAnsi="Arial"/>
          <w:i/>
          <w:sz w:val="18"/>
          <w:szCs w:val="18"/>
          <w:lang w:val="en-GB" w:eastAsia="ar-SA"/>
        </w:rPr>
        <w:t xml:space="preserve">; </w:t>
      </w:r>
      <w:proofErr w:type="spellStart"/>
      <w:r w:rsidRPr="00133748">
        <w:rPr>
          <w:rFonts w:ascii="Arial" w:eastAsia="Times New Roman" w:hAnsi="Arial"/>
          <w:i/>
          <w:iCs/>
          <w:sz w:val="18"/>
          <w:szCs w:val="18"/>
          <w:lang w:val="en-GB" w:eastAsia="ar-SA"/>
        </w:rPr>
        <w:t>obrigato</w:t>
      </w:r>
      <w:proofErr w:type="spellEnd"/>
      <w:r w:rsidRPr="00133748">
        <w:rPr>
          <w:rFonts w:ascii="Arial" w:eastAsia="Times New Roman" w:hAnsi="Arial"/>
          <w:i/>
          <w:sz w:val="18"/>
          <w:szCs w:val="18"/>
          <w:lang w:val="en-GB" w:eastAsia="ar-SA"/>
        </w:rPr>
        <w:t xml:space="preserve"> for </w:t>
      </w:r>
      <w:r w:rsidRPr="00133748">
        <w:rPr>
          <w:rFonts w:ascii="Arial" w:eastAsia="Times New Roman" w:hAnsi="Arial"/>
          <w:i/>
          <w:iCs/>
          <w:sz w:val="18"/>
          <w:szCs w:val="18"/>
          <w:lang w:val="en-GB" w:eastAsia="ar-SA"/>
        </w:rPr>
        <w:t>obligate</w:t>
      </w:r>
      <w:r w:rsidRPr="00133748">
        <w:rPr>
          <w:rFonts w:ascii="Arial" w:eastAsia="Times New Roman" w:hAnsi="Arial"/>
          <w:i/>
          <w:sz w:val="18"/>
          <w:szCs w:val="18"/>
          <w:lang w:val="en-GB" w:eastAsia="ar-SA"/>
        </w:rPr>
        <w:t>), etc. They chatter like magpies; and when we catch a Latin word, we seize and fling it back to them.</w:t>
      </w:r>
    </w:p>
    <w:p w14:paraId="7B561F62" w14:textId="77777777" w:rsidR="00CF2B3F" w:rsidRPr="00133748" w:rsidRDefault="00454354" w:rsidP="00133748">
      <w:pPr>
        <w:suppressAutoHyphens/>
        <w:ind w:left="720" w:right="0" w:firstLine="284"/>
        <w:rPr>
          <w:rFonts w:ascii="Arial" w:eastAsia="Times New Roman" w:hAnsi="Arial"/>
          <w:i/>
          <w:sz w:val="18"/>
          <w:szCs w:val="18"/>
          <w:lang w:val="en-GB" w:eastAsia="ar-SA"/>
        </w:rPr>
      </w:pPr>
      <w:r w:rsidRPr="00133748">
        <w:rPr>
          <w:rFonts w:ascii="Arial" w:eastAsia="Times New Roman" w:hAnsi="Arial"/>
          <w:i/>
          <w:sz w:val="18"/>
          <w:szCs w:val="18"/>
          <w:lang w:val="en-GB" w:eastAsia="ar-SA"/>
        </w:rPr>
        <w:t xml:space="preserve"> They are mystified; then they shout with delight, the "</w:t>
      </w:r>
      <w:r w:rsidRPr="00133748">
        <w:rPr>
          <w:rFonts w:ascii="Arial" w:eastAsia="Times New Roman" w:hAnsi="Arial"/>
          <w:i/>
          <w:iCs/>
          <w:sz w:val="18"/>
          <w:szCs w:val="18"/>
          <w:lang w:val="en-GB" w:eastAsia="ar-SA"/>
        </w:rPr>
        <w:t>senhora sabe Portuguese</w:t>
      </w:r>
      <w:r w:rsidRPr="00133748">
        <w:rPr>
          <w:rFonts w:ascii="Arial" w:eastAsia="Times New Roman" w:hAnsi="Arial"/>
          <w:i/>
          <w:sz w:val="18"/>
          <w:szCs w:val="18"/>
          <w:lang w:val="en-GB" w:eastAsia="ar-SA"/>
        </w:rPr>
        <w:t xml:space="preserve">", We </w:t>
      </w:r>
      <w:proofErr w:type="gramStart"/>
      <w:r w:rsidRPr="00133748">
        <w:rPr>
          <w:rFonts w:ascii="Arial" w:eastAsia="Times New Roman" w:hAnsi="Arial"/>
          <w:i/>
          <w:sz w:val="18"/>
          <w:szCs w:val="18"/>
          <w:lang w:val="en-GB" w:eastAsia="ar-SA"/>
        </w:rPr>
        <w:t>don't</w:t>
      </w:r>
      <w:proofErr w:type="gramEnd"/>
      <w:r w:rsidRPr="00133748">
        <w:rPr>
          <w:rFonts w:ascii="Arial" w:eastAsia="Times New Roman" w:hAnsi="Arial"/>
          <w:i/>
          <w:sz w:val="18"/>
          <w:szCs w:val="18"/>
          <w:lang w:val="en-GB" w:eastAsia="ar-SA"/>
        </w:rPr>
        <w:t xml:space="preserve"> let them know we don't </w:t>
      </w:r>
      <w:r w:rsidRPr="00133748">
        <w:rPr>
          <w:rFonts w:ascii="Arial" w:eastAsia="Times New Roman" w:hAnsi="Arial"/>
          <w:i/>
          <w:iCs/>
          <w:sz w:val="18"/>
          <w:szCs w:val="18"/>
          <w:lang w:val="en-GB" w:eastAsia="ar-SA"/>
        </w:rPr>
        <w:t>sabe</w:t>
      </w:r>
      <w:r w:rsidRPr="00133748">
        <w:rPr>
          <w:rFonts w:ascii="Arial" w:eastAsia="Times New Roman" w:hAnsi="Arial"/>
          <w:i/>
          <w:sz w:val="18"/>
          <w:szCs w:val="18"/>
          <w:lang w:val="en-GB" w:eastAsia="ar-SA"/>
        </w:rPr>
        <w:t xml:space="preserve"> for </w:t>
      </w:r>
      <w:proofErr w:type="spellStart"/>
      <w:r w:rsidRPr="00133748">
        <w:rPr>
          <w:rFonts w:ascii="Arial" w:eastAsia="Times New Roman" w:hAnsi="Arial"/>
          <w:i/>
          <w:sz w:val="18"/>
          <w:szCs w:val="18"/>
          <w:lang w:val="en-GB" w:eastAsia="ar-SA"/>
        </w:rPr>
        <w:t>awhile</w:t>
      </w:r>
      <w:proofErr w:type="spellEnd"/>
      <w:r w:rsidRPr="00133748">
        <w:rPr>
          <w:rFonts w:ascii="Arial" w:eastAsia="Times New Roman" w:hAnsi="Arial"/>
          <w:i/>
          <w:sz w:val="18"/>
          <w:szCs w:val="18"/>
          <w:lang w:val="en-GB" w:eastAsia="ar-SA"/>
        </w:rPr>
        <w:t>. Then, regardless of moods and tenses, and other grammatical trifles, we patch up a mongrel sentence out of our little Latin, Italian, and French.</w:t>
      </w:r>
    </w:p>
    <w:p w14:paraId="31FEDB94" w14:textId="77777777" w:rsidR="00454354" w:rsidRPr="00133748" w:rsidRDefault="00454354" w:rsidP="00133748">
      <w:pPr>
        <w:suppressAutoHyphens/>
        <w:ind w:left="720" w:right="0" w:firstLine="284"/>
        <w:rPr>
          <w:rFonts w:ascii="Arial" w:eastAsia="Times New Roman" w:hAnsi="Arial"/>
          <w:sz w:val="18"/>
          <w:szCs w:val="18"/>
          <w:lang w:val="en-GB" w:eastAsia="ar-SA"/>
        </w:rPr>
      </w:pPr>
      <w:r w:rsidRPr="00133748">
        <w:rPr>
          <w:rFonts w:ascii="Arial" w:eastAsia="Times New Roman" w:hAnsi="Arial"/>
          <w:i/>
          <w:sz w:val="18"/>
          <w:szCs w:val="18"/>
          <w:lang w:val="en-GB" w:eastAsia="ar-SA"/>
        </w:rPr>
        <w:t xml:space="preserve"> In nine cases out of ten, they understand and answer, so that we get the substance of what they say. Thus, by sheer audacity we really get a good deal out of the language</w:t>
      </w:r>
      <w:r w:rsidRPr="00133748">
        <w:rPr>
          <w:rFonts w:ascii="Arial" w:eastAsia="Times New Roman" w:hAnsi="Arial"/>
          <w:sz w:val="18"/>
          <w:szCs w:val="18"/>
          <w:lang w:val="en-GB" w:eastAsia="ar-SA"/>
        </w:rPr>
        <w:t xml:space="preserve"> (Baker 1882: 64-65).</w:t>
      </w:r>
    </w:p>
    <w:p w14:paraId="74B3EC61" w14:textId="77777777" w:rsidR="00454354" w:rsidRPr="00133748" w:rsidRDefault="00454354" w:rsidP="00133748">
      <w:pPr>
        <w:suppressAutoHyphens/>
        <w:ind w:left="0" w:right="0" w:firstLine="284"/>
        <w:rPr>
          <w:rFonts w:ascii="Arial" w:eastAsia="Times New Roman" w:hAnsi="Arial"/>
          <w:sz w:val="18"/>
          <w:szCs w:val="18"/>
          <w:lang w:eastAsia="ar-SA"/>
        </w:rPr>
      </w:pPr>
      <w:r w:rsidRPr="00133748">
        <w:rPr>
          <w:rFonts w:ascii="Arial" w:eastAsia="Times New Roman" w:hAnsi="Arial"/>
          <w:sz w:val="18"/>
          <w:szCs w:val="18"/>
          <w:lang w:eastAsia="ar-SA"/>
        </w:rPr>
        <w:t xml:space="preserve">Nem todas as informações da autora estão certas (assim, o caso latino de que derivam os substantivos portugueses é o acusativo), e há algumas observações subjetivas não carecem de comentário. Graças às palavras e frases soltas ao longo de toda a obra, não cabe dúvida acerca dos conhecimentos de latim, italiano e francês que a autora alega ter, mas fica a dúvida se ela igualmente chegou a adquirir algum conhecimento do espanhol escrito. Serve como exemplo da aplicação dos seus conhecimentos de latim o seguinte caso em que Alice Baker ouviu o coaxar de uma rã, o que a leva a perguntar o seu interlocutor açoriano com o termo latino, se eram </w:t>
      </w:r>
      <w:proofErr w:type="spellStart"/>
      <w:r w:rsidRPr="00133748">
        <w:rPr>
          <w:rFonts w:ascii="Arial" w:eastAsia="Times New Roman" w:hAnsi="Arial"/>
          <w:i/>
          <w:iCs/>
          <w:sz w:val="18"/>
          <w:szCs w:val="18"/>
          <w:lang w:eastAsia="ar-SA"/>
        </w:rPr>
        <w:t>ranae</w:t>
      </w:r>
      <w:proofErr w:type="spellEnd"/>
      <w:r w:rsidRPr="00133748">
        <w:rPr>
          <w:rFonts w:ascii="Arial" w:eastAsia="Times New Roman" w:hAnsi="Arial"/>
          <w:sz w:val="18"/>
          <w:szCs w:val="18"/>
          <w:lang w:eastAsia="ar-SA"/>
        </w:rPr>
        <w:t xml:space="preserve"> que estavam a fazer o som em questão:</w:t>
      </w:r>
    </w:p>
    <w:p w14:paraId="1270EEC5" w14:textId="77777777" w:rsidR="00454354" w:rsidRPr="00133748" w:rsidRDefault="00454354" w:rsidP="00133748">
      <w:pPr>
        <w:suppressAutoHyphens/>
        <w:ind w:left="720" w:right="0" w:firstLine="284"/>
        <w:rPr>
          <w:rFonts w:ascii="Arial" w:eastAsia="Times New Roman" w:hAnsi="Arial"/>
          <w:sz w:val="18"/>
          <w:szCs w:val="18"/>
          <w:lang w:val="en-GB" w:eastAsia="ar-SA"/>
        </w:rPr>
      </w:pPr>
      <w:r w:rsidRPr="00133748">
        <w:rPr>
          <w:rFonts w:ascii="Arial" w:eastAsia="Times New Roman" w:hAnsi="Arial"/>
          <w:i/>
          <w:sz w:val="18"/>
          <w:szCs w:val="18"/>
          <w:lang w:val="en-GB" w:eastAsia="ar-SA"/>
        </w:rPr>
        <w:t>It was as cool as a late October night; and the air was damp, and heavy with the fumes of mephitic gases. The frogs kept up a dismal croaking. "</w:t>
      </w:r>
      <w:r w:rsidRPr="00133748">
        <w:rPr>
          <w:rFonts w:ascii="Arial" w:eastAsia="Times New Roman" w:hAnsi="Arial"/>
          <w:i/>
          <w:iCs/>
          <w:sz w:val="18"/>
          <w:szCs w:val="18"/>
          <w:lang w:val="en-GB" w:eastAsia="ar-SA"/>
        </w:rPr>
        <w:t>Ranae?</w:t>
      </w:r>
      <w:r w:rsidRPr="00133748">
        <w:rPr>
          <w:rFonts w:ascii="Arial" w:eastAsia="Times New Roman" w:hAnsi="Arial"/>
          <w:i/>
          <w:sz w:val="18"/>
          <w:szCs w:val="18"/>
          <w:lang w:val="en-GB" w:eastAsia="ar-SA"/>
        </w:rPr>
        <w:t>" I said tentatively to Anton. "</w:t>
      </w:r>
      <w:r w:rsidRPr="00133748">
        <w:rPr>
          <w:rFonts w:ascii="Arial" w:eastAsia="Times New Roman" w:hAnsi="Arial"/>
          <w:i/>
          <w:iCs/>
          <w:sz w:val="18"/>
          <w:szCs w:val="18"/>
          <w:lang w:val="en-GB" w:eastAsia="ar-SA"/>
        </w:rPr>
        <w:t>Si, senhora: r-r-r-</w:t>
      </w:r>
      <w:proofErr w:type="spellStart"/>
      <w:r w:rsidRPr="00133748">
        <w:rPr>
          <w:rFonts w:ascii="Arial" w:eastAsia="Times New Roman" w:hAnsi="Arial"/>
          <w:i/>
          <w:iCs/>
          <w:sz w:val="18"/>
          <w:szCs w:val="18"/>
          <w:lang w:val="en-GB" w:eastAsia="ar-SA"/>
        </w:rPr>
        <w:t>rã</w:t>
      </w:r>
      <w:proofErr w:type="spellEnd"/>
      <w:r w:rsidRPr="00133748">
        <w:rPr>
          <w:rFonts w:ascii="Arial" w:eastAsia="Times New Roman" w:hAnsi="Arial"/>
          <w:i/>
          <w:iCs/>
          <w:sz w:val="18"/>
          <w:szCs w:val="18"/>
          <w:lang w:val="en-GB" w:eastAsia="ar-SA"/>
        </w:rPr>
        <w:t>!</w:t>
      </w:r>
      <w:r w:rsidRPr="00133748">
        <w:rPr>
          <w:rFonts w:ascii="Arial" w:eastAsia="Times New Roman" w:hAnsi="Arial"/>
          <w:i/>
          <w:sz w:val="18"/>
          <w:szCs w:val="18"/>
          <w:lang w:val="en-GB" w:eastAsia="ar-SA"/>
        </w:rPr>
        <w:t xml:space="preserve"> " </w:t>
      </w:r>
      <w:proofErr w:type="gramStart"/>
      <w:r w:rsidRPr="00133748">
        <w:rPr>
          <w:rFonts w:ascii="Arial" w:eastAsia="Times New Roman" w:hAnsi="Arial"/>
          <w:i/>
          <w:sz w:val="18"/>
          <w:szCs w:val="18"/>
          <w:lang w:val="en-GB" w:eastAsia="ar-SA"/>
        </w:rPr>
        <w:t>he</w:t>
      </w:r>
      <w:proofErr w:type="gramEnd"/>
      <w:r w:rsidRPr="00133748">
        <w:rPr>
          <w:rFonts w:ascii="Arial" w:eastAsia="Times New Roman" w:hAnsi="Arial"/>
          <w:i/>
          <w:sz w:val="18"/>
          <w:szCs w:val="18"/>
          <w:lang w:val="en-GB" w:eastAsia="ar-SA"/>
        </w:rPr>
        <w:t xml:space="preserve"> shouted gleefully, with a long roll of the </w:t>
      </w:r>
      <w:r w:rsidRPr="00133748">
        <w:rPr>
          <w:rFonts w:ascii="Arial" w:eastAsia="Times New Roman" w:hAnsi="Arial"/>
          <w:i/>
          <w:iCs/>
          <w:sz w:val="18"/>
          <w:szCs w:val="18"/>
          <w:lang w:val="en-GB" w:eastAsia="ar-SA"/>
        </w:rPr>
        <w:t>r</w:t>
      </w:r>
      <w:r w:rsidRPr="00133748">
        <w:rPr>
          <w:rFonts w:ascii="Arial" w:eastAsia="Times New Roman" w:hAnsi="Arial"/>
          <w:sz w:val="18"/>
          <w:szCs w:val="18"/>
          <w:lang w:val="en-GB" w:eastAsia="ar-SA"/>
        </w:rPr>
        <w:t xml:space="preserve"> (Baker 1882: 116).</w:t>
      </w:r>
    </w:p>
    <w:p w14:paraId="1F2D5480" w14:textId="6285D1B7" w:rsidR="00454354" w:rsidRPr="00133748" w:rsidRDefault="00454354" w:rsidP="00133748">
      <w:pPr>
        <w:suppressAutoHyphens/>
        <w:ind w:left="0" w:right="0" w:firstLine="284"/>
        <w:rPr>
          <w:rFonts w:ascii="Arial" w:eastAsia="Times New Roman" w:hAnsi="Arial"/>
          <w:sz w:val="18"/>
          <w:szCs w:val="18"/>
          <w:lang w:eastAsia="ar-SA"/>
        </w:rPr>
      </w:pPr>
      <w:r w:rsidRPr="00133748">
        <w:rPr>
          <w:rFonts w:ascii="Arial" w:eastAsia="Times New Roman" w:hAnsi="Arial"/>
          <w:iCs/>
          <w:sz w:val="18"/>
          <w:szCs w:val="18"/>
          <w:lang w:eastAsia="ar-SA"/>
        </w:rPr>
        <w:t>No que concerne à onomástica portuguesa, a nossa autora não pode deixar de manifestar a sua confusão perante os costumes onomásticos portugueses do seu tempo:</w:t>
      </w:r>
    </w:p>
    <w:p w14:paraId="290F86F2" w14:textId="77777777" w:rsidR="001E0841" w:rsidRPr="00133748" w:rsidRDefault="00454354" w:rsidP="00133748">
      <w:pPr>
        <w:suppressAutoHyphens/>
        <w:ind w:left="720" w:right="0" w:firstLine="284"/>
        <w:rPr>
          <w:rFonts w:ascii="Arial" w:eastAsia="Times New Roman" w:hAnsi="Arial"/>
          <w:i/>
          <w:sz w:val="18"/>
          <w:szCs w:val="18"/>
          <w:lang w:val="en-GB" w:eastAsia="ar-SA"/>
        </w:rPr>
      </w:pPr>
      <w:r w:rsidRPr="00133748">
        <w:rPr>
          <w:rFonts w:ascii="Arial" w:eastAsia="Times New Roman" w:hAnsi="Arial"/>
          <w:i/>
          <w:sz w:val="18"/>
          <w:szCs w:val="18"/>
          <w:lang w:val="en-GB" w:eastAsia="ar-SA"/>
        </w:rPr>
        <w:t xml:space="preserve">Different members of the same family are known by such a variety of names, that it is difficult to identify them as of one household. </w:t>
      </w:r>
    </w:p>
    <w:p w14:paraId="53B8C097" w14:textId="77777777" w:rsidR="001E0841" w:rsidRPr="00133748" w:rsidRDefault="00454354" w:rsidP="00133748">
      <w:pPr>
        <w:suppressAutoHyphens/>
        <w:ind w:left="720" w:right="0" w:firstLine="284"/>
        <w:rPr>
          <w:rFonts w:ascii="Arial" w:eastAsia="Times New Roman" w:hAnsi="Arial"/>
          <w:i/>
          <w:sz w:val="18"/>
          <w:szCs w:val="18"/>
          <w:lang w:val="en-GB" w:eastAsia="ar-SA"/>
        </w:rPr>
      </w:pPr>
      <w:r w:rsidRPr="00133748">
        <w:rPr>
          <w:rFonts w:ascii="Arial" w:eastAsia="Times New Roman" w:hAnsi="Arial"/>
          <w:i/>
          <w:sz w:val="18"/>
          <w:szCs w:val="18"/>
          <w:lang w:val="en-GB" w:eastAsia="ar-SA"/>
        </w:rPr>
        <w:t>The wife sometimes takes her husband's name: quite as often she does not.</w:t>
      </w:r>
    </w:p>
    <w:p w14:paraId="71C1300D" w14:textId="77777777" w:rsidR="001E0841" w:rsidRPr="00133748" w:rsidRDefault="00454354" w:rsidP="00133748">
      <w:pPr>
        <w:suppressAutoHyphens/>
        <w:ind w:left="720" w:right="0" w:firstLine="284"/>
        <w:rPr>
          <w:rFonts w:ascii="Arial" w:eastAsia="Times New Roman" w:hAnsi="Arial"/>
          <w:i/>
          <w:sz w:val="18"/>
          <w:szCs w:val="18"/>
          <w:lang w:val="en-GB" w:eastAsia="ar-SA"/>
        </w:rPr>
      </w:pPr>
      <w:r w:rsidRPr="00133748">
        <w:rPr>
          <w:rFonts w:ascii="Arial" w:eastAsia="Times New Roman" w:hAnsi="Arial"/>
          <w:i/>
          <w:sz w:val="18"/>
          <w:szCs w:val="18"/>
          <w:lang w:val="en-GB" w:eastAsia="ar-SA"/>
        </w:rPr>
        <w:t xml:space="preserve"> The oldest son appropriates some of the father's ancestral names; the second son, some of the mother's; neither assuming his father's family name.</w:t>
      </w:r>
    </w:p>
    <w:p w14:paraId="1B5D62B4" w14:textId="77777777" w:rsidR="00454354" w:rsidRPr="00133748" w:rsidRDefault="00454354" w:rsidP="00133748">
      <w:pPr>
        <w:suppressAutoHyphens/>
        <w:ind w:left="720" w:right="0" w:firstLine="284"/>
        <w:rPr>
          <w:rFonts w:ascii="Arial" w:eastAsia="Times New Roman" w:hAnsi="Arial"/>
          <w:sz w:val="18"/>
          <w:szCs w:val="18"/>
          <w:lang w:eastAsia="ar-SA"/>
        </w:rPr>
      </w:pPr>
      <w:r w:rsidRPr="00133748">
        <w:rPr>
          <w:rFonts w:ascii="Arial" w:eastAsia="Times New Roman" w:hAnsi="Arial"/>
          <w:i/>
          <w:sz w:val="18"/>
          <w:szCs w:val="18"/>
          <w:lang w:val="en-GB" w:eastAsia="ar-SA"/>
        </w:rPr>
        <w:t xml:space="preserve"> The patronymic seems to be of little consequence. The personal name is the one to which importance is attached.</w:t>
      </w:r>
      <w:r w:rsidR="00B41294" w:rsidRPr="00133748">
        <w:rPr>
          <w:rFonts w:ascii="Arial" w:eastAsia="Times New Roman" w:hAnsi="Arial"/>
          <w:i/>
          <w:sz w:val="18"/>
          <w:szCs w:val="18"/>
          <w:lang w:val="en-GB" w:eastAsia="ar-SA"/>
        </w:rPr>
        <w:t xml:space="preserve"> </w:t>
      </w:r>
      <w:r w:rsidRPr="00133748">
        <w:rPr>
          <w:rFonts w:ascii="Arial" w:eastAsia="Times New Roman" w:hAnsi="Arial"/>
          <w:i/>
          <w:sz w:val="18"/>
          <w:szCs w:val="18"/>
          <w:lang w:val="en-GB" w:eastAsia="ar-SA"/>
        </w:rPr>
        <w:t xml:space="preserve">Inquiring in a shop for the residence of the consul's brother-in-law, we got no satisfaction till it dawned upon the proprietor that we were in search of the Rua de Senhor Jorge. A mother gave us her child's name as Filomena das </w:t>
      </w:r>
      <w:proofErr w:type="spellStart"/>
      <w:r w:rsidRPr="00133748">
        <w:rPr>
          <w:rFonts w:ascii="Arial" w:eastAsia="Times New Roman" w:hAnsi="Arial"/>
          <w:i/>
          <w:sz w:val="18"/>
          <w:szCs w:val="18"/>
          <w:lang w:val="en-GB" w:eastAsia="ar-SA"/>
        </w:rPr>
        <w:t>Angelos</w:t>
      </w:r>
      <w:proofErr w:type="spellEnd"/>
      <w:r w:rsidRPr="00133748">
        <w:rPr>
          <w:rFonts w:ascii="Arial" w:eastAsia="Times New Roman" w:hAnsi="Arial"/>
          <w:i/>
          <w:sz w:val="18"/>
          <w:szCs w:val="18"/>
          <w:lang w:val="en-GB" w:eastAsia="ar-SA"/>
        </w:rPr>
        <w:t xml:space="preserve">. Marias and </w:t>
      </w:r>
      <w:proofErr w:type="spellStart"/>
      <w:r w:rsidRPr="00133748">
        <w:rPr>
          <w:rFonts w:ascii="Arial" w:eastAsia="Times New Roman" w:hAnsi="Arial"/>
          <w:i/>
          <w:sz w:val="18"/>
          <w:szCs w:val="18"/>
          <w:lang w:val="en-GB" w:eastAsia="ar-SA"/>
        </w:rPr>
        <w:t>Pias</w:t>
      </w:r>
      <w:proofErr w:type="spellEnd"/>
      <w:r w:rsidRPr="00133748">
        <w:rPr>
          <w:rFonts w:ascii="Arial" w:eastAsia="Times New Roman" w:hAnsi="Arial"/>
          <w:i/>
          <w:sz w:val="18"/>
          <w:szCs w:val="18"/>
          <w:lang w:val="en-GB" w:eastAsia="ar-SA"/>
        </w:rPr>
        <w:t xml:space="preserve"> abound. In the post-office the letters are sorted according to the baptismal name, – a bundle of </w:t>
      </w:r>
      <w:proofErr w:type="spellStart"/>
      <w:r w:rsidRPr="00133748">
        <w:rPr>
          <w:rFonts w:ascii="Arial" w:eastAsia="Times New Roman" w:hAnsi="Arial"/>
          <w:i/>
          <w:sz w:val="18"/>
          <w:szCs w:val="18"/>
          <w:lang w:val="en-GB" w:eastAsia="ar-SA"/>
        </w:rPr>
        <w:t>Antonios</w:t>
      </w:r>
      <w:proofErr w:type="spellEnd"/>
      <w:r w:rsidRPr="00133748">
        <w:rPr>
          <w:rFonts w:ascii="Arial" w:eastAsia="Times New Roman" w:hAnsi="Arial"/>
          <w:i/>
          <w:sz w:val="18"/>
          <w:szCs w:val="18"/>
          <w:lang w:val="en-GB" w:eastAsia="ar-SA"/>
        </w:rPr>
        <w:t xml:space="preserve">, another of </w:t>
      </w:r>
      <w:proofErr w:type="spellStart"/>
      <w:r w:rsidRPr="00133748">
        <w:rPr>
          <w:rFonts w:ascii="Arial" w:eastAsia="Times New Roman" w:hAnsi="Arial"/>
          <w:i/>
          <w:sz w:val="18"/>
          <w:szCs w:val="18"/>
          <w:lang w:val="en-GB" w:eastAsia="ar-SA"/>
        </w:rPr>
        <w:t>Manuels</w:t>
      </w:r>
      <w:proofErr w:type="spellEnd"/>
      <w:r w:rsidRPr="00133748">
        <w:rPr>
          <w:rFonts w:ascii="Arial" w:eastAsia="Times New Roman" w:hAnsi="Arial"/>
          <w:i/>
          <w:sz w:val="18"/>
          <w:szCs w:val="18"/>
          <w:lang w:val="en-GB" w:eastAsia="ar-SA"/>
        </w:rPr>
        <w:t>, etc</w:t>
      </w:r>
      <w:r w:rsidRPr="00133748">
        <w:rPr>
          <w:rFonts w:ascii="Arial" w:eastAsia="Times New Roman" w:hAnsi="Arial"/>
          <w:sz w:val="18"/>
          <w:szCs w:val="18"/>
          <w:lang w:val="en-GB" w:eastAsia="ar-SA"/>
        </w:rPr>
        <w:t xml:space="preserve">. </w:t>
      </w:r>
      <w:r w:rsidRPr="00133748">
        <w:rPr>
          <w:rFonts w:ascii="Arial" w:eastAsia="Times New Roman" w:hAnsi="Arial"/>
          <w:sz w:val="18"/>
          <w:szCs w:val="18"/>
          <w:lang w:eastAsia="ar-SA"/>
        </w:rPr>
        <w:t>(Baker 1882: 62).</w:t>
      </w:r>
    </w:p>
    <w:p w14:paraId="692FF448" w14:textId="77777777" w:rsidR="00454354" w:rsidRPr="00133748" w:rsidRDefault="00454354" w:rsidP="00133748">
      <w:pPr>
        <w:suppressAutoHyphens/>
        <w:ind w:left="0" w:right="0" w:firstLine="284"/>
        <w:rPr>
          <w:rFonts w:ascii="Arial" w:eastAsia="Times New Roman" w:hAnsi="Arial"/>
          <w:sz w:val="18"/>
          <w:szCs w:val="18"/>
          <w:lang w:eastAsia="ar-SA"/>
        </w:rPr>
      </w:pPr>
      <w:r w:rsidRPr="00133748">
        <w:rPr>
          <w:rFonts w:ascii="Arial" w:eastAsia="Times New Roman" w:hAnsi="Arial"/>
          <w:iCs/>
          <w:sz w:val="18"/>
          <w:szCs w:val="18"/>
          <w:lang w:eastAsia="ar-SA"/>
        </w:rPr>
        <w:t>Evidentemente, o sistema onomástico descrito é o mesmo como no continente oitocentista. Naquela época, o elemento onomástico mais importante ainda costumava ser o nome próprio que cada pessoa recebia no ato do batismo, ao passo que o uso pessoal de um ou mais apelidos maternos ou paternos dependia da pessoa em questão, bem como do uso habitual dentro da família.</w:t>
      </w:r>
      <w:r w:rsidR="00110DB3" w:rsidRPr="00133748">
        <w:rPr>
          <w:rFonts w:ascii="Arial" w:eastAsia="Times New Roman" w:hAnsi="Arial"/>
          <w:iCs/>
          <w:sz w:val="18"/>
          <w:szCs w:val="18"/>
          <w:lang w:eastAsia="ar-SA"/>
        </w:rPr>
        <w:t xml:space="preserve"> </w:t>
      </w:r>
      <w:r w:rsidRPr="00133748">
        <w:rPr>
          <w:rFonts w:ascii="Arial" w:eastAsia="Times New Roman" w:hAnsi="Arial"/>
          <w:sz w:val="18"/>
          <w:szCs w:val="18"/>
          <w:lang w:eastAsia="ar-SA"/>
        </w:rPr>
        <w:t>Mas o que levou a ainda mais confusão junto das nossas viajantes é a importância das alcunhas que acabam por adquirir vida própria dentro da população açoriana e mesmo dentro da família:</w:t>
      </w:r>
    </w:p>
    <w:p w14:paraId="029CE715" w14:textId="77777777" w:rsidR="00454354" w:rsidRPr="00133748" w:rsidRDefault="00454354" w:rsidP="00133748">
      <w:pPr>
        <w:suppressAutoHyphens/>
        <w:ind w:left="720" w:right="0" w:firstLine="284"/>
        <w:rPr>
          <w:rFonts w:ascii="Arial" w:eastAsia="Times New Roman" w:hAnsi="Arial"/>
          <w:sz w:val="18"/>
          <w:szCs w:val="18"/>
          <w:lang w:val="en-GB" w:eastAsia="ar-SA"/>
        </w:rPr>
      </w:pPr>
      <w:r w:rsidRPr="00133748">
        <w:rPr>
          <w:rFonts w:ascii="Arial" w:eastAsia="Times New Roman" w:hAnsi="Arial"/>
          <w:i/>
          <w:sz w:val="18"/>
          <w:szCs w:val="18"/>
          <w:lang w:val="en-GB" w:eastAsia="ar-SA"/>
        </w:rPr>
        <w:t xml:space="preserve">One of the drollest of their customs is that of attaching nicknames which in time supersede the real name of the person. The most trivial incident supplies the nickname. For instance, the real name of the father of Anton, one of our donkey-men, was </w:t>
      </w:r>
      <w:proofErr w:type="spellStart"/>
      <w:r w:rsidRPr="00133748">
        <w:rPr>
          <w:rFonts w:ascii="Arial" w:eastAsia="Times New Roman" w:hAnsi="Arial"/>
          <w:i/>
          <w:sz w:val="18"/>
          <w:szCs w:val="18"/>
          <w:lang w:val="en-GB" w:eastAsia="ar-SA"/>
        </w:rPr>
        <w:t>Pereire</w:t>
      </w:r>
      <w:proofErr w:type="spellEnd"/>
      <w:r w:rsidRPr="00133748">
        <w:rPr>
          <w:rFonts w:ascii="Arial" w:eastAsia="Times New Roman" w:hAnsi="Arial"/>
          <w:i/>
          <w:sz w:val="18"/>
          <w:szCs w:val="18"/>
          <w:lang w:val="en-GB" w:eastAsia="ar-SA"/>
        </w:rPr>
        <w:t xml:space="preserve">; but at a pig-killing, an occasion of great merriment, he got the appendage of </w:t>
      </w:r>
      <w:proofErr w:type="spellStart"/>
      <w:r w:rsidRPr="00133748">
        <w:rPr>
          <w:rFonts w:ascii="Arial" w:eastAsia="Times New Roman" w:hAnsi="Arial"/>
          <w:i/>
          <w:sz w:val="18"/>
          <w:szCs w:val="18"/>
          <w:lang w:val="en-GB" w:eastAsia="ar-SA"/>
        </w:rPr>
        <w:t>Ribica</w:t>
      </w:r>
      <w:proofErr w:type="spellEnd"/>
      <w:r w:rsidRPr="00133748">
        <w:rPr>
          <w:rFonts w:ascii="Arial" w:eastAsia="Times New Roman" w:hAnsi="Arial"/>
          <w:i/>
          <w:sz w:val="18"/>
          <w:szCs w:val="18"/>
          <w:lang w:val="en-GB" w:eastAsia="ar-SA"/>
        </w:rPr>
        <w:t xml:space="preserve">, or Pigtail, to his name. Hence Anton is called Anton </w:t>
      </w:r>
      <w:proofErr w:type="spellStart"/>
      <w:r w:rsidRPr="00133748">
        <w:rPr>
          <w:rFonts w:ascii="Arial" w:eastAsia="Times New Roman" w:hAnsi="Arial"/>
          <w:i/>
          <w:sz w:val="18"/>
          <w:szCs w:val="18"/>
          <w:lang w:val="en-GB" w:eastAsia="ar-SA"/>
        </w:rPr>
        <w:t>Ribica</w:t>
      </w:r>
      <w:proofErr w:type="spellEnd"/>
      <w:r w:rsidRPr="00133748">
        <w:rPr>
          <w:rFonts w:ascii="Arial" w:eastAsia="Times New Roman" w:hAnsi="Arial"/>
          <w:i/>
          <w:sz w:val="18"/>
          <w:szCs w:val="18"/>
          <w:lang w:val="en-GB" w:eastAsia="ar-SA"/>
        </w:rPr>
        <w:t xml:space="preserve">; and were he to be spoken of as Anton </w:t>
      </w:r>
      <w:proofErr w:type="spellStart"/>
      <w:r w:rsidRPr="00133748">
        <w:rPr>
          <w:rFonts w:ascii="Arial" w:eastAsia="Times New Roman" w:hAnsi="Arial"/>
          <w:i/>
          <w:sz w:val="18"/>
          <w:szCs w:val="18"/>
          <w:lang w:val="en-GB" w:eastAsia="ar-SA"/>
        </w:rPr>
        <w:t>Pereire</w:t>
      </w:r>
      <w:proofErr w:type="spellEnd"/>
      <w:r w:rsidRPr="00133748">
        <w:rPr>
          <w:rFonts w:ascii="Arial" w:eastAsia="Times New Roman" w:hAnsi="Arial"/>
          <w:i/>
          <w:sz w:val="18"/>
          <w:szCs w:val="18"/>
          <w:lang w:val="en-GB" w:eastAsia="ar-SA"/>
        </w:rPr>
        <w:t>, no one would know who was meant. Our old Francisco is nicknamed Panela, or Saucepan; and his son Manuel, the soldier, is always soberly called Manuel Panela</w:t>
      </w:r>
      <w:r w:rsidRPr="00133748">
        <w:rPr>
          <w:rFonts w:ascii="Arial" w:eastAsia="Times New Roman" w:hAnsi="Arial"/>
          <w:sz w:val="18"/>
          <w:szCs w:val="18"/>
          <w:lang w:val="en-GB" w:eastAsia="ar-SA"/>
        </w:rPr>
        <w:t xml:space="preserve"> (Baker 1882: 112-113).</w:t>
      </w:r>
    </w:p>
    <w:p w14:paraId="083500EF" w14:textId="77777777" w:rsidR="00454354" w:rsidRPr="00133748" w:rsidRDefault="00454354" w:rsidP="00133748">
      <w:pPr>
        <w:suppressAutoHyphens/>
        <w:ind w:left="0" w:right="0" w:firstLine="284"/>
        <w:rPr>
          <w:rFonts w:ascii="Arial" w:eastAsia="Times New Roman" w:hAnsi="Arial"/>
          <w:sz w:val="18"/>
          <w:szCs w:val="18"/>
          <w:lang w:eastAsia="ar-SA"/>
        </w:rPr>
      </w:pPr>
      <w:r w:rsidRPr="00133748">
        <w:rPr>
          <w:rFonts w:ascii="Arial" w:eastAsia="Times New Roman" w:hAnsi="Arial"/>
          <w:sz w:val="18"/>
          <w:szCs w:val="18"/>
          <w:lang w:eastAsia="ar-SA"/>
        </w:rPr>
        <w:t xml:space="preserve">Parece evidente que nem em todos os casos das alcunhas necessariamente terão passado a outros elementos da família. Assim, seria de crer que o assento do registo paroquial simplesmente mencione o referido António </w:t>
      </w:r>
      <w:proofErr w:type="spellStart"/>
      <w:r w:rsidRPr="00133748">
        <w:rPr>
          <w:rFonts w:ascii="Arial" w:eastAsia="Times New Roman" w:hAnsi="Arial"/>
          <w:sz w:val="18"/>
          <w:szCs w:val="18"/>
          <w:lang w:eastAsia="ar-SA"/>
        </w:rPr>
        <w:t>Ribica</w:t>
      </w:r>
      <w:proofErr w:type="spellEnd"/>
      <w:r w:rsidRPr="00133748">
        <w:rPr>
          <w:rFonts w:ascii="Arial" w:eastAsia="Times New Roman" w:hAnsi="Arial"/>
          <w:sz w:val="18"/>
          <w:szCs w:val="18"/>
          <w:lang w:eastAsia="ar-SA"/>
        </w:rPr>
        <w:t xml:space="preserve"> (Rabicho?) como António, filho de António Pereira. Semelhantemente, a alcunha de Francisco Panela (pelo menos na primeira geração) não deverá ter passado ao filho Manuel...</w:t>
      </w:r>
    </w:p>
    <w:p w14:paraId="40FEBA61" w14:textId="77777777" w:rsidR="00454354" w:rsidRPr="00133748" w:rsidRDefault="00454354" w:rsidP="00133748">
      <w:pPr>
        <w:pStyle w:val="Heading5"/>
        <w:spacing w:line="240" w:lineRule="auto"/>
        <w:rPr>
          <w:rFonts w:ascii="Arial" w:hAnsi="Arial" w:cs="Arial"/>
        </w:rPr>
      </w:pPr>
      <w:r w:rsidRPr="00133748">
        <w:rPr>
          <w:rFonts w:ascii="Arial" w:hAnsi="Arial" w:cs="Arial"/>
        </w:rPr>
        <w:t>4</w:t>
      </w:r>
      <w:r w:rsidR="00B41294" w:rsidRPr="00133748">
        <w:rPr>
          <w:rFonts w:ascii="Arial" w:hAnsi="Arial" w:cs="Arial"/>
        </w:rPr>
        <w:t>.</w:t>
      </w:r>
      <w:r w:rsidRPr="00133748">
        <w:rPr>
          <w:rFonts w:ascii="Arial" w:hAnsi="Arial" w:cs="Arial"/>
        </w:rPr>
        <w:t xml:space="preserve"> Conclusões</w:t>
      </w:r>
    </w:p>
    <w:p w14:paraId="617CD825" w14:textId="77777777" w:rsidR="00454354" w:rsidRPr="00133748" w:rsidRDefault="00454354" w:rsidP="00133748">
      <w:pPr>
        <w:tabs>
          <w:tab w:val="left" w:leader="underscore" w:pos="14171"/>
        </w:tabs>
        <w:suppressAutoHyphens/>
        <w:ind w:left="0" w:right="0" w:firstLine="284"/>
        <w:rPr>
          <w:rFonts w:ascii="Arial" w:eastAsia="Times New Roman" w:hAnsi="Arial"/>
          <w:iCs/>
          <w:sz w:val="18"/>
          <w:szCs w:val="18"/>
          <w:lang w:eastAsia="ar-SA"/>
        </w:rPr>
      </w:pPr>
      <w:r w:rsidRPr="00133748">
        <w:rPr>
          <w:rFonts w:ascii="Arial" w:eastAsia="Times New Roman" w:hAnsi="Arial"/>
          <w:spacing w:val="-2"/>
          <w:sz w:val="18"/>
          <w:szCs w:val="18"/>
          <w:lang w:eastAsia="ar-SA"/>
        </w:rPr>
        <w:t xml:space="preserve">No seu livro </w:t>
      </w:r>
      <w:r w:rsidRPr="00133748">
        <w:rPr>
          <w:rFonts w:ascii="Arial" w:eastAsia="Times New Roman" w:hAnsi="Arial"/>
          <w:i/>
          <w:iCs/>
          <w:color w:val="000000"/>
          <w:sz w:val="18"/>
          <w:szCs w:val="18"/>
          <w:lang w:eastAsia="ar-SA"/>
        </w:rPr>
        <w:t xml:space="preserve">A Summer in the Azores </w:t>
      </w:r>
      <w:proofErr w:type="spellStart"/>
      <w:r w:rsidRPr="00133748">
        <w:rPr>
          <w:rFonts w:ascii="Arial" w:eastAsia="Times New Roman" w:hAnsi="Arial"/>
          <w:i/>
          <w:iCs/>
          <w:color w:val="000000"/>
          <w:sz w:val="18"/>
          <w:szCs w:val="18"/>
          <w:lang w:eastAsia="ar-SA"/>
        </w:rPr>
        <w:t>with</w:t>
      </w:r>
      <w:proofErr w:type="spellEnd"/>
      <w:r w:rsidRPr="00133748">
        <w:rPr>
          <w:rFonts w:ascii="Arial" w:eastAsia="Times New Roman" w:hAnsi="Arial"/>
          <w:i/>
          <w:iCs/>
          <w:color w:val="000000"/>
          <w:sz w:val="18"/>
          <w:szCs w:val="18"/>
          <w:lang w:eastAsia="ar-SA"/>
        </w:rPr>
        <w:t xml:space="preserve"> a </w:t>
      </w:r>
      <w:proofErr w:type="spellStart"/>
      <w:r w:rsidRPr="00133748">
        <w:rPr>
          <w:rFonts w:ascii="Arial" w:eastAsia="Times New Roman" w:hAnsi="Arial"/>
          <w:i/>
          <w:iCs/>
          <w:color w:val="000000"/>
          <w:sz w:val="18"/>
          <w:szCs w:val="18"/>
          <w:lang w:eastAsia="ar-SA"/>
        </w:rPr>
        <w:t>glimpse</w:t>
      </w:r>
      <w:proofErr w:type="spellEnd"/>
      <w:r w:rsidRPr="00133748">
        <w:rPr>
          <w:rFonts w:ascii="Arial" w:eastAsia="Times New Roman" w:hAnsi="Arial"/>
          <w:i/>
          <w:iCs/>
          <w:color w:val="000000"/>
          <w:sz w:val="18"/>
          <w:szCs w:val="18"/>
          <w:lang w:eastAsia="ar-SA"/>
        </w:rPr>
        <w:t xml:space="preserve"> of Madeira</w:t>
      </w:r>
      <w:r w:rsidRPr="00133748">
        <w:rPr>
          <w:rFonts w:ascii="Arial" w:eastAsia="Times New Roman" w:hAnsi="Arial"/>
          <w:color w:val="000000"/>
          <w:sz w:val="18"/>
          <w:szCs w:val="18"/>
          <w:lang w:eastAsia="ar-SA"/>
        </w:rPr>
        <w:t xml:space="preserve"> de 1882, a professora americana </w:t>
      </w:r>
      <w:r w:rsidRPr="00133748">
        <w:rPr>
          <w:rFonts w:ascii="Arial" w:eastAsia="Times New Roman" w:hAnsi="Arial"/>
          <w:iCs/>
          <w:sz w:val="18"/>
          <w:szCs w:val="18"/>
          <w:lang w:eastAsia="ar-SA"/>
        </w:rPr>
        <w:t xml:space="preserve">Charlotte Alice Baker deixou testemunho de uma viagem que empreendeu ao arquipélago dos Açores (com uma brevíssima excursão da madeira de 7 a 14 de setembro de 1879) junto com as suas companheiras Susan </w:t>
      </w:r>
      <w:proofErr w:type="spellStart"/>
      <w:r w:rsidRPr="00133748">
        <w:rPr>
          <w:rFonts w:ascii="Arial" w:eastAsia="Times New Roman" w:hAnsi="Arial"/>
          <w:iCs/>
          <w:sz w:val="18"/>
          <w:szCs w:val="18"/>
          <w:lang w:eastAsia="ar-SA"/>
        </w:rPr>
        <w:t>Minot</w:t>
      </w:r>
      <w:proofErr w:type="spellEnd"/>
      <w:r w:rsidRPr="00133748">
        <w:rPr>
          <w:rFonts w:ascii="Arial" w:eastAsia="Times New Roman" w:hAnsi="Arial"/>
          <w:iCs/>
          <w:sz w:val="18"/>
          <w:szCs w:val="18"/>
          <w:lang w:eastAsia="ar-SA"/>
        </w:rPr>
        <w:t xml:space="preserve"> Lane e Emma Lewis Coleman entre 12 de junho e 27 de setembro de 1879, desembarcando no porto de New Bedford aos 18 de outubro o mesmo ano.</w:t>
      </w:r>
    </w:p>
    <w:p w14:paraId="0B169B43" w14:textId="77777777" w:rsidR="00454354" w:rsidRPr="00133748" w:rsidRDefault="00454354" w:rsidP="00133748">
      <w:pPr>
        <w:tabs>
          <w:tab w:val="left" w:leader="underscore" w:pos="14171"/>
        </w:tabs>
        <w:suppressAutoHyphens/>
        <w:ind w:left="0" w:right="0" w:firstLine="284"/>
        <w:rPr>
          <w:rFonts w:ascii="Arial" w:eastAsia="Times New Roman" w:hAnsi="Arial"/>
          <w:sz w:val="18"/>
          <w:szCs w:val="18"/>
          <w:lang w:eastAsia="ar-SA"/>
        </w:rPr>
      </w:pPr>
      <w:r w:rsidRPr="00133748">
        <w:rPr>
          <w:rFonts w:ascii="Arial" w:eastAsia="Times New Roman" w:hAnsi="Arial"/>
          <w:sz w:val="18"/>
          <w:szCs w:val="18"/>
          <w:lang w:eastAsia="ar-SA"/>
        </w:rPr>
        <w:t>Segundo as palavras da própria autora, o motivo básico para a publicação do seu diário terá sido o desejo de fazer publicidade para o arquipélago açoriano, de modo a oferecer mais informações sobre a população açoriana do que o artigo anterior de Higginson (1860). E na verdade, Alice Baker oferece um manancial de informações e observações interessantes sobre os Açores e os seus habitantes de finais do século XIX.</w:t>
      </w:r>
    </w:p>
    <w:p w14:paraId="5CE4FD02" w14:textId="77777777" w:rsidR="00454354" w:rsidRPr="00133748" w:rsidRDefault="00454354" w:rsidP="00133748">
      <w:pPr>
        <w:tabs>
          <w:tab w:val="left" w:leader="underscore" w:pos="14171"/>
        </w:tabs>
        <w:suppressAutoHyphens/>
        <w:ind w:left="0" w:right="0" w:firstLine="284"/>
        <w:rPr>
          <w:rFonts w:ascii="Arial" w:eastAsia="Times New Roman" w:hAnsi="Arial"/>
          <w:sz w:val="18"/>
          <w:szCs w:val="18"/>
          <w:lang w:eastAsia="ar-SA"/>
        </w:rPr>
      </w:pPr>
      <w:r w:rsidRPr="00133748">
        <w:rPr>
          <w:rFonts w:ascii="Arial" w:eastAsia="Times New Roman" w:hAnsi="Arial"/>
          <w:sz w:val="18"/>
          <w:szCs w:val="18"/>
          <w:lang w:eastAsia="ar-SA"/>
        </w:rPr>
        <w:t xml:space="preserve">Como o percurso de Alice Baker e das suas companheiras fez com que estas passassem a maior parte do tempo no Faial e em São Miguel, pouco surpreende que as descrições oferecidas ao longo do seu diário de viagem digam essencialmente respeito aos habitantes destas duas ilhas. A autora de maneira geral presta bastante atenção a uma descrição bastante minuciosa da roupa, do seu fabrico e dos comportamentos relacionados com diversos elementos do vestuário, dando destaque para o capote e a carapuça como peças do vestuário para as pessoas que identifica como mais afluentes. </w:t>
      </w:r>
    </w:p>
    <w:p w14:paraId="28FAC77B" w14:textId="77777777" w:rsidR="00454354" w:rsidRPr="00133748" w:rsidRDefault="00454354" w:rsidP="00133748">
      <w:pPr>
        <w:tabs>
          <w:tab w:val="left" w:leader="underscore" w:pos="14171"/>
        </w:tabs>
        <w:suppressAutoHyphens/>
        <w:ind w:left="0" w:right="0" w:firstLine="284"/>
        <w:rPr>
          <w:rFonts w:ascii="Arial" w:eastAsia="Times New Roman" w:hAnsi="Arial"/>
          <w:sz w:val="18"/>
          <w:szCs w:val="18"/>
          <w:lang w:eastAsia="ar-SA"/>
        </w:rPr>
      </w:pPr>
      <w:r w:rsidRPr="00133748">
        <w:rPr>
          <w:rFonts w:ascii="Arial" w:eastAsia="Times New Roman" w:hAnsi="Arial"/>
          <w:sz w:val="18"/>
          <w:szCs w:val="18"/>
          <w:lang w:eastAsia="ar-SA"/>
        </w:rPr>
        <w:t>Como reflexo de inícios de um turismo internacional cada vez mais crescente, são de interesse as observações que encontramos sobre os estabelecimentos da hotelaria açoriana, quer seja o 'Hotel Fayal' e o 'Hotel Central' na Horta (ambos com notas positivas), quer seja o 'Hotel Terceirense' de Angra do Heroísmo como pior exemplo de alojamento que as viajantes encontraram durante o seu percurso pelo arquipélago.</w:t>
      </w:r>
    </w:p>
    <w:p w14:paraId="62982907" w14:textId="77777777" w:rsidR="00454354" w:rsidRPr="00133748" w:rsidRDefault="00454354" w:rsidP="00133748">
      <w:pPr>
        <w:tabs>
          <w:tab w:val="left" w:leader="underscore" w:pos="14171"/>
        </w:tabs>
        <w:suppressAutoHyphens/>
        <w:ind w:left="0" w:right="0" w:firstLine="284"/>
        <w:rPr>
          <w:rFonts w:ascii="Arial" w:eastAsia="Times New Roman" w:hAnsi="Arial"/>
          <w:sz w:val="18"/>
          <w:szCs w:val="18"/>
          <w:lang w:eastAsia="ar-SA"/>
        </w:rPr>
      </w:pPr>
      <w:r w:rsidRPr="00133748">
        <w:rPr>
          <w:rFonts w:ascii="Arial" w:eastAsia="Times New Roman" w:hAnsi="Arial"/>
          <w:sz w:val="18"/>
          <w:szCs w:val="18"/>
          <w:lang w:eastAsia="ar-SA"/>
        </w:rPr>
        <w:t xml:space="preserve">É especialmente dentro dos capítulos que descrevem vários aspetos da vida rural, bem como as casas dos agricultores que as viajantes terão visitado pessoalmente quando estiveram no Faial e nas Furnas, que encontramos descrições interessantes das circunstâncias da vida da população açoriana em finais de oitocentos – imagens estas que devem ter parecido bastante pitorescas para uma habitante do espaço urbano de Boston, mas que essencialmente permitem entender hoje que a vida rural era marcada por grande pobreza e pelo trabalho diário de toda a população adulta. </w:t>
      </w:r>
    </w:p>
    <w:p w14:paraId="55E6C1D3" w14:textId="77777777" w:rsidR="00754514" w:rsidRPr="00133748" w:rsidRDefault="00454354" w:rsidP="00133748">
      <w:pPr>
        <w:tabs>
          <w:tab w:val="left" w:leader="underscore" w:pos="14171"/>
        </w:tabs>
        <w:suppressAutoHyphens/>
        <w:ind w:left="0" w:right="0" w:firstLine="284"/>
        <w:rPr>
          <w:rFonts w:ascii="Arial" w:eastAsia="Times New Roman" w:hAnsi="Arial"/>
          <w:sz w:val="18"/>
          <w:szCs w:val="18"/>
          <w:lang w:eastAsia="ar-SA"/>
        </w:rPr>
      </w:pPr>
      <w:r w:rsidRPr="00133748">
        <w:rPr>
          <w:rFonts w:ascii="Arial" w:eastAsia="Times New Roman" w:hAnsi="Arial"/>
          <w:sz w:val="18"/>
          <w:szCs w:val="18"/>
          <w:lang w:eastAsia="ar-SA"/>
        </w:rPr>
        <w:t xml:space="preserve">Ao passo que Alice Baker empreenda uma caraterização geral dos açorianos em que entram descritivos como 'ciumentos', 'ingénuos', 'supersticiosos', 'cobardes', 'inconsistentes', 'impulsivos', 'irracionais', 'irresponsáveis', mas também como 'sensíveis', 'contentes', 'moderados', 'gentis', 'delicados' e 'atenciosos' etc. Tudo isto, e mais ainda, ao passo que a autora constata que os açorianos se mostrariam violentamente opostos a qualquer proposta de uma mudança na sua maneira de viver. </w:t>
      </w:r>
    </w:p>
    <w:p w14:paraId="635A1915" w14:textId="77777777" w:rsidR="00454354" w:rsidRPr="00133748" w:rsidRDefault="00454354" w:rsidP="00133748">
      <w:pPr>
        <w:tabs>
          <w:tab w:val="left" w:leader="underscore" w:pos="14171"/>
        </w:tabs>
        <w:suppressAutoHyphens/>
        <w:ind w:left="0" w:right="0" w:firstLine="284"/>
        <w:rPr>
          <w:rFonts w:ascii="Arial" w:eastAsia="Times New Roman" w:hAnsi="Arial"/>
          <w:sz w:val="18"/>
          <w:szCs w:val="18"/>
          <w:lang w:eastAsia="ar-SA"/>
        </w:rPr>
      </w:pPr>
      <w:r w:rsidRPr="00133748">
        <w:rPr>
          <w:rFonts w:ascii="Arial" w:eastAsia="Times New Roman" w:hAnsi="Arial"/>
          <w:sz w:val="18"/>
          <w:szCs w:val="18"/>
          <w:lang w:eastAsia="ar-SA"/>
        </w:rPr>
        <w:t>Mas apesar destas caraterísticas tanto negativas como positivas do povo açoriano na sua generalidade, a autora identifica especialmente nos faialenses uma dignidade e nobreza de espírito que os destaca dos restantes habitantes do arquipélago – caraterísticas estas que não hesita atribuir à influência positiva da família consular americana dos Dabney na ilha...</w:t>
      </w:r>
      <w:r w:rsidR="00B36090" w:rsidRPr="00133748">
        <w:rPr>
          <w:rFonts w:ascii="Arial" w:eastAsia="Times New Roman" w:hAnsi="Arial"/>
          <w:sz w:val="18"/>
          <w:szCs w:val="18"/>
          <w:lang w:eastAsia="ar-SA"/>
        </w:rPr>
        <w:t xml:space="preserve"> </w:t>
      </w:r>
      <w:r w:rsidRPr="00133748">
        <w:rPr>
          <w:rFonts w:ascii="Arial" w:eastAsia="Times New Roman" w:hAnsi="Arial"/>
          <w:sz w:val="18"/>
          <w:szCs w:val="18"/>
          <w:lang w:eastAsia="ar-SA"/>
        </w:rPr>
        <w:t xml:space="preserve">Os comentários sobre a agricultura movimentam-se dentro daquilo que conhecemos da literatura de viagens anterior. São, no entanto, os detalhes das observações que Alice Baker tece sobre a música e a prática contemporânea das danças nos bailes que merecem destaque especial, já que evidenciam uma descrição bastante minuciosa, certamente motivada pelo interesse pessoal pelo objeto de descrição. </w:t>
      </w:r>
    </w:p>
    <w:p w14:paraId="1EF5B137" w14:textId="42CB40F5" w:rsidR="00B41294" w:rsidRPr="00133748" w:rsidRDefault="00454354" w:rsidP="00133748">
      <w:pPr>
        <w:tabs>
          <w:tab w:val="left" w:leader="underscore" w:pos="14171"/>
        </w:tabs>
        <w:suppressAutoHyphens/>
        <w:ind w:left="0" w:right="0" w:firstLine="284"/>
        <w:rPr>
          <w:rFonts w:ascii="Arial" w:eastAsia="Times New Roman" w:hAnsi="Arial"/>
          <w:sz w:val="18"/>
          <w:szCs w:val="18"/>
          <w:lang w:eastAsia="ar-SA"/>
        </w:rPr>
      </w:pPr>
      <w:r w:rsidRPr="00133748">
        <w:rPr>
          <w:rFonts w:ascii="Arial" w:eastAsia="Times New Roman" w:hAnsi="Arial"/>
          <w:sz w:val="18"/>
          <w:szCs w:val="18"/>
          <w:lang w:eastAsia="ar-SA"/>
        </w:rPr>
        <w:t>Desde a segunda metade do século XIX, o tema da emigração aos Estados Unidos passa a ser um assunto importante na literatura anglófona sobre os Açores. Neste quadro, Alice Baker apresenta dois casos interessantes, nomeadamente a emigração ilegal de jovens açorianos que pretendiam escapar ao sorteio do serviço militar obrigatório, ao passo em que menciona um caso específico de remigração em que uma idosa florentina de oitenta anos terá sido desterrada de New Bedford para morrer na sua terra de origem (e em desembaraço do país de acolhimento).</w:t>
      </w:r>
      <w:r w:rsidR="00CF2B3F" w:rsidRPr="00133748">
        <w:rPr>
          <w:rFonts w:ascii="Arial" w:eastAsia="Times New Roman" w:hAnsi="Arial"/>
          <w:sz w:val="18"/>
          <w:szCs w:val="18"/>
          <w:lang w:eastAsia="ar-SA"/>
        </w:rPr>
        <w:t xml:space="preserve"> </w:t>
      </w:r>
    </w:p>
    <w:p w14:paraId="5028D3C3" w14:textId="0A87CAED" w:rsidR="00754514" w:rsidRPr="00133748" w:rsidRDefault="00454354" w:rsidP="00133748">
      <w:pPr>
        <w:tabs>
          <w:tab w:val="left" w:leader="underscore" w:pos="14171"/>
        </w:tabs>
        <w:suppressAutoHyphens/>
        <w:ind w:left="0" w:right="0" w:firstLine="284"/>
        <w:rPr>
          <w:rFonts w:ascii="Arial" w:eastAsia="Times New Roman" w:hAnsi="Arial"/>
          <w:sz w:val="18"/>
          <w:szCs w:val="18"/>
          <w:lang w:eastAsia="ar-SA"/>
        </w:rPr>
      </w:pPr>
      <w:r w:rsidRPr="00133748">
        <w:rPr>
          <w:rFonts w:ascii="Arial" w:eastAsia="Times New Roman" w:hAnsi="Arial"/>
          <w:sz w:val="18"/>
          <w:szCs w:val="18"/>
          <w:lang w:eastAsia="ar-SA"/>
        </w:rPr>
        <w:t>Não nos parece, enfim, descabido afirmar que as observações da autora sobre a população açoriana ao longo de toda a sua obra permitem, antes de mais, perceber que ela mostra sempre uma sensibilidade especial para as condições de vida e o estatuto social das mulheres açorianas numa sociedade que ela percebia como sendo repressiva.</w:t>
      </w:r>
    </w:p>
    <w:p w14:paraId="3712EF5A" w14:textId="6114511A" w:rsidR="00454354" w:rsidRPr="00133748" w:rsidRDefault="00454354" w:rsidP="00104317">
      <w:pPr>
        <w:tabs>
          <w:tab w:val="left" w:leader="underscore" w:pos="14171"/>
        </w:tabs>
        <w:suppressAutoHyphens/>
        <w:ind w:left="0" w:right="0" w:firstLine="284"/>
        <w:rPr>
          <w:rFonts w:ascii="Arial" w:eastAsia="Times New Roman" w:hAnsi="Arial"/>
          <w:sz w:val="18"/>
          <w:szCs w:val="18"/>
          <w:lang w:eastAsia="ar-SA"/>
        </w:rPr>
      </w:pPr>
      <w:r w:rsidRPr="00133748">
        <w:rPr>
          <w:rFonts w:ascii="Arial" w:eastAsia="Times New Roman" w:hAnsi="Arial"/>
          <w:sz w:val="18"/>
          <w:szCs w:val="18"/>
          <w:lang w:eastAsia="ar-SA"/>
        </w:rPr>
        <w:t xml:space="preserve"> Julgamos que esta tomada de posição de Alice Baker possa ser percebida como um reflexo das dificuldades com as quais ela, como mulher solteira que vivia numa união de facto publicamente não assumível com duas mulheres, certamente podia simpatizar</w:t>
      </w:r>
    </w:p>
    <w:p w14:paraId="6C7522A3" w14:textId="77777777" w:rsidR="00454354" w:rsidRPr="00133748" w:rsidRDefault="00454354" w:rsidP="00133748">
      <w:pPr>
        <w:pStyle w:val="Heading5"/>
        <w:spacing w:line="240" w:lineRule="auto"/>
        <w:rPr>
          <w:rFonts w:ascii="Arial" w:hAnsi="Arial" w:cs="Arial"/>
          <w:lang w:val="en-GB"/>
        </w:rPr>
      </w:pPr>
      <w:r w:rsidRPr="00133748">
        <w:rPr>
          <w:rFonts w:ascii="Arial" w:hAnsi="Arial" w:cs="Arial"/>
          <w:lang w:val="en-GB"/>
        </w:rPr>
        <w:t xml:space="preserve">5 </w:t>
      </w:r>
      <w:proofErr w:type="spellStart"/>
      <w:r w:rsidRPr="00133748">
        <w:rPr>
          <w:rFonts w:ascii="Arial" w:hAnsi="Arial" w:cs="Arial"/>
          <w:lang w:val="en-GB"/>
        </w:rPr>
        <w:t>Referências</w:t>
      </w:r>
      <w:proofErr w:type="spellEnd"/>
      <w:r w:rsidRPr="00133748">
        <w:rPr>
          <w:rFonts w:ascii="Arial" w:hAnsi="Arial" w:cs="Arial"/>
          <w:lang w:val="en-GB"/>
        </w:rPr>
        <w:t xml:space="preserve"> </w:t>
      </w:r>
      <w:proofErr w:type="spellStart"/>
      <w:r w:rsidRPr="00133748">
        <w:rPr>
          <w:rFonts w:ascii="Arial" w:hAnsi="Arial" w:cs="Arial"/>
          <w:lang w:val="en-GB"/>
        </w:rPr>
        <w:t>bibliográficas</w:t>
      </w:r>
      <w:proofErr w:type="spellEnd"/>
    </w:p>
    <w:p w14:paraId="64BECA56" w14:textId="77777777" w:rsidR="00454354" w:rsidRPr="00133748" w:rsidRDefault="00454354" w:rsidP="00133748">
      <w:pPr>
        <w:suppressAutoHyphens/>
        <w:ind w:left="340" w:right="0" w:firstLine="284"/>
        <w:rPr>
          <w:rFonts w:ascii="Arial" w:eastAsia="Times New Roman" w:hAnsi="Arial"/>
          <w:i/>
          <w:sz w:val="18"/>
          <w:szCs w:val="18"/>
          <w:lang w:val="en-GB" w:eastAsia="ar-SA"/>
        </w:rPr>
      </w:pPr>
      <w:r w:rsidRPr="00133748">
        <w:rPr>
          <w:rFonts w:ascii="Arial" w:eastAsia="Times New Roman" w:hAnsi="Arial"/>
          <w:sz w:val="18"/>
          <w:szCs w:val="18"/>
          <w:lang w:val="en-GB" w:eastAsia="pt-PT"/>
        </w:rPr>
        <w:t>Baker, C[</w:t>
      </w:r>
      <w:proofErr w:type="spellStart"/>
      <w:r w:rsidRPr="00133748">
        <w:rPr>
          <w:rFonts w:ascii="Arial" w:eastAsia="Times New Roman" w:hAnsi="Arial"/>
          <w:sz w:val="18"/>
          <w:szCs w:val="18"/>
          <w:lang w:val="en-GB" w:eastAsia="pt-PT"/>
        </w:rPr>
        <w:t>harlotte</w:t>
      </w:r>
      <w:proofErr w:type="spellEnd"/>
      <w:r w:rsidRPr="00133748">
        <w:rPr>
          <w:rFonts w:ascii="Arial" w:eastAsia="Times New Roman" w:hAnsi="Arial"/>
          <w:sz w:val="18"/>
          <w:szCs w:val="18"/>
          <w:lang w:val="en-GB" w:eastAsia="pt-PT"/>
        </w:rPr>
        <w:t xml:space="preserve">] Alice (1882): </w:t>
      </w:r>
      <w:r w:rsidRPr="00133748">
        <w:rPr>
          <w:rFonts w:ascii="Arial" w:eastAsia="Times New Roman" w:hAnsi="Arial"/>
          <w:i/>
          <w:sz w:val="18"/>
          <w:szCs w:val="18"/>
          <w:lang w:val="en-GB" w:eastAsia="pt-PT"/>
        </w:rPr>
        <w:t>A Summer in the Azores with a glimpse of Madeira</w:t>
      </w:r>
      <w:r w:rsidRPr="00133748">
        <w:rPr>
          <w:rFonts w:ascii="Arial" w:eastAsia="Times New Roman" w:hAnsi="Arial"/>
          <w:sz w:val="18"/>
          <w:szCs w:val="18"/>
          <w:lang w:val="en-GB" w:eastAsia="pt-PT"/>
        </w:rPr>
        <w:t>, Boston; New York: Lee and Shepard, Publishers; Charles T. Dillingham.</w:t>
      </w:r>
    </w:p>
    <w:p w14:paraId="066540A7" w14:textId="77777777" w:rsidR="00454354" w:rsidRPr="00133748" w:rsidRDefault="00454354" w:rsidP="00133748">
      <w:pPr>
        <w:widowControl w:val="0"/>
        <w:tabs>
          <w:tab w:val="left" w:pos="2127"/>
          <w:tab w:val="left" w:leader="underscore" w:pos="14171"/>
        </w:tabs>
        <w:autoSpaceDE w:val="0"/>
        <w:autoSpaceDN w:val="0"/>
        <w:adjustRightInd w:val="0"/>
        <w:ind w:left="340" w:right="0" w:firstLine="284"/>
        <w:rPr>
          <w:rFonts w:ascii="Arial" w:eastAsia="Times New Roman" w:hAnsi="Arial"/>
          <w:sz w:val="18"/>
          <w:szCs w:val="18"/>
          <w:lang w:val="en-GB" w:eastAsia="pt-PT"/>
        </w:rPr>
      </w:pPr>
      <w:r w:rsidRPr="00133748">
        <w:rPr>
          <w:rFonts w:ascii="Arial" w:eastAsia="Times New Roman" w:hAnsi="Arial"/>
          <w:sz w:val="18"/>
          <w:szCs w:val="18"/>
          <w:lang w:val="en-GB" w:eastAsia="pt-PT"/>
        </w:rPr>
        <w:t>Baker, C[</w:t>
      </w:r>
      <w:proofErr w:type="spellStart"/>
      <w:r w:rsidRPr="00133748">
        <w:rPr>
          <w:rFonts w:ascii="Arial" w:eastAsia="Times New Roman" w:hAnsi="Arial"/>
          <w:sz w:val="18"/>
          <w:szCs w:val="18"/>
          <w:lang w:val="en-GB" w:eastAsia="pt-PT"/>
        </w:rPr>
        <w:t>harlotte</w:t>
      </w:r>
      <w:proofErr w:type="spellEnd"/>
      <w:r w:rsidRPr="00133748">
        <w:rPr>
          <w:rFonts w:ascii="Arial" w:eastAsia="Times New Roman" w:hAnsi="Arial"/>
          <w:sz w:val="18"/>
          <w:szCs w:val="18"/>
          <w:lang w:val="en-GB" w:eastAsia="pt-PT"/>
        </w:rPr>
        <w:t xml:space="preserve">] Alice (1897): </w:t>
      </w:r>
      <w:r w:rsidRPr="00133748">
        <w:rPr>
          <w:rFonts w:ascii="Arial" w:eastAsia="Times New Roman" w:hAnsi="Arial"/>
          <w:i/>
          <w:sz w:val="18"/>
          <w:szCs w:val="18"/>
          <w:lang w:val="en-GB" w:eastAsia="pt-PT"/>
        </w:rPr>
        <w:t>True Stories of New England Captives: Carried to Canada During the Old French and Indian Wars</w:t>
      </w:r>
      <w:r w:rsidRPr="00133748">
        <w:rPr>
          <w:rFonts w:ascii="Arial" w:eastAsia="Times New Roman" w:hAnsi="Arial"/>
          <w:sz w:val="18"/>
          <w:szCs w:val="18"/>
          <w:lang w:val="en-GB" w:eastAsia="pt-PT"/>
        </w:rPr>
        <w:t>, Cambridge; Greenfield: Press of E. A. Hall &amp; Co.</w:t>
      </w:r>
    </w:p>
    <w:p w14:paraId="756E005C" w14:textId="77777777" w:rsidR="00454354" w:rsidRPr="00133748" w:rsidRDefault="00454354" w:rsidP="00133748">
      <w:pPr>
        <w:widowControl w:val="0"/>
        <w:tabs>
          <w:tab w:val="left" w:pos="2127"/>
          <w:tab w:val="left" w:leader="underscore" w:pos="14171"/>
        </w:tabs>
        <w:autoSpaceDE w:val="0"/>
        <w:autoSpaceDN w:val="0"/>
        <w:adjustRightInd w:val="0"/>
        <w:ind w:left="340" w:right="0" w:firstLine="284"/>
        <w:rPr>
          <w:rFonts w:ascii="Arial" w:eastAsia="Times New Roman" w:hAnsi="Arial"/>
          <w:sz w:val="18"/>
          <w:szCs w:val="18"/>
          <w:lang w:val="en-GB" w:eastAsia="pt-PT"/>
        </w:rPr>
      </w:pPr>
      <w:r w:rsidRPr="00133748">
        <w:rPr>
          <w:rFonts w:ascii="Arial" w:eastAsia="Times New Roman" w:hAnsi="Arial"/>
          <w:sz w:val="18"/>
          <w:szCs w:val="18"/>
          <w:lang w:val="en-GB" w:eastAsia="pt-PT"/>
        </w:rPr>
        <w:t>Baker, C[</w:t>
      </w:r>
      <w:proofErr w:type="spellStart"/>
      <w:r w:rsidRPr="00133748">
        <w:rPr>
          <w:rFonts w:ascii="Arial" w:eastAsia="Times New Roman" w:hAnsi="Arial"/>
          <w:sz w:val="18"/>
          <w:szCs w:val="18"/>
          <w:lang w:val="en-GB" w:eastAsia="pt-PT"/>
        </w:rPr>
        <w:t>harlotte</w:t>
      </w:r>
      <w:proofErr w:type="spellEnd"/>
      <w:r w:rsidRPr="00133748">
        <w:rPr>
          <w:rFonts w:ascii="Arial" w:eastAsia="Times New Roman" w:hAnsi="Arial"/>
          <w:sz w:val="18"/>
          <w:szCs w:val="18"/>
          <w:lang w:val="en-GB" w:eastAsia="pt-PT"/>
        </w:rPr>
        <w:t xml:space="preserve">] Alice / Coleman, Emma Lewis (1924): </w:t>
      </w:r>
      <w:r w:rsidRPr="00133748">
        <w:rPr>
          <w:rFonts w:ascii="Arial" w:eastAsia="Times New Roman" w:hAnsi="Arial"/>
          <w:i/>
          <w:iCs/>
          <w:sz w:val="18"/>
          <w:szCs w:val="18"/>
          <w:lang w:val="en-GB" w:eastAsia="pt-PT"/>
        </w:rPr>
        <w:t>Epitaphs in the old burying-ground at Deerfield, Mass.</w:t>
      </w:r>
      <w:r w:rsidRPr="00133748">
        <w:rPr>
          <w:rFonts w:ascii="Arial" w:eastAsia="Times New Roman" w:hAnsi="Arial"/>
          <w:sz w:val="18"/>
          <w:szCs w:val="18"/>
          <w:lang w:val="en-GB" w:eastAsia="pt-PT"/>
        </w:rPr>
        <w:t xml:space="preserve">, Deerfield, Massachusetts: The </w:t>
      </w:r>
      <w:proofErr w:type="spellStart"/>
      <w:r w:rsidRPr="00133748">
        <w:rPr>
          <w:rFonts w:ascii="Arial" w:eastAsia="Times New Roman" w:hAnsi="Arial"/>
          <w:sz w:val="18"/>
          <w:szCs w:val="18"/>
          <w:lang w:val="en-GB" w:eastAsia="pt-PT"/>
        </w:rPr>
        <w:t>Pocumtuck</w:t>
      </w:r>
      <w:proofErr w:type="spellEnd"/>
      <w:r w:rsidRPr="00133748">
        <w:rPr>
          <w:rFonts w:ascii="Arial" w:eastAsia="Times New Roman" w:hAnsi="Arial"/>
          <w:sz w:val="18"/>
          <w:szCs w:val="18"/>
          <w:lang w:val="en-GB" w:eastAsia="pt-PT"/>
        </w:rPr>
        <w:t xml:space="preserve"> Valley Memorial Association.</w:t>
      </w:r>
    </w:p>
    <w:p w14:paraId="1810C462" w14:textId="77777777" w:rsidR="00454354" w:rsidRPr="00133748" w:rsidRDefault="00454354" w:rsidP="00133748">
      <w:pPr>
        <w:suppressAutoHyphens/>
        <w:ind w:left="340" w:right="0" w:firstLine="284"/>
        <w:rPr>
          <w:rFonts w:ascii="Arial" w:eastAsia="Times New Roman" w:hAnsi="Arial"/>
          <w:sz w:val="18"/>
          <w:szCs w:val="18"/>
          <w:lang w:eastAsia="pt-PT"/>
        </w:rPr>
      </w:pPr>
      <w:proofErr w:type="spellStart"/>
      <w:r w:rsidRPr="00133748">
        <w:rPr>
          <w:rFonts w:ascii="Arial" w:eastAsia="Times New Roman" w:hAnsi="Arial"/>
          <w:sz w:val="18"/>
          <w:szCs w:val="18"/>
          <w:lang w:eastAsia="pt-PT"/>
        </w:rPr>
        <w:t>Calendar</w:t>
      </w:r>
      <w:proofErr w:type="spellEnd"/>
      <w:r w:rsidRPr="00133748">
        <w:rPr>
          <w:rFonts w:ascii="Arial" w:eastAsia="Times New Roman" w:hAnsi="Arial"/>
          <w:sz w:val="18"/>
          <w:szCs w:val="18"/>
          <w:lang w:eastAsia="pt-PT"/>
        </w:rPr>
        <w:t xml:space="preserve"> 1879 = «</w:t>
      </w:r>
      <w:proofErr w:type="spellStart"/>
      <w:r w:rsidRPr="00133748">
        <w:rPr>
          <w:rFonts w:ascii="Arial" w:eastAsia="Times New Roman" w:hAnsi="Arial"/>
          <w:sz w:val="18"/>
          <w:szCs w:val="18"/>
          <w:lang w:eastAsia="pt-PT"/>
        </w:rPr>
        <w:t>Calendar</w:t>
      </w:r>
      <w:proofErr w:type="spellEnd"/>
      <w:r w:rsidRPr="00133748">
        <w:rPr>
          <w:rFonts w:ascii="Arial" w:eastAsia="Times New Roman" w:hAnsi="Arial"/>
          <w:sz w:val="18"/>
          <w:szCs w:val="18"/>
          <w:lang w:eastAsia="pt-PT"/>
        </w:rPr>
        <w:t xml:space="preserve"> for </w:t>
      </w:r>
      <w:proofErr w:type="spellStart"/>
      <w:r w:rsidRPr="00133748">
        <w:rPr>
          <w:rFonts w:ascii="Arial" w:eastAsia="Times New Roman" w:hAnsi="Arial"/>
          <w:sz w:val="18"/>
          <w:szCs w:val="18"/>
          <w:lang w:eastAsia="pt-PT"/>
        </w:rPr>
        <w:t>Year</w:t>
      </w:r>
      <w:proofErr w:type="spellEnd"/>
      <w:r w:rsidRPr="00133748">
        <w:rPr>
          <w:rFonts w:ascii="Arial" w:eastAsia="Times New Roman" w:hAnsi="Arial"/>
          <w:sz w:val="18"/>
          <w:szCs w:val="18"/>
          <w:lang w:eastAsia="pt-PT"/>
        </w:rPr>
        <w:t xml:space="preserve"> 1879 (United States)», em: www.timeanddate.com/calendar/custom.html?year=1879&amp;country=1&amp;cols=3&amp;lang=en&amp;df=1 (última consulta: 1 de outubro de 2017).</w:t>
      </w:r>
    </w:p>
    <w:p w14:paraId="564A99EC" w14:textId="77777777" w:rsidR="00454354" w:rsidRPr="00133748" w:rsidRDefault="00454354" w:rsidP="00133748">
      <w:pPr>
        <w:widowControl w:val="0"/>
        <w:tabs>
          <w:tab w:val="left" w:pos="2127"/>
          <w:tab w:val="left" w:leader="underscore" w:pos="14171"/>
        </w:tabs>
        <w:autoSpaceDE w:val="0"/>
        <w:autoSpaceDN w:val="0"/>
        <w:adjustRightInd w:val="0"/>
        <w:ind w:left="340" w:right="0" w:firstLine="284"/>
        <w:rPr>
          <w:rFonts w:ascii="Arial" w:eastAsia="Times New Roman" w:hAnsi="Arial"/>
          <w:sz w:val="18"/>
          <w:szCs w:val="18"/>
          <w:lang w:val="en-GB" w:eastAsia="pt-PT"/>
        </w:rPr>
      </w:pPr>
      <w:r w:rsidRPr="00133748">
        <w:rPr>
          <w:rFonts w:ascii="Arial" w:eastAsia="Times New Roman" w:hAnsi="Arial"/>
          <w:sz w:val="18"/>
          <w:szCs w:val="18"/>
          <w:lang w:val="en-GB" w:eastAsia="pt-PT"/>
        </w:rPr>
        <w:t xml:space="preserve">Cameron, Mabel Ward (1924): «Baker, Charlotte Alice», in: Cameron, Mabel Ward (1924, I): </w:t>
      </w:r>
      <w:r w:rsidRPr="00133748">
        <w:rPr>
          <w:rFonts w:ascii="Arial" w:eastAsia="Times New Roman" w:hAnsi="Arial"/>
          <w:i/>
          <w:iCs/>
          <w:sz w:val="18"/>
          <w:szCs w:val="18"/>
          <w:lang w:val="en-GB" w:eastAsia="pt-PT"/>
        </w:rPr>
        <w:t>The Biographical Cyclopaedia of American women</w:t>
      </w:r>
      <w:r w:rsidRPr="00133748">
        <w:rPr>
          <w:rFonts w:ascii="Arial" w:eastAsia="Times New Roman" w:hAnsi="Arial"/>
          <w:sz w:val="18"/>
          <w:szCs w:val="18"/>
          <w:lang w:val="en-GB" w:eastAsia="pt-PT"/>
        </w:rPr>
        <w:t xml:space="preserve">, Volume I, New York: The </w:t>
      </w:r>
      <w:proofErr w:type="spellStart"/>
      <w:r w:rsidRPr="00133748">
        <w:rPr>
          <w:rFonts w:ascii="Arial" w:eastAsia="Times New Roman" w:hAnsi="Arial"/>
          <w:sz w:val="18"/>
          <w:szCs w:val="18"/>
          <w:lang w:val="en-GB" w:eastAsia="pt-PT"/>
        </w:rPr>
        <w:t>Halvord</w:t>
      </w:r>
      <w:proofErr w:type="spellEnd"/>
      <w:r w:rsidRPr="00133748">
        <w:rPr>
          <w:rFonts w:ascii="Arial" w:eastAsia="Times New Roman" w:hAnsi="Arial"/>
          <w:sz w:val="18"/>
          <w:szCs w:val="18"/>
          <w:lang w:val="en-GB" w:eastAsia="pt-PT"/>
        </w:rPr>
        <w:t xml:space="preserve"> Publishing Company, </w:t>
      </w:r>
      <w:proofErr w:type="spellStart"/>
      <w:r w:rsidRPr="00133748">
        <w:rPr>
          <w:rFonts w:ascii="Arial" w:eastAsia="Times New Roman" w:hAnsi="Arial"/>
          <w:sz w:val="18"/>
          <w:szCs w:val="18"/>
          <w:lang w:val="en-GB" w:eastAsia="pt-PT"/>
        </w:rPr>
        <w:t>págs</w:t>
      </w:r>
      <w:proofErr w:type="spellEnd"/>
      <w:r w:rsidRPr="00133748">
        <w:rPr>
          <w:rFonts w:ascii="Arial" w:eastAsia="Times New Roman" w:hAnsi="Arial"/>
          <w:sz w:val="18"/>
          <w:szCs w:val="18"/>
          <w:lang w:val="en-GB" w:eastAsia="pt-PT"/>
        </w:rPr>
        <w:t>. 345-347.</w:t>
      </w:r>
    </w:p>
    <w:p w14:paraId="06FFE707" w14:textId="77777777" w:rsidR="00454354" w:rsidRPr="00133748" w:rsidRDefault="00454354" w:rsidP="00133748">
      <w:pPr>
        <w:widowControl w:val="0"/>
        <w:tabs>
          <w:tab w:val="left" w:pos="2127"/>
          <w:tab w:val="left" w:leader="underscore" w:pos="14171"/>
        </w:tabs>
        <w:autoSpaceDE w:val="0"/>
        <w:autoSpaceDN w:val="0"/>
        <w:adjustRightInd w:val="0"/>
        <w:ind w:left="340" w:right="0" w:firstLine="284"/>
        <w:rPr>
          <w:rFonts w:ascii="Arial" w:eastAsia="Times New Roman" w:hAnsi="Arial"/>
          <w:sz w:val="18"/>
          <w:szCs w:val="18"/>
          <w:lang w:val="en-GB" w:eastAsia="ar-SA"/>
        </w:rPr>
      </w:pPr>
      <w:r w:rsidRPr="00133748">
        <w:rPr>
          <w:rFonts w:ascii="Arial" w:eastAsia="Times New Roman" w:hAnsi="Arial"/>
          <w:sz w:val="18"/>
          <w:szCs w:val="18"/>
          <w:lang w:val="en-GB" w:eastAsia="ar-SA"/>
        </w:rPr>
        <w:t xml:space="preserve">Chapin, Charles Wells (1893): </w:t>
      </w:r>
      <w:r w:rsidRPr="00133748">
        <w:rPr>
          <w:rFonts w:ascii="Arial" w:eastAsia="Times New Roman" w:hAnsi="Arial"/>
          <w:i/>
          <w:iCs/>
          <w:sz w:val="18"/>
          <w:szCs w:val="18"/>
          <w:lang w:val="en-GB" w:eastAsia="ar-SA"/>
        </w:rPr>
        <w:t xml:space="preserve">Sketches of the Old Inhabitants and Other Citizens of Old Springfield of the Present Century, and its Historic Mansions of "Ye Olden </w:t>
      </w:r>
      <w:proofErr w:type="spellStart"/>
      <w:r w:rsidRPr="00133748">
        <w:rPr>
          <w:rFonts w:ascii="Arial" w:eastAsia="Times New Roman" w:hAnsi="Arial"/>
          <w:i/>
          <w:iCs/>
          <w:sz w:val="18"/>
          <w:szCs w:val="18"/>
          <w:lang w:val="en-GB" w:eastAsia="ar-SA"/>
        </w:rPr>
        <w:t>Tyme</w:t>
      </w:r>
      <w:proofErr w:type="spellEnd"/>
      <w:r w:rsidRPr="00133748">
        <w:rPr>
          <w:rFonts w:ascii="Arial" w:eastAsia="Times New Roman" w:hAnsi="Arial"/>
          <w:sz w:val="18"/>
          <w:szCs w:val="18"/>
          <w:lang w:val="en-GB" w:eastAsia="ar-SA"/>
        </w:rPr>
        <w:t>" with one hundred and twenty-four illustrations and sixty autographs, Springfield, Mass.: Press of Springfield Printing and Binding Company.</w:t>
      </w:r>
    </w:p>
    <w:p w14:paraId="224EA76D" w14:textId="77777777" w:rsidR="00454354" w:rsidRPr="00133748" w:rsidRDefault="00454354" w:rsidP="00133748">
      <w:pPr>
        <w:widowControl w:val="0"/>
        <w:tabs>
          <w:tab w:val="left" w:pos="2127"/>
          <w:tab w:val="left" w:leader="underscore" w:pos="14171"/>
        </w:tabs>
        <w:autoSpaceDE w:val="0"/>
        <w:autoSpaceDN w:val="0"/>
        <w:adjustRightInd w:val="0"/>
        <w:ind w:left="340" w:right="0" w:firstLine="284"/>
        <w:rPr>
          <w:rFonts w:ascii="Arial" w:eastAsia="Times New Roman" w:hAnsi="Arial"/>
          <w:sz w:val="18"/>
          <w:szCs w:val="18"/>
          <w:lang w:val="en-GB" w:eastAsia="pt-PT"/>
        </w:rPr>
      </w:pPr>
      <w:proofErr w:type="spellStart"/>
      <w:r w:rsidRPr="00133748">
        <w:rPr>
          <w:rFonts w:ascii="Arial" w:eastAsia="Times New Roman" w:hAnsi="Arial"/>
          <w:sz w:val="18"/>
          <w:szCs w:val="18"/>
          <w:lang w:val="en-GB" w:eastAsia="pt-PT"/>
        </w:rPr>
        <w:t>Cosner</w:t>
      </w:r>
      <w:proofErr w:type="spellEnd"/>
      <w:r w:rsidRPr="00133748">
        <w:rPr>
          <w:rFonts w:ascii="Arial" w:eastAsia="Times New Roman" w:hAnsi="Arial"/>
          <w:sz w:val="18"/>
          <w:szCs w:val="18"/>
          <w:lang w:val="en-GB" w:eastAsia="pt-PT"/>
        </w:rPr>
        <w:t xml:space="preserve">, </w:t>
      </w:r>
      <w:proofErr w:type="spellStart"/>
      <w:r w:rsidRPr="00133748">
        <w:rPr>
          <w:rFonts w:ascii="Arial" w:eastAsia="Times New Roman" w:hAnsi="Arial"/>
          <w:sz w:val="18"/>
          <w:szCs w:val="18"/>
          <w:lang w:val="en-GB" w:eastAsia="pt-PT"/>
        </w:rPr>
        <w:t>Shaaron</w:t>
      </w:r>
      <w:proofErr w:type="spellEnd"/>
      <w:r w:rsidRPr="00133748">
        <w:rPr>
          <w:rFonts w:ascii="Arial" w:eastAsia="Times New Roman" w:hAnsi="Arial"/>
          <w:sz w:val="18"/>
          <w:szCs w:val="18"/>
          <w:lang w:val="en-GB" w:eastAsia="pt-PT"/>
        </w:rPr>
        <w:t xml:space="preserve"> / Scanlon, Jennifer R. (1996): «BAKER, CHARLOTTE ALICE (1833-1909) New England History», </w:t>
      </w:r>
      <w:proofErr w:type="spellStart"/>
      <w:r w:rsidRPr="00133748">
        <w:rPr>
          <w:rFonts w:ascii="Arial" w:eastAsia="Times New Roman" w:hAnsi="Arial"/>
          <w:sz w:val="18"/>
          <w:szCs w:val="18"/>
          <w:lang w:val="en-GB" w:eastAsia="pt-PT"/>
        </w:rPr>
        <w:t>em</w:t>
      </w:r>
      <w:proofErr w:type="spellEnd"/>
      <w:r w:rsidRPr="00133748">
        <w:rPr>
          <w:rFonts w:ascii="Arial" w:eastAsia="Times New Roman" w:hAnsi="Arial"/>
          <w:sz w:val="18"/>
          <w:szCs w:val="18"/>
          <w:lang w:val="en-GB" w:eastAsia="pt-PT"/>
        </w:rPr>
        <w:t xml:space="preserve">: </w:t>
      </w:r>
      <w:proofErr w:type="spellStart"/>
      <w:r w:rsidRPr="00133748">
        <w:rPr>
          <w:rFonts w:ascii="Arial" w:eastAsia="Times New Roman" w:hAnsi="Arial"/>
          <w:sz w:val="18"/>
          <w:szCs w:val="18"/>
          <w:lang w:val="en-GB" w:eastAsia="pt-PT"/>
        </w:rPr>
        <w:t>Cosner</w:t>
      </w:r>
      <w:proofErr w:type="spellEnd"/>
      <w:r w:rsidRPr="00133748">
        <w:rPr>
          <w:rFonts w:ascii="Arial" w:eastAsia="Times New Roman" w:hAnsi="Arial"/>
          <w:sz w:val="18"/>
          <w:szCs w:val="18"/>
          <w:lang w:val="en-GB" w:eastAsia="pt-PT"/>
        </w:rPr>
        <w:t xml:space="preserve">, </w:t>
      </w:r>
      <w:proofErr w:type="spellStart"/>
      <w:r w:rsidRPr="00133748">
        <w:rPr>
          <w:rFonts w:ascii="Arial" w:eastAsia="Times New Roman" w:hAnsi="Arial"/>
          <w:sz w:val="18"/>
          <w:szCs w:val="18"/>
          <w:lang w:val="en-GB" w:eastAsia="pt-PT"/>
        </w:rPr>
        <w:t>Shaaron</w:t>
      </w:r>
      <w:proofErr w:type="spellEnd"/>
      <w:r w:rsidRPr="00133748">
        <w:rPr>
          <w:rFonts w:ascii="Arial" w:eastAsia="Times New Roman" w:hAnsi="Arial"/>
          <w:sz w:val="18"/>
          <w:szCs w:val="18"/>
          <w:lang w:val="en-GB" w:eastAsia="pt-PT"/>
        </w:rPr>
        <w:t xml:space="preserve"> / Scanlon, Jennifer R. (1996): </w:t>
      </w:r>
      <w:r w:rsidRPr="00133748">
        <w:rPr>
          <w:rFonts w:ascii="Arial" w:eastAsia="Times New Roman" w:hAnsi="Arial"/>
          <w:i/>
          <w:iCs/>
          <w:sz w:val="18"/>
          <w:szCs w:val="18"/>
          <w:lang w:val="en-GB" w:eastAsia="pt-PT"/>
        </w:rPr>
        <w:t>American Women Historians, 1700s-1990s: A Biographical Dictionary</w:t>
      </w:r>
      <w:r w:rsidRPr="00133748">
        <w:rPr>
          <w:rFonts w:ascii="Arial" w:eastAsia="Times New Roman" w:hAnsi="Arial"/>
          <w:sz w:val="18"/>
          <w:szCs w:val="18"/>
          <w:lang w:val="en-GB" w:eastAsia="pt-PT"/>
        </w:rPr>
        <w:t xml:space="preserve">, Westport, Connecticut; London: Greenwood Press, </w:t>
      </w:r>
      <w:proofErr w:type="spellStart"/>
      <w:r w:rsidRPr="00133748">
        <w:rPr>
          <w:rFonts w:ascii="Arial" w:eastAsia="Times New Roman" w:hAnsi="Arial"/>
          <w:sz w:val="18"/>
          <w:szCs w:val="18"/>
          <w:lang w:val="en-GB" w:eastAsia="pt-PT"/>
        </w:rPr>
        <w:t>pág</w:t>
      </w:r>
      <w:proofErr w:type="spellEnd"/>
      <w:r w:rsidRPr="00133748">
        <w:rPr>
          <w:rFonts w:ascii="Arial" w:eastAsia="Times New Roman" w:hAnsi="Arial"/>
          <w:sz w:val="18"/>
          <w:szCs w:val="18"/>
          <w:lang w:val="en-GB" w:eastAsia="pt-PT"/>
        </w:rPr>
        <w:t>. 10.</w:t>
      </w:r>
    </w:p>
    <w:p w14:paraId="3E79B6B2" w14:textId="77777777" w:rsidR="00454354" w:rsidRPr="00133748" w:rsidRDefault="00454354" w:rsidP="00133748">
      <w:pPr>
        <w:suppressAutoHyphens/>
        <w:ind w:left="340" w:right="0" w:firstLine="284"/>
        <w:rPr>
          <w:rFonts w:ascii="Arial" w:eastAsia="Times New Roman" w:hAnsi="Arial"/>
          <w:sz w:val="18"/>
          <w:szCs w:val="18"/>
          <w:lang w:val="en-GB" w:eastAsia="ar-SA"/>
        </w:rPr>
      </w:pPr>
      <w:r w:rsidRPr="00133748">
        <w:rPr>
          <w:rFonts w:ascii="Arial" w:eastAsia="Times New Roman" w:hAnsi="Arial"/>
          <w:i/>
          <w:sz w:val="18"/>
          <w:szCs w:val="18"/>
          <w:lang w:val="en-GB" w:eastAsia="ar-SA"/>
        </w:rPr>
        <w:t>Guide</w:t>
      </w:r>
      <w:r w:rsidRPr="00133748">
        <w:rPr>
          <w:rFonts w:ascii="Arial" w:eastAsia="Times New Roman" w:hAnsi="Arial"/>
          <w:sz w:val="18"/>
          <w:szCs w:val="18"/>
          <w:lang w:val="en-GB" w:eastAsia="ar-SA"/>
        </w:rPr>
        <w:t xml:space="preserve"> (2013a) = «Guide to the Papers of Charlotte Alice Baker», in: https://deerfield-ma.org/wp-content/uploads/2013/10/C.-Alice-Baker-Papers.pdf (ultima consulta: 1 de </w:t>
      </w:r>
      <w:proofErr w:type="spellStart"/>
      <w:r w:rsidRPr="00133748">
        <w:rPr>
          <w:rFonts w:ascii="Arial" w:eastAsia="Times New Roman" w:hAnsi="Arial"/>
          <w:sz w:val="18"/>
          <w:szCs w:val="18"/>
          <w:lang w:val="en-GB" w:eastAsia="ar-SA"/>
        </w:rPr>
        <w:t>outubro</w:t>
      </w:r>
      <w:proofErr w:type="spellEnd"/>
      <w:r w:rsidRPr="00133748">
        <w:rPr>
          <w:rFonts w:ascii="Arial" w:eastAsia="Times New Roman" w:hAnsi="Arial"/>
          <w:sz w:val="18"/>
          <w:szCs w:val="18"/>
          <w:lang w:val="en-GB" w:eastAsia="ar-SA"/>
        </w:rPr>
        <w:t xml:space="preserve"> de 2017).</w:t>
      </w:r>
    </w:p>
    <w:p w14:paraId="5E62AA0C" w14:textId="77777777" w:rsidR="00454354" w:rsidRPr="00133748" w:rsidRDefault="00454354" w:rsidP="00133748">
      <w:pPr>
        <w:suppressAutoHyphens/>
        <w:ind w:left="340" w:right="0" w:firstLine="284"/>
        <w:rPr>
          <w:rFonts w:ascii="Arial" w:eastAsia="Times New Roman" w:hAnsi="Arial"/>
          <w:sz w:val="18"/>
          <w:szCs w:val="18"/>
          <w:lang w:val="en-GB" w:eastAsia="ar-SA"/>
        </w:rPr>
      </w:pPr>
      <w:r w:rsidRPr="00133748">
        <w:rPr>
          <w:rFonts w:ascii="Arial" w:eastAsia="Times New Roman" w:hAnsi="Arial"/>
          <w:i/>
          <w:sz w:val="18"/>
          <w:szCs w:val="18"/>
          <w:lang w:val="en-GB" w:eastAsia="ar-SA"/>
        </w:rPr>
        <w:t>Guide</w:t>
      </w:r>
      <w:r w:rsidRPr="00133748">
        <w:rPr>
          <w:rFonts w:ascii="Arial" w:eastAsia="Times New Roman" w:hAnsi="Arial"/>
          <w:sz w:val="18"/>
          <w:szCs w:val="18"/>
          <w:lang w:val="en-GB" w:eastAsia="ar-SA"/>
        </w:rPr>
        <w:t xml:space="preserve"> (2013b) = «Guide to the Papers of Emma Lewis Coleman», in: https://deerfield-ma.org/wp-content/uploads/2013/10/Guide-to-the-Emma-Lewis-Coleman-Papers-1-1.pdf (ultima consulta: 1 de </w:t>
      </w:r>
      <w:proofErr w:type="spellStart"/>
      <w:r w:rsidRPr="00133748">
        <w:rPr>
          <w:rFonts w:ascii="Arial" w:eastAsia="Times New Roman" w:hAnsi="Arial"/>
          <w:sz w:val="18"/>
          <w:szCs w:val="18"/>
          <w:lang w:val="en-GB" w:eastAsia="ar-SA"/>
        </w:rPr>
        <w:t>outubro</w:t>
      </w:r>
      <w:proofErr w:type="spellEnd"/>
      <w:r w:rsidRPr="00133748">
        <w:rPr>
          <w:rFonts w:ascii="Arial" w:eastAsia="Times New Roman" w:hAnsi="Arial"/>
          <w:sz w:val="18"/>
          <w:szCs w:val="18"/>
          <w:lang w:val="en-GB" w:eastAsia="ar-SA"/>
        </w:rPr>
        <w:t xml:space="preserve"> de 2017).</w:t>
      </w:r>
    </w:p>
    <w:p w14:paraId="0A2270F8" w14:textId="77777777" w:rsidR="00454354" w:rsidRPr="00133748" w:rsidRDefault="00454354" w:rsidP="00133748">
      <w:pPr>
        <w:suppressAutoHyphens/>
        <w:ind w:left="340" w:right="0" w:firstLine="284"/>
        <w:rPr>
          <w:rFonts w:ascii="Arial" w:eastAsia="Times New Roman" w:hAnsi="Arial"/>
          <w:sz w:val="18"/>
          <w:szCs w:val="18"/>
          <w:lang w:val="en-GB" w:eastAsia="ar-SA"/>
        </w:rPr>
      </w:pPr>
      <w:r w:rsidRPr="00133748">
        <w:rPr>
          <w:rFonts w:ascii="Arial" w:eastAsia="Times New Roman" w:hAnsi="Arial"/>
          <w:i/>
          <w:sz w:val="18"/>
          <w:szCs w:val="18"/>
          <w:lang w:val="en-GB" w:eastAsia="ar-SA"/>
        </w:rPr>
        <w:t>Guide</w:t>
      </w:r>
      <w:r w:rsidRPr="00133748">
        <w:rPr>
          <w:rFonts w:ascii="Arial" w:eastAsia="Times New Roman" w:hAnsi="Arial"/>
          <w:sz w:val="18"/>
          <w:szCs w:val="18"/>
          <w:lang w:val="en-GB" w:eastAsia="ar-SA"/>
        </w:rPr>
        <w:t xml:space="preserve"> (2017) = «Guide to the Lane Family Papers», in: https://deerfield-ma.org/wp-content/uploads/2</w:t>
      </w:r>
      <w:r w:rsidR="001E0841" w:rsidRPr="00133748">
        <w:rPr>
          <w:rFonts w:ascii="Arial" w:eastAsia="Times New Roman" w:hAnsi="Arial"/>
          <w:sz w:val="18"/>
          <w:szCs w:val="18"/>
          <w:lang w:val="en-GB" w:eastAsia="ar-SA"/>
        </w:rPr>
        <w:t>017/03/Lane-Family-Papers.pdf (</w:t>
      </w:r>
      <w:proofErr w:type="spellStart"/>
      <w:r w:rsidR="001E0841" w:rsidRPr="00133748">
        <w:rPr>
          <w:rFonts w:ascii="Arial" w:eastAsia="Times New Roman" w:hAnsi="Arial"/>
          <w:sz w:val="18"/>
          <w:szCs w:val="18"/>
          <w:lang w:val="en-GB" w:eastAsia="ar-SA"/>
        </w:rPr>
        <w:t>ú</w:t>
      </w:r>
      <w:r w:rsidRPr="00133748">
        <w:rPr>
          <w:rFonts w:ascii="Arial" w:eastAsia="Times New Roman" w:hAnsi="Arial"/>
          <w:sz w:val="18"/>
          <w:szCs w:val="18"/>
          <w:lang w:val="en-GB" w:eastAsia="ar-SA"/>
        </w:rPr>
        <w:t>ltima</w:t>
      </w:r>
      <w:proofErr w:type="spellEnd"/>
      <w:r w:rsidRPr="00133748">
        <w:rPr>
          <w:rFonts w:ascii="Arial" w:eastAsia="Times New Roman" w:hAnsi="Arial"/>
          <w:sz w:val="18"/>
          <w:szCs w:val="18"/>
          <w:lang w:val="en-GB" w:eastAsia="ar-SA"/>
        </w:rPr>
        <w:t xml:space="preserve"> consulta: 1 de </w:t>
      </w:r>
      <w:proofErr w:type="spellStart"/>
      <w:r w:rsidRPr="00133748">
        <w:rPr>
          <w:rFonts w:ascii="Arial" w:eastAsia="Times New Roman" w:hAnsi="Arial"/>
          <w:sz w:val="18"/>
          <w:szCs w:val="18"/>
          <w:lang w:val="en-GB" w:eastAsia="ar-SA"/>
        </w:rPr>
        <w:t>outubro</w:t>
      </w:r>
      <w:proofErr w:type="spellEnd"/>
      <w:r w:rsidRPr="00133748">
        <w:rPr>
          <w:rFonts w:ascii="Arial" w:eastAsia="Times New Roman" w:hAnsi="Arial"/>
          <w:sz w:val="18"/>
          <w:szCs w:val="18"/>
          <w:lang w:val="en-GB" w:eastAsia="ar-SA"/>
        </w:rPr>
        <w:t xml:space="preserve"> de 2017).</w:t>
      </w:r>
    </w:p>
    <w:p w14:paraId="66548F11" w14:textId="77777777" w:rsidR="00454354" w:rsidRPr="00133748" w:rsidRDefault="00454354" w:rsidP="00133748">
      <w:pPr>
        <w:tabs>
          <w:tab w:val="left" w:pos="2127"/>
          <w:tab w:val="left" w:leader="underscore" w:pos="14171"/>
        </w:tabs>
        <w:suppressAutoHyphens/>
        <w:ind w:left="340" w:right="0" w:firstLine="284"/>
        <w:rPr>
          <w:rFonts w:ascii="Arial" w:eastAsia="Times New Roman" w:hAnsi="Arial"/>
          <w:sz w:val="18"/>
          <w:szCs w:val="18"/>
          <w:lang w:val="en-GB" w:eastAsia="ar-SA"/>
        </w:rPr>
      </w:pPr>
      <w:r w:rsidRPr="00133748">
        <w:rPr>
          <w:rFonts w:ascii="Arial" w:eastAsia="Times New Roman" w:hAnsi="Arial"/>
          <w:sz w:val="18"/>
          <w:szCs w:val="18"/>
          <w:lang w:val="en-GB" w:eastAsia="ar-SA"/>
        </w:rPr>
        <w:t>Henriques, M[</w:t>
      </w:r>
      <w:proofErr w:type="spellStart"/>
      <w:r w:rsidRPr="00133748">
        <w:rPr>
          <w:rFonts w:ascii="Arial" w:eastAsia="Times New Roman" w:hAnsi="Arial"/>
          <w:sz w:val="18"/>
          <w:szCs w:val="18"/>
          <w:lang w:val="en-GB" w:eastAsia="ar-SA"/>
        </w:rPr>
        <w:t>anuel</w:t>
      </w:r>
      <w:proofErr w:type="spellEnd"/>
      <w:r w:rsidRPr="00133748">
        <w:rPr>
          <w:rFonts w:ascii="Arial" w:eastAsia="Times New Roman" w:hAnsi="Arial"/>
          <w:sz w:val="18"/>
          <w:szCs w:val="18"/>
          <w:lang w:val="en-GB" w:eastAsia="ar-SA"/>
        </w:rPr>
        <w:t>] Borges de F[</w:t>
      </w:r>
      <w:proofErr w:type="spellStart"/>
      <w:r w:rsidRPr="00133748">
        <w:rPr>
          <w:rFonts w:ascii="Arial" w:eastAsia="Times New Roman" w:hAnsi="Arial"/>
          <w:sz w:val="18"/>
          <w:szCs w:val="18"/>
          <w:lang w:val="en-GB" w:eastAsia="ar-SA"/>
        </w:rPr>
        <w:t>reitas</w:t>
      </w:r>
      <w:proofErr w:type="spellEnd"/>
      <w:r w:rsidRPr="00133748">
        <w:rPr>
          <w:rFonts w:ascii="Arial" w:eastAsia="Times New Roman" w:hAnsi="Arial"/>
          <w:sz w:val="18"/>
          <w:szCs w:val="18"/>
          <w:lang w:val="en-GB" w:eastAsia="ar-SA"/>
        </w:rPr>
        <w:t xml:space="preserve">] (1867): </w:t>
      </w:r>
      <w:r w:rsidRPr="00133748">
        <w:rPr>
          <w:rFonts w:ascii="Arial" w:eastAsia="Times New Roman" w:hAnsi="Arial"/>
          <w:i/>
          <w:sz w:val="18"/>
          <w:szCs w:val="18"/>
          <w:lang w:val="en-GB" w:eastAsia="ar-SA"/>
        </w:rPr>
        <w:t>A trip to the Azores or Western Islands</w:t>
      </w:r>
      <w:r w:rsidRPr="00133748">
        <w:rPr>
          <w:rFonts w:ascii="Arial" w:eastAsia="Times New Roman" w:hAnsi="Arial"/>
          <w:sz w:val="18"/>
          <w:szCs w:val="18"/>
          <w:lang w:val="en-GB" w:eastAsia="ar-SA"/>
        </w:rPr>
        <w:t>, Boston: Lee and Shepard.</w:t>
      </w:r>
    </w:p>
    <w:p w14:paraId="55016920" w14:textId="77777777" w:rsidR="00454354" w:rsidRPr="00133748" w:rsidRDefault="00454354" w:rsidP="00133748">
      <w:pPr>
        <w:tabs>
          <w:tab w:val="left" w:pos="2694"/>
        </w:tabs>
        <w:suppressAutoHyphens/>
        <w:ind w:left="340" w:right="0" w:firstLine="284"/>
        <w:rPr>
          <w:rFonts w:ascii="Arial" w:eastAsia="Times New Roman" w:hAnsi="Arial"/>
          <w:sz w:val="18"/>
          <w:szCs w:val="18"/>
          <w:lang w:val="en-GB" w:eastAsia="pt-PT"/>
        </w:rPr>
      </w:pPr>
      <w:r w:rsidRPr="00133748">
        <w:rPr>
          <w:rFonts w:ascii="Arial" w:eastAsia="Times New Roman" w:hAnsi="Arial"/>
          <w:sz w:val="18"/>
          <w:szCs w:val="18"/>
          <w:lang w:val="en-GB" w:eastAsia="pt-PT"/>
        </w:rPr>
        <w:t xml:space="preserve">[Higginson, Thomas Wentworth] (1860): «Fayal and the Portuguese», </w:t>
      </w:r>
      <w:proofErr w:type="spellStart"/>
      <w:r w:rsidRPr="00133748">
        <w:rPr>
          <w:rFonts w:ascii="Arial" w:eastAsia="Times New Roman" w:hAnsi="Arial"/>
          <w:sz w:val="18"/>
          <w:szCs w:val="18"/>
          <w:lang w:val="en-GB" w:eastAsia="pt-PT"/>
        </w:rPr>
        <w:t>em</w:t>
      </w:r>
      <w:proofErr w:type="spellEnd"/>
      <w:r w:rsidRPr="00133748">
        <w:rPr>
          <w:rFonts w:ascii="Arial" w:eastAsia="Times New Roman" w:hAnsi="Arial"/>
          <w:sz w:val="18"/>
          <w:szCs w:val="18"/>
          <w:lang w:val="en-GB" w:eastAsia="pt-PT"/>
        </w:rPr>
        <w:t xml:space="preserve">: </w:t>
      </w:r>
      <w:r w:rsidRPr="00133748">
        <w:rPr>
          <w:rFonts w:ascii="Arial" w:eastAsia="Times New Roman" w:hAnsi="Arial"/>
          <w:i/>
          <w:sz w:val="18"/>
          <w:szCs w:val="18"/>
          <w:lang w:val="en-GB" w:eastAsia="pt-PT"/>
        </w:rPr>
        <w:t>The Atlantic Monthly: A magazine of literature, science, art, and politics</w:t>
      </w:r>
      <w:r w:rsidRPr="00133748">
        <w:rPr>
          <w:rFonts w:ascii="Arial" w:eastAsia="Times New Roman" w:hAnsi="Arial"/>
          <w:sz w:val="18"/>
          <w:szCs w:val="18"/>
          <w:lang w:val="en-GB" w:eastAsia="pt-PT"/>
        </w:rPr>
        <w:t xml:space="preserve"> (November 1860), </w:t>
      </w:r>
      <w:r w:rsidR="001E0841" w:rsidRPr="00133748">
        <w:rPr>
          <w:rFonts w:ascii="Arial" w:eastAsia="Times New Roman" w:hAnsi="Arial"/>
          <w:sz w:val="18"/>
          <w:szCs w:val="18"/>
          <w:lang w:val="en-GB" w:eastAsia="pt-PT"/>
        </w:rPr>
        <w:t>pages</w:t>
      </w:r>
      <w:r w:rsidRPr="00133748">
        <w:rPr>
          <w:rFonts w:ascii="Arial" w:eastAsia="Times New Roman" w:hAnsi="Arial"/>
          <w:sz w:val="18"/>
          <w:szCs w:val="18"/>
          <w:lang w:val="en-GB" w:eastAsia="pt-PT"/>
        </w:rPr>
        <w:t>. 526-544.</w:t>
      </w:r>
    </w:p>
    <w:p w14:paraId="322AC452" w14:textId="77777777" w:rsidR="00454354" w:rsidRPr="00133748" w:rsidRDefault="00454354" w:rsidP="00133748">
      <w:pPr>
        <w:suppressAutoHyphens/>
        <w:ind w:left="340" w:right="0" w:firstLine="284"/>
        <w:rPr>
          <w:rFonts w:ascii="Arial" w:eastAsia="Times New Roman" w:hAnsi="Arial"/>
          <w:spacing w:val="-5"/>
          <w:sz w:val="18"/>
          <w:szCs w:val="18"/>
          <w:lang w:val="en-GB" w:eastAsia="ar-SA"/>
        </w:rPr>
      </w:pPr>
      <w:r w:rsidRPr="00133748">
        <w:rPr>
          <w:rFonts w:ascii="Arial" w:eastAsia="Times New Roman" w:hAnsi="Arial"/>
          <w:spacing w:val="-5"/>
          <w:sz w:val="18"/>
          <w:szCs w:val="18"/>
          <w:lang w:eastAsia="ar-SA"/>
        </w:rPr>
        <w:t xml:space="preserve">Kemmler, Rolf (2015): «Os Açores vistos por um açoriano na diáspora: </w:t>
      </w:r>
      <w:r w:rsidRPr="00133748">
        <w:rPr>
          <w:rFonts w:ascii="Arial" w:eastAsia="Times New Roman" w:hAnsi="Arial"/>
          <w:i/>
          <w:spacing w:val="-5"/>
          <w:sz w:val="18"/>
          <w:szCs w:val="18"/>
          <w:lang w:eastAsia="ar-SA"/>
        </w:rPr>
        <w:t>A Trip to the Azores or Western Islands</w:t>
      </w:r>
      <w:r w:rsidRPr="00133748">
        <w:rPr>
          <w:rFonts w:ascii="Arial" w:eastAsia="Times New Roman" w:hAnsi="Arial"/>
          <w:spacing w:val="-5"/>
          <w:sz w:val="18"/>
          <w:szCs w:val="18"/>
          <w:lang w:eastAsia="ar-SA"/>
        </w:rPr>
        <w:t xml:space="preserve"> (1867) de Manuel Borges de Freitas Henriques (1826-1873)», em: Associação Internacional dos Colóquios da Lusofonia (2015b): </w:t>
      </w:r>
      <w:r w:rsidRPr="00133748">
        <w:rPr>
          <w:rFonts w:ascii="Arial" w:eastAsia="Times New Roman" w:hAnsi="Arial"/>
          <w:i/>
          <w:spacing w:val="-5"/>
          <w:position w:val="1"/>
          <w:sz w:val="18"/>
          <w:szCs w:val="18"/>
          <w:lang w:eastAsia="ar-SA"/>
        </w:rPr>
        <w:t xml:space="preserve">Atas </w:t>
      </w:r>
      <w:r w:rsidRPr="00133748">
        <w:rPr>
          <w:rFonts w:ascii="Arial" w:eastAsia="Times New Roman" w:hAnsi="Arial"/>
          <w:spacing w:val="-5"/>
          <w:position w:val="1"/>
          <w:sz w:val="18"/>
          <w:szCs w:val="18"/>
          <w:lang w:eastAsia="ar-SA"/>
        </w:rPr>
        <w:t>/</w:t>
      </w:r>
      <w:r w:rsidRPr="00133748">
        <w:rPr>
          <w:rFonts w:ascii="Arial" w:eastAsia="Times New Roman" w:hAnsi="Arial"/>
          <w:i/>
          <w:spacing w:val="-5"/>
          <w:position w:val="1"/>
          <w:sz w:val="18"/>
          <w:szCs w:val="18"/>
          <w:lang w:eastAsia="ar-SA"/>
        </w:rPr>
        <w:t xml:space="preserve"> Anais 2015 </w:t>
      </w:r>
      <w:r w:rsidRPr="00133748">
        <w:rPr>
          <w:rFonts w:ascii="Arial" w:eastAsia="Times New Roman" w:hAnsi="Arial"/>
          <w:i/>
          <w:spacing w:val="-5"/>
          <w:sz w:val="18"/>
          <w:szCs w:val="18"/>
          <w:lang w:eastAsia="ar-SA"/>
        </w:rPr>
        <w:t xml:space="preserve">XXIV Colóquio da Lusofonia, Santa Cruz da Graciosa, 24-27 de setembro de 2015, </w:t>
      </w:r>
      <w:r w:rsidRPr="00133748">
        <w:rPr>
          <w:rFonts w:ascii="Arial" w:eastAsia="Times New Roman" w:hAnsi="Arial"/>
          <w:spacing w:val="-5"/>
          <w:sz w:val="18"/>
          <w:szCs w:val="18"/>
          <w:lang w:eastAsia="ar-SA"/>
        </w:rPr>
        <w:t xml:space="preserve">CD-ROM (ISBN 978-989-8607-06-5), pasta 'CD ATAS', ficheiro 'ATAS 2015 </w:t>
      </w:r>
      <w:proofErr w:type="spellStart"/>
      <w:r w:rsidRPr="00133748">
        <w:rPr>
          <w:rFonts w:ascii="Arial" w:eastAsia="Times New Roman" w:hAnsi="Arial"/>
          <w:spacing w:val="-5"/>
          <w:sz w:val="18"/>
          <w:szCs w:val="18"/>
          <w:lang w:eastAsia="ar-SA"/>
        </w:rPr>
        <w:t>graciosa.pdf</w:t>
      </w:r>
      <w:proofErr w:type="spellEnd"/>
      <w:r w:rsidRPr="00133748">
        <w:rPr>
          <w:rFonts w:ascii="Arial" w:eastAsia="Times New Roman" w:hAnsi="Arial"/>
          <w:spacing w:val="-5"/>
          <w:sz w:val="18"/>
          <w:szCs w:val="18"/>
          <w:lang w:eastAsia="ar-SA"/>
        </w:rPr>
        <w:t xml:space="preserve">', págs. </w:t>
      </w:r>
      <w:r w:rsidRPr="00133748">
        <w:rPr>
          <w:rFonts w:ascii="Arial" w:eastAsia="Times New Roman" w:hAnsi="Arial"/>
          <w:spacing w:val="-5"/>
          <w:sz w:val="18"/>
          <w:szCs w:val="18"/>
          <w:lang w:val="en-GB" w:eastAsia="ar-SA"/>
        </w:rPr>
        <w:t>[212-224].</w:t>
      </w:r>
    </w:p>
    <w:p w14:paraId="2DBA5382" w14:textId="77777777" w:rsidR="00454354" w:rsidRPr="00133748" w:rsidRDefault="00454354" w:rsidP="00133748">
      <w:pPr>
        <w:suppressAutoHyphens/>
        <w:ind w:left="340" w:right="0" w:firstLine="284"/>
        <w:rPr>
          <w:rFonts w:ascii="Arial" w:eastAsia="Times New Roman" w:hAnsi="Arial"/>
          <w:sz w:val="18"/>
          <w:szCs w:val="18"/>
          <w:lang w:val="en-GB" w:eastAsia="ar-SA"/>
        </w:rPr>
      </w:pPr>
      <w:r w:rsidRPr="00133748">
        <w:rPr>
          <w:rFonts w:ascii="Arial" w:eastAsia="Times New Roman" w:hAnsi="Arial"/>
          <w:sz w:val="18"/>
          <w:szCs w:val="18"/>
          <w:lang w:val="en-GB" w:eastAsia="ar-SA"/>
        </w:rPr>
        <w:t xml:space="preserve">Lockwood, J. </w:t>
      </w:r>
      <w:proofErr w:type="spellStart"/>
      <w:r w:rsidRPr="00133748">
        <w:rPr>
          <w:rFonts w:ascii="Arial" w:eastAsia="Times New Roman" w:hAnsi="Arial"/>
          <w:sz w:val="18"/>
          <w:szCs w:val="18"/>
          <w:lang w:val="en-GB" w:eastAsia="ar-SA"/>
        </w:rPr>
        <w:t>Samaine</w:t>
      </w:r>
      <w:proofErr w:type="spellEnd"/>
      <w:r w:rsidRPr="00133748">
        <w:rPr>
          <w:rFonts w:ascii="Arial" w:eastAsia="Times New Roman" w:hAnsi="Arial"/>
          <w:sz w:val="18"/>
          <w:szCs w:val="18"/>
          <w:lang w:val="en-GB" w:eastAsia="ar-SA"/>
        </w:rPr>
        <w:t xml:space="preserve"> (2015): </w:t>
      </w:r>
      <w:r w:rsidRPr="00133748">
        <w:rPr>
          <w:rFonts w:ascii="Arial" w:eastAsia="Times New Roman" w:hAnsi="Arial"/>
          <w:i/>
          <w:iCs/>
          <w:sz w:val="18"/>
          <w:szCs w:val="18"/>
          <w:lang w:val="en-GB" w:eastAsia="ar-SA"/>
        </w:rPr>
        <w:t>Archives of Desire: The Queer Historical Work of New England Regionalism</w:t>
      </w:r>
      <w:r w:rsidRPr="00133748">
        <w:rPr>
          <w:rFonts w:ascii="Arial" w:eastAsia="Times New Roman" w:hAnsi="Arial"/>
          <w:sz w:val="18"/>
          <w:szCs w:val="18"/>
          <w:lang w:val="en-GB" w:eastAsia="ar-SA"/>
        </w:rPr>
        <w:t>, Chapel Hill: The University of North Carolina Press.</w:t>
      </w:r>
    </w:p>
    <w:p w14:paraId="60227445" w14:textId="77777777" w:rsidR="00454354" w:rsidRPr="00133748" w:rsidRDefault="00454354" w:rsidP="00133748">
      <w:pPr>
        <w:tabs>
          <w:tab w:val="left" w:pos="2127"/>
          <w:tab w:val="left" w:leader="underscore" w:pos="14171"/>
        </w:tabs>
        <w:suppressAutoHyphens/>
        <w:ind w:left="340" w:right="0" w:firstLine="284"/>
        <w:rPr>
          <w:rFonts w:ascii="Arial" w:eastAsia="Times New Roman" w:hAnsi="Arial"/>
          <w:sz w:val="18"/>
          <w:szCs w:val="18"/>
          <w:lang w:eastAsia="ar-SA"/>
        </w:rPr>
      </w:pPr>
      <w:r w:rsidRPr="00133748">
        <w:rPr>
          <w:rFonts w:ascii="Arial" w:eastAsia="Times New Roman" w:hAnsi="Arial"/>
          <w:sz w:val="18"/>
          <w:szCs w:val="18"/>
          <w:lang w:eastAsia="ar-SA"/>
        </w:rPr>
        <w:t xml:space="preserve">Miranda, Sacuntala da (1989): </w:t>
      </w:r>
      <w:r w:rsidRPr="00133748">
        <w:rPr>
          <w:rFonts w:ascii="Arial" w:eastAsia="Times New Roman" w:hAnsi="Arial"/>
          <w:i/>
          <w:sz w:val="18"/>
          <w:szCs w:val="18"/>
          <w:lang w:eastAsia="ar-SA"/>
        </w:rPr>
        <w:t xml:space="preserve">O Ciclo da Laranja e os 'gentleman </w:t>
      </w:r>
      <w:proofErr w:type="spellStart"/>
      <w:r w:rsidRPr="00133748">
        <w:rPr>
          <w:rFonts w:ascii="Arial" w:eastAsia="Times New Roman" w:hAnsi="Arial"/>
          <w:i/>
          <w:sz w:val="18"/>
          <w:szCs w:val="18"/>
          <w:lang w:eastAsia="ar-SA"/>
        </w:rPr>
        <w:t>farmers</w:t>
      </w:r>
      <w:proofErr w:type="spellEnd"/>
      <w:r w:rsidRPr="00133748">
        <w:rPr>
          <w:rFonts w:ascii="Arial" w:eastAsia="Times New Roman" w:hAnsi="Arial"/>
          <w:i/>
          <w:sz w:val="18"/>
          <w:szCs w:val="18"/>
          <w:lang w:eastAsia="ar-SA"/>
        </w:rPr>
        <w:t>' da Ilha de S. Miguel</w:t>
      </w:r>
      <w:r w:rsidRPr="00133748">
        <w:rPr>
          <w:rFonts w:ascii="Arial" w:eastAsia="Times New Roman" w:hAnsi="Arial"/>
          <w:sz w:val="18"/>
          <w:szCs w:val="18"/>
          <w:lang w:eastAsia="ar-SA"/>
        </w:rPr>
        <w:t xml:space="preserve">, Ponta Delgada: Instituto Cultural de Ponta Delgada. </w:t>
      </w:r>
    </w:p>
    <w:p w14:paraId="24D3774D" w14:textId="00321AF4" w:rsidR="00454354" w:rsidRPr="00133748" w:rsidRDefault="00454354" w:rsidP="00133748">
      <w:pPr>
        <w:tabs>
          <w:tab w:val="left" w:pos="2127"/>
          <w:tab w:val="left" w:leader="underscore" w:pos="14171"/>
        </w:tabs>
        <w:suppressAutoHyphens/>
        <w:ind w:left="340" w:right="0" w:firstLine="284"/>
        <w:rPr>
          <w:rFonts w:ascii="Arial" w:eastAsia="Times New Roman" w:hAnsi="Arial"/>
          <w:sz w:val="18"/>
          <w:szCs w:val="18"/>
          <w:lang w:val="en-GB" w:eastAsia="ar-SA"/>
        </w:rPr>
      </w:pPr>
      <w:r w:rsidRPr="00133748">
        <w:rPr>
          <w:rFonts w:ascii="Arial" w:eastAsia="Times New Roman" w:hAnsi="Arial"/>
          <w:sz w:val="18"/>
          <w:szCs w:val="18"/>
          <w:lang w:eastAsia="ar-SA"/>
        </w:rPr>
        <w:t xml:space="preserve">Narciso, Raimundo (1999): «O Serviço Militar e a Cidadania», em: </w:t>
      </w:r>
      <w:r w:rsidRPr="00133748">
        <w:rPr>
          <w:rFonts w:ascii="Arial" w:eastAsia="Times New Roman" w:hAnsi="Arial"/>
          <w:i/>
          <w:iCs/>
          <w:sz w:val="18"/>
          <w:szCs w:val="18"/>
          <w:lang w:eastAsia="ar-SA"/>
        </w:rPr>
        <w:t xml:space="preserve">Nação e </w:t>
      </w:r>
      <w:r w:rsidR="001E0841" w:rsidRPr="00133748">
        <w:rPr>
          <w:rFonts w:ascii="Arial" w:eastAsia="Times New Roman" w:hAnsi="Arial"/>
          <w:i/>
          <w:iCs/>
          <w:sz w:val="18"/>
          <w:szCs w:val="18"/>
          <w:lang w:eastAsia="ar-SA"/>
        </w:rPr>
        <w:t>Defesa</w:t>
      </w:r>
      <w:r w:rsidR="001E0841" w:rsidRPr="00133748">
        <w:rPr>
          <w:rFonts w:ascii="Arial" w:eastAsia="Times New Roman" w:hAnsi="Arial"/>
          <w:sz w:val="18"/>
          <w:szCs w:val="18"/>
          <w:lang w:eastAsia="ar-SA"/>
        </w:rPr>
        <w:t xml:space="preserve"> Nº</w:t>
      </w:r>
      <w:r w:rsidRPr="00133748">
        <w:rPr>
          <w:rFonts w:ascii="Arial" w:eastAsia="Times New Roman" w:hAnsi="Arial"/>
          <w:sz w:val="18"/>
          <w:szCs w:val="18"/>
          <w:lang w:eastAsia="ar-SA"/>
        </w:rPr>
        <w:t xml:space="preserve"> 91 (2.ª Série; </w:t>
      </w:r>
      <w:r w:rsidR="008123BC" w:rsidRPr="00133748">
        <w:rPr>
          <w:rFonts w:ascii="Arial" w:eastAsia="Times New Roman" w:hAnsi="Arial"/>
          <w:sz w:val="18"/>
          <w:szCs w:val="18"/>
          <w:lang w:eastAsia="ar-SA"/>
        </w:rPr>
        <w:t>outono</w:t>
      </w:r>
      <w:r w:rsidRPr="00133748">
        <w:rPr>
          <w:rFonts w:ascii="Arial" w:eastAsia="Times New Roman" w:hAnsi="Arial"/>
          <w:sz w:val="18"/>
          <w:szCs w:val="18"/>
          <w:lang w:eastAsia="ar-SA"/>
        </w:rPr>
        <w:t xml:space="preserve"> de 1999), págs. </w:t>
      </w:r>
      <w:r w:rsidRPr="00133748">
        <w:rPr>
          <w:rFonts w:ascii="Arial" w:eastAsia="Times New Roman" w:hAnsi="Arial"/>
          <w:sz w:val="18"/>
          <w:szCs w:val="18"/>
          <w:lang w:val="en-GB" w:eastAsia="ar-SA"/>
        </w:rPr>
        <w:t>67-94.</w:t>
      </w:r>
    </w:p>
    <w:p w14:paraId="5F947E97" w14:textId="77777777" w:rsidR="00454354" w:rsidRPr="00133748" w:rsidRDefault="00454354" w:rsidP="00133748">
      <w:pPr>
        <w:tabs>
          <w:tab w:val="left" w:pos="2127"/>
          <w:tab w:val="left" w:leader="underscore" w:pos="14171"/>
        </w:tabs>
        <w:suppressAutoHyphens/>
        <w:ind w:left="340" w:right="0" w:firstLine="284"/>
        <w:rPr>
          <w:rFonts w:ascii="Arial" w:eastAsia="Times New Roman" w:hAnsi="Arial"/>
          <w:iCs/>
          <w:sz w:val="18"/>
          <w:szCs w:val="18"/>
          <w:lang w:val="en-GB" w:eastAsia="ar-SA"/>
        </w:rPr>
      </w:pPr>
      <w:r w:rsidRPr="00133748">
        <w:rPr>
          <w:rFonts w:ascii="Arial" w:eastAsia="Times New Roman" w:hAnsi="Arial"/>
          <w:i/>
          <w:sz w:val="18"/>
          <w:szCs w:val="18"/>
          <w:lang w:val="en-GB" w:eastAsia="ar-SA"/>
        </w:rPr>
        <w:t>NYH</w:t>
      </w:r>
      <w:r w:rsidRPr="00133748">
        <w:rPr>
          <w:rFonts w:ascii="Arial" w:eastAsia="Times New Roman" w:hAnsi="Arial"/>
          <w:iCs/>
          <w:sz w:val="18"/>
          <w:szCs w:val="18"/>
          <w:lang w:val="en-GB" w:eastAsia="ar-SA"/>
        </w:rPr>
        <w:t xml:space="preserve"> (1879) = «American Ports», </w:t>
      </w:r>
      <w:proofErr w:type="spellStart"/>
      <w:r w:rsidRPr="00133748">
        <w:rPr>
          <w:rFonts w:ascii="Arial" w:eastAsia="Times New Roman" w:hAnsi="Arial"/>
          <w:iCs/>
          <w:sz w:val="18"/>
          <w:szCs w:val="18"/>
          <w:lang w:val="en-GB" w:eastAsia="ar-SA"/>
        </w:rPr>
        <w:t>em</w:t>
      </w:r>
      <w:proofErr w:type="spellEnd"/>
      <w:r w:rsidRPr="00133748">
        <w:rPr>
          <w:rFonts w:ascii="Arial" w:eastAsia="Times New Roman" w:hAnsi="Arial"/>
          <w:iCs/>
          <w:sz w:val="18"/>
          <w:szCs w:val="18"/>
          <w:lang w:val="en-GB" w:eastAsia="ar-SA"/>
        </w:rPr>
        <w:t xml:space="preserve">: </w:t>
      </w:r>
      <w:r w:rsidRPr="00133748">
        <w:rPr>
          <w:rFonts w:ascii="Arial" w:eastAsia="Times New Roman" w:hAnsi="Arial"/>
          <w:i/>
          <w:sz w:val="18"/>
          <w:szCs w:val="18"/>
          <w:lang w:val="en-GB" w:eastAsia="ar-SA"/>
        </w:rPr>
        <w:t>The New York Herald</w:t>
      </w:r>
      <w:r w:rsidRPr="00133748">
        <w:rPr>
          <w:rFonts w:ascii="Arial" w:eastAsia="Times New Roman" w:hAnsi="Arial"/>
          <w:iCs/>
          <w:sz w:val="18"/>
          <w:szCs w:val="18"/>
          <w:lang w:val="en-GB" w:eastAsia="ar-SA"/>
        </w:rPr>
        <w:t xml:space="preserve"> 15765 (Tuesday, October 21, 1879), p. 12.</w:t>
      </w:r>
    </w:p>
    <w:p w14:paraId="5EC95AD8" w14:textId="77777777" w:rsidR="00454354" w:rsidRPr="00133748" w:rsidRDefault="00454354" w:rsidP="00133748">
      <w:pPr>
        <w:tabs>
          <w:tab w:val="left" w:pos="2127"/>
          <w:tab w:val="left" w:leader="underscore" w:pos="14171"/>
        </w:tabs>
        <w:suppressAutoHyphens/>
        <w:ind w:left="340" w:right="0" w:firstLine="284"/>
        <w:rPr>
          <w:rFonts w:ascii="Arial" w:eastAsia="Times New Roman" w:hAnsi="Arial"/>
          <w:noProof/>
          <w:sz w:val="18"/>
          <w:szCs w:val="18"/>
          <w:lang w:val="en-GB" w:eastAsia="ar-SA"/>
        </w:rPr>
      </w:pPr>
      <w:r w:rsidRPr="00133748">
        <w:rPr>
          <w:rFonts w:ascii="Arial" w:eastAsia="Times New Roman" w:hAnsi="Arial"/>
          <w:noProof/>
          <w:sz w:val="18"/>
          <w:szCs w:val="18"/>
          <w:lang w:val="en-GB" w:eastAsia="ar-SA"/>
        </w:rPr>
        <w:t xml:space="preserve">Tryon, Rolla M. / Tryon, Alice F. (1982): </w:t>
      </w:r>
      <w:r w:rsidRPr="00133748">
        <w:rPr>
          <w:rFonts w:ascii="Arial" w:eastAsia="Times New Roman" w:hAnsi="Arial"/>
          <w:i/>
          <w:iCs/>
          <w:noProof/>
          <w:sz w:val="18"/>
          <w:szCs w:val="18"/>
          <w:lang w:val="en-GB" w:eastAsia="ar-SA"/>
        </w:rPr>
        <w:t>Ferns and Allied Plants: With Special Reference to Tropical America</w:t>
      </w:r>
      <w:r w:rsidRPr="00133748">
        <w:rPr>
          <w:rFonts w:ascii="Arial" w:eastAsia="Times New Roman" w:hAnsi="Arial"/>
          <w:noProof/>
          <w:sz w:val="18"/>
          <w:szCs w:val="18"/>
          <w:lang w:val="en-GB" w:eastAsia="ar-SA"/>
        </w:rPr>
        <w:t>, Habitat Photography Principally by Walter H. Hodge, New York; Heidelberg; Berlin: Springer Verlag.</w:t>
      </w:r>
    </w:p>
    <w:p w14:paraId="6DAEF133" w14:textId="77777777" w:rsidR="00454354" w:rsidRPr="00133748" w:rsidRDefault="00454354" w:rsidP="00133748">
      <w:pPr>
        <w:widowControl w:val="0"/>
        <w:tabs>
          <w:tab w:val="left" w:pos="2127"/>
          <w:tab w:val="left" w:leader="underscore" w:pos="14171"/>
        </w:tabs>
        <w:autoSpaceDE w:val="0"/>
        <w:autoSpaceDN w:val="0"/>
        <w:adjustRightInd w:val="0"/>
        <w:ind w:left="340" w:right="0" w:firstLine="284"/>
        <w:rPr>
          <w:rFonts w:ascii="Arial" w:eastAsia="Times New Roman" w:hAnsi="Arial"/>
          <w:sz w:val="18"/>
          <w:szCs w:val="18"/>
          <w:lang w:eastAsia="pt-PT" w:bidi="lo-LA"/>
        </w:rPr>
      </w:pPr>
      <w:proofErr w:type="spellStart"/>
      <w:r w:rsidRPr="00133748">
        <w:rPr>
          <w:rFonts w:ascii="Arial" w:eastAsia="Times New Roman" w:hAnsi="Arial"/>
          <w:sz w:val="18"/>
          <w:szCs w:val="18"/>
          <w:lang w:eastAsia="pt-PT" w:bidi="lo-LA"/>
        </w:rPr>
        <w:t>Zan</w:t>
      </w:r>
      <w:proofErr w:type="spellEnd"/>
      <w:r w:rsidRPr="00133748">
        <w:rPr>
          <w:rFonts w:ascii="Arial" w:eastAsia="Times New Roman" w:hAnsi="Arial"/>
          <w:sz w:val="18"/>
          <w:szCs w:val="18"/>
          <w:lang w:eastAsia="pt-PT" w:bidi="lo-LA"/>
        </w:rPr>
        <w:t>, Sérgio Monteiro (2002): «</w:t>
      </w:r>
      <w:proofErr w:type="spellStart"/>
      <w:r w:rsidRPr="00133748">
        <w:rPr>
          <w:rFonts w:ascii="Arial" w:eastAsia="Times New Roman" w:hAnsi="Arial"/>
          <w:sz w:val="18"/>
          <w:szCs w:val="18"/>
          <w:lang w:eastAsia="pt-PT" w:bidi="lo-LA"/>
        </w:rPr>
        <w:t>Georgicon</w:t>
      </w:r>
      <w:proofErr w:type="spellEnd"/>
      <w:r w:rsidRPr="00133748">
        <w:rPr>
          <w:rFonts w:ascii="Arial" w:eastAsia="Times New Roman" w:hAnsi="Arial"/>
          <w:sz w:val="18"/>
          <w:szCs w:val="18"/>
          <w:lang w:eastAsia="pt-PT" w:bidi="lo-LA"/>
        </w:rPr>
        <w:t xml:space="preserve"> I, Uma tradução», em: </w:t>
      </w:r>
      <w:proofErr w:type="spellStart"/>
      <w:r w:rsidRPr="00133748">
        <w:rPr>
          <w:rFonts w:ascii="Arial" w:eastAsia="Times New Roman" w:hAnsi="Arial"/>
          <w:sz w:val="18"/>
          <w:szCs w:val="18"/>
          <w:lang w:eastAsia="pt-PT" w:bidi="lo-LA"/>
        </w:rPr>
        <w:t>UniLetras</w:t>
      </w:r>
      <w:proofErr w:type="spellEnd"/>
      <w:r w:rsidRPr="00133748">
        <w:rPr>
          <w:rFonts w:ascii="Arial" w:eastAsia="Times New Roman" w:hAnsi="Arial"/>
          <w:sz w:val="18"/>
          <w:szCs w:val="18"/>
          <w:lang w:eastAsia="pt-PT" w:bidi="lo-LA"/>
        </w:rPr>
        <w:t xml:space="preserve"> 24/1 DOI: http://dx.doi.org/10.5212/uniletras.v24i1.253, págs. 245-284, em: http://www.revistas2.uepg.br/index.php/uniletras/article/viewArticle/253 (último acesso: 1 de outubro de 2017). </w:t>
      </w:r>
    </w:p>
    <w:p w14:paraId="2435199E" w14:textId="63784FCC" w:rsidR="004518E6" w:rsidRPr="00133748" w:rsidRDefault="004518E6" w:rsidP="00133748">
      <w:pPr>
        <w:pStyle w:val="Colquio"/>
        <w:rPr>
          <w:rFonts w:ascii="Arial" w:hAnsi="Arial"/>
          <w:sz w:val="18"/>
          <w:szCs w:val="18"/>
        </w:rPr>
      </w:pPr>
      <w:r w:rsidRPr="00133748">
        <w:rPr>
          <w:rFonts w:ascii="Arial" w:hAnsi="Arial"/>
          <w:sz w:val="18"/>
          <w:szCs w:val="18"/>
        </w:rPr>
        <w:t xml:space="preserve">É SÓCIO FUNDADOR DA AICL. </w:t>
      </w:r>
    </w:p>
    <w:p w14:paraId="24247BCC" w14:textId="77777777" w:rsidR="004518E6" w:rsidRPr="00133748" w:rsidRDefault="004518E6" w:rsidP="00133748">
      <w:pPr>
        <w:pStyle w:val="Colquio"/>
        <w:rPr>
          <w:rFonts w:ascii="Arial" w:hAnsi="Arial"/>
          <w:sz w:val="18"/>
          <w:szCs w:val="18"/>
        </w:rPr>
      </w:pPr>
      <w:r w:rsidRPr="00133748">
        <w:rPr>
          <w:rFonts w:ascii="Arial" w:hAnsi="Arial"/>
          <w:sz w:val="18"/>
          <w:szCs w:val="18"/>
        </w:rPr>
        <w:t>PERTENCE AO COMITÉ CIENTÍFICO DA AICL, TRIÉNIO 2017-2020.</w:t>
      </w:r>
    </w:p>
    <w:p w14:paraId="332748FF" w14:textId="199A40E5" w:rsidR="004518E6" w:rsidRPr="00133748" w:rsidRDefault="004518E6" w:rsidP="00133748">
      <w:pPr>
        <w:pStyle w:val="Colquio"/>
        <w:rPr>
          <w:rFonts w:ascii="Arial" w:hAnsi="Arial"/>
          <w:sz w:val="18"/>
          <w:szCs w:val="18"/>
        </w:rPr>
      </w:pPr>
      <w:r w:rsidRPr="00133748">
        <w:rPr>
          <w:rFonts w:ascii="Arial" w:hAnsi="Arial"/>
          <w:sz w:val="18"/>
          <w:szCs w:val="18"/>
        </w:rPr>
        <w:t xml:space="preserve"> VOGAL DA DIREÇÃO DA AICL. </w:t>
      </w:r>
    </w:p>
    <w:p w14:paraId="6F7F1ADB" w14:textId="4DB8475D" w:rsidR="00754514" w:rsidRPr="00133748" w:rsidRDefault="004518E6" w:rsidP="00133748">
      <w:pPr>
        <w:pStyle w:val="Colquio"/>
        <w:rPr>
          <w:rFonts w:ascii="Arial" w:hAnsi="Arial"/>
          <w:sz w:val="18"/>
          <w:szCs w:val="18"/>
        </w:rPr>
      </w:pPr>
      <w:r w:rsidRPr="00133748">
        <w:rPr>
          <w:rFonts w:ascii="Arial" w:hAnsi="Arial"/>
          <w:sz w:val="18"/>
          <w:szCs w:val="18"/>
        </w:rPr>
        <w:t xml:space="preserve">FAZ PARTE DO SECRETARIADO EXECUTIVO DO COLÓQUIO. </w:t>
      </w:r>
    </w:p>
    <w:p w14:paraId="7A364136" w14:textId="77777777" w:rsidR="004518E6" w:rsidRPr="00133748" w:rsidRDefault="004518E6" w:rsidP="00133748">
      <w:pPr>
        <w:pStyle w:val="Colquio"/>
        <w:rPr>
          <w:rFonts w:ascii="Arial" w:hAnsi="Arial"/>
          <w:sz w:val="18"/>
          <w:szCs w:val="18"/>
        </w:rPr>
      </w:pPr>
      <w:r w:rsidRPr="00133748">
        <w:rPr>
          <w:rFonts w:ascii="Arial" w:hAnsi="Arial"/>
          <w:sz w:val="18"/>
          <w:szCs w:val="18"/>
        </w:rPr>
        <w:t xml:space="preserve">TOMOU PARTE NO 14º COLÓQUIO EM BRAGANÇA 2010, 15º EM MACAU 2011, 16º SANTA MARIA (AÇORES) 2011, 17º LAGOA (AÇORES) 2012, 18º NA GALIZA 2012, 19º MAIA 2013 (AÇORES), 20º SEIA 2013, 21º EM </w:t>
      </w:r>
      <w:r w:rsidR="002A3DA7" w:rsidRPr="00133748">
        <w:rPr>
          <w:rFonts w:ascii="Arial" w:hAnsi="Arial"/>
          <w:sz w:val="18"/>
          <w:szCs w:val="18"/>
        </w:rPr>
        <w:t xml:space="preserve">MOINHOS DE PORTO </w:t>
      </w:r>
      <w:r w:rsidRPr="00133748">
        <w:rPr>
          <w:rFonts w:ascii="Arial" w:hAnsi="Arial"/>
          <w:sz w:val="18"/>
          <w:szCs w:val="18"/>
        </w:rPr>
        <w:t>FORMOSO (AÇORES), 22º SEIA 2014, 23º FUNDÃO 2015, 24º NA ILHA GRACIOSA (AÇORES) 2015, MONTALEGRE 2016, 26º LOMBA DA MAIA (AÇORES) 2016, 27º BELMONTE 2017</w:t>
      </w:r>
    </w:p>
    <w:bookmarkEnd w:id="140"/>
    <w:p w14:paraId="0E70A5FD" w14:textId="77777777" w:rsidR="004518E6" w:rsidRPr="00133748" w:rsidRDefault="004518E6" w:rsidP="00133748">
      <w:pPr>
        <w:pStyle w:val="Colquio"/>
        <w:rPr>
          <w:rFonts w:ascii="Arial" w:hAnsi="Arial"/>
          <w:sz w:val="18"/>
          <w:szCs w:val="18"/>
        </w:rPr>
      </w:pPr>
    </w:p>
    <w:p w14:paraId="129C87A5" w14:textId="77777777" w:rsidR="001708BB" w:rsidRPr="00133748" w:rsidRDefault="004F5D52" w:rsidP="00133748">
      <w:pPr>
        <w:ind w:right="0" w:firstLine="284"/>
        <w:rPr>
          <w:rStyle w:val="Hyperlink"/>
          <w:rFonts w:ascii="Arial" w:eastAsia="SimSun" w:hAnsi="Arial"/>
          <w:color w:val="FF0000"/>
          <w:sz w:val="18"/>
          <w:szCs w:val="18"/>
          <w:lang w:eastAsia="en-US"/>
        </w:rPr>
      </w:pPr>
      <w:hyperlink r:id="rId454" w:anchor="Índice geral" w:history="1">
        <w:r w:rsidR="001708BB" w:rsidRPr="00133748">
          <w:rPr>
            <w:rStyle w:val="Hyperlink"/>
            <w:rFonts w:ascii="Arial" w:eastAsia="SimSun" w:hAnsi="Arial"/>
            <w:color w:val="FF0000"/>
            <w:sz w:val="18"/>
            <w:szCs w:val="18"/>
            <w:highlight w:val="yellow"/>
            <w:lang w:eastAsia="en-US"/>
          </w:rPr>
          <w:t>REGRESSAR ÍNDICE</w:t>
        </w:r>
      </w:hyperlink>
    </w:p>
    <w:p w14:paraId="1A0C8947" w14:textId="77777777" w:rsidR="004518E6" w:rsidRPr="00133748" w:rsidRDefault="00142A6F" w:rsidP="00133748">
      <w:pPr>
        <w:ind w:right="0" w:firstLine="284"/>
        <w:rPr>
          <w:rFonts w:ascii="Arial" w:eastAsia="Calibri" w:hAnsi="Arial"/>
          <w:sz w:val="18"/>
          <w:szCs w:val="18"/>
          <w:lang w:eastAsia="en-US"/>
        </w:rPr>
      </w:pPr>
      <w:r>
        <w:rPr>
          <w:rFonts w:ascii="Arial" w:eastAsia="Calibri" w:hAnsi="Arial"/>
          <w:sz w:val="18"/>
          <w:szCs w:val="18"/>
          <w:lang w:eastAsia="en-US"/>
        </w:rPr>
        <w:pict w14:anchorId="05118269">
          <v:shape id="_x0000_i1128" type="#_x0000_t75" style="width:324pt;height:5.4pt" o:hrpct="0" o:hr="t">
            <v:imagedata r:id="rId100" o:title="BD10256_"/>
          </v:shape>
        </w:pict>
      </w:r>
    </w:p>
    <w:p w14:paraId="6DFB3571" w14:textId="77777777" w:rsidR="004518E6" w:rsidRPr="00133748" w:rsidRDefault="004518E6" w:rsidP="00142A6F">
      <w:pPr>
        <w:pStyle w:val="Heading4"/>
        <w:rPr>
          <w:rFonts w:ascii="Arial" w:hAnsi="Arial"/>
          <w:sz w:val="18"/>
          <w:szCs w:val="18"/>
          <w:highlight w:val="yellow"/>
        </w:rPr>
      </w:pPr>
      <w:bookmarkStart w:id="141" w:name="_ANA_MARIA_OLIVEIRA"/>
      <w:bookmarkStart w:id="142" w:name="_SÉRGIO_ÁVILA,_BIÓLOGO,"/>
      <w:bookmarkStart w:id="143" w:name="_Hlk487794880"/>
      <w:bookmarkStart w:id="144" w:name="_Hlk494809927"/>
      <w:bookmarkEnd w:id="141"/>
      <w:bookmarkEnd w:id="142"/>
      <w:r w:rsidRPr="00133748">
        <w:rPr>
          <w:rFonts w:ascii="Arial" w:hAnsi="Arial"/>
          <w:sz w:val="18"/>
          <w:szCs w:val="18"/>
          <w:highlight w:val="yellow"/>
        </w:rPr>
        <w:t>SÉRGIO ÁVILA, BIÓLOGO, UNIV. DOS AÇORES, CONVIDADO AICL</w:t>
      </w:r>
    </w:p>
    <w:p w14:paraId="40C2AB76"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b/>
          <w:bCs/>
          <w:sz w:val="18"/>
          <w:szCs w:val="18"/>
          <w:lang w:eastAsia="en-US"/>
        </w:rPr>
        <w:t xml:space="preserve">SÉRGIO ÁVILA </w:t>
      </w:r>
      <w:proofErr w:type="spellStart"/>
      <w:r w:rsidRPr="00133748">
        <w:rPr>
          <w:rFonts w:ascii="Arial" w:eastAsia="Calibri" w:hAnsi="Arial"/>
          <w:sz w:val="18"/>
          <w:szCs w:val="18"/>
          <w:lang w:eastAsia="en-US"/>
        </w:rPr>
        <w:t>avila@uac.pt</w:t>
      </w:r>
      <w:proofErr w:type="spellEnd"/>
      <w:r w:rsidRPr="00133748">
        <w:rPr>
          <w:rFonts w:ascii="Arial" w:eastAsia="Calibri" w:hAnsi="Arial"/>
          <w:sz w:val="18"/>
          <w:szCs w:val="18"/>
          <w:lang w:eastAsia="en-US"/>
        </w:rPr>
        <w:t xml:space="preserve"> </w:t>
      </w:r>
      <w:hyperlink r:id="rId455" w:history="1">
        <w:r w:rsidRPr="00133748">
          <w:rPr>
            <w:rFonts w:ascii="Arial" w:eastAsia="SimSun" w:hAnsi="Arial"/>
            <w:color w:val="0000FF"/>
            <w:sz w:val="18"/>
            <w:szCs w:val="18"/>
            <w:u w:val="single"/>
            <w:lang w:eastAsia="en-US"/>
          </w:rPr>
          <w:t>http://www.mpb.uac.pt</w:t>
        </w:r>
      </w:hyperlink>
      <w:r w:rsidRPr="00133748">
        <w:rPr>
          <w:rFonts w:ascii="Arial" w:eastAsia="Calibri" w:hAnsi="Arial"/>
          <w:sz w:val="18"/>
          <w:szCs w:val="18"/>
          <w:lang w:eastAsia="en-US"/>
        </w:rPr>
        <w:t xml:space="preserve"> n. Lajes do Pico, 1 de novembro de 1967</w:t>
      </w:r>
    </w:p>
    <w:p w14:paraId="0738B4D3"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Investigador Auxiliar (Pós-Doutoramento, Centro do IMAR e Departamento de Biologia, Univ. dos Açores).</w:t>
      </w:r>
    </w:p>
    <w:p w14:paraId="257DA5CC" w14:textId="77777777" w:rsidR="00813A36" w:rsidRPr="00133748" w:rsidRDefault="00813A36" w:rsidP="00133748">
      <w:pPr>
        <w:autoSpaceDE w:val="0"/>
        <w:autoSpaceDN w:val="0"/>
        <w:adjustRightInd w:val="0"/>
        <w:ind w:left="0" w:right="0" w:firstLine="284"/>
        <w:rPr>
          <w:rFonts w:ascii="Arial" w:eastAsia="Calibri" w:hAnsi="Arial"/>
          <w:sz w:val="18"/>
          <w:szCs w:val="18"/>
          <w:lang w:eastAsia="en-US"/>
        </w:rPr>
      </w:pPr>
      <w:r w:rsidRPr="00133748">
        <w:rPr>
          <w:rFonts w:ascii="Arial" w:eastAsia="Calibri" w:hAnsi="Arial"/>
          <w:sz w:val="18"/>
          <w:szCs w:val="18"/>
          <w:lang w:eastAsia="en-US"/>
        </w:rPr>
        <w:t xml:space="preserve">Natural da ilha do Pico (Açores), Sérgio Ávila é Mestre e Doutor em Biologia pela Universidade dos Açores (2000). </w:t>
      </w:r>
    </w:p>
    <w:p w14:paraId="604E3DDA" w14:textId="77777777" w:rsidR="00813A36" w:rsidRPr="00133748" w:rsidRDefault="00813A36" w:rsidP="00133748">
      <w:pPr>
        <w:autoSpaceDE w:val="0"/>
        <w:autoSpaceDN w:val="0"/>
        <w:adjustRightInd w:val="0"/>
        <w:ind w:left="0" w:right="0" w:firstLine="284"/>
        <w:rPr>
          <w:rFonts w:ascii="Arial" w:eastAsia="Calibri" w:hAnsi="Arial"/>
          <w:sz w:val="18"/>
          <w:szCs w:val="18"/>
          <w:lang w:eastAsia="en-US"/>
        </w:rPr>
      </w:pPr>
      <w:r w:rsidRPr="00133748">
        <w:rPr>
          <w:rFonts w:ascii="Arial" w:eastAsia="Calibri" w:hAnsi="Arial"/>
          <w:sz w:val="18"/>
          <w:szCs w:val="18"/>
          <w:lang w:eastAsia="en-US"/>
        </w:rPr>
        <w:t xml:space="preserve">Especializado (2005) em Biogeografia e Paleontologia de ecossistemas marinhos litorais, interessa-se também pelos fenómenos evolutivos em ilhas oceânicas e em montes submarinos. </w:t>
      </w:r>
    </w:p>
    <w:p w14:paraId="34A7BD9F" w14:textId="77777777" w:rsidR="00813A36" w:rsidRPr="00133748" w:rsidRDefault="00813A36" w:rsidP="00133748">
      <w:pPr>
        <w:autoSpaceDE w:val="0"/>
        <w:autoSpaceDN w:val="0"/>
        <w:adjustRightInd w:val="0"/>
        <w:ind w:left="0" w:right="0" w:firstLine="284"/>
        <w:rPr>
          <w:rFonts w:ascii="Arial" w:eastAsia="Calibri" w:hAnsi="Arial"/>
          <w:sz w:val="18"/>
          <w:szCs w:val="18"/>
          <w:lang w:eastAsia="en-US"/>
        </w:rPr>
      </w:pPr>
      <w:r w:rsidRPr="00133748">
        <w:rPr>
          <w:rFonts w:ascii="Arial" w:eastAsia="Calibri" w:hAnsi="Arial"/>
          <w:sz w:val="18"/>
          <w:szCs w:val="18"/>
          <w:lang w:eastAsia="en-US"/>
        </w:rPr>
        <w:t xml:space="preserve">É autor de mais de 100 artigos em revistas internacionais e nacionais e de mais de 60 comunicações orais em Congressos Científicos Internacionais. </w:t>
      </w:r>
    </w:p>
    <w:p w14:paraId="2222460B" w14:textId="77777777" w:rsidR="00813A36" w:rsidRPr="00133748" w:rsidRDefault="00813A36" w:rsidP="00133748">
      <w:pPr>
        <w:autoSpaceDE w:val="0"/>
        <w:autoSpaceDN w:val="0"/>
        <w:adjustRightInd w:val="0"/>
        <w:ind w:left="0" w:right="0" w:firstLine="284"/>
        <w:rPr>
          <w:rFonts w:ascii="Arial" w:eastAsia="Calibri" w:hAnsi="Arial"/>
          <w:sz w:val="18"/>
          <w:szCs w:val="18"/>
          <w:lang w:eastAsia="en-US"/>
        </w:rPr>
      </w:pPr>
      <w:r w:rsidRPr="00133748">
        <w:rPr>
          <w:rFonts w:ascii="Arial" w:eastAsia="Calibri" w:hAnsi="Arial"/>
          <w:sz w:val="18"/>
          <w:szCs w:val="18"/>
          <w:lang w:eastAsia="en-US"/>
        </w:rPr>
        <w:t xml:space="preserve">Participou já em mais de 30 expedições científicas e organizou nos Açores 15 Workshops internacionais para estudar os fósseis da ilha de Santa Maria, bem como Congressos internacionais relacionados com esta temática. </w:t>
      </w:r>
    </w:p>
    <w:p w14:paraId="17E5E033" w14:textId="77777777" w:rsidR="00813A36" w:rsidRPr="00133748" w:rsidRDefault="00813A36" w:rsidP="00133748">
      <w:pPr>
        <w:autoSpaceDE w:val="0"/>
        <w:autoSpaceDN w:val="0"/>
        <w:adjustRightInd w:val="0"/>
        <w:ind w:left="0" w:right="0" w:firstLine="284"/>
        <w:rPr>
          <w:rFonts w:ascii="Arial" w:eastAsia="Calibri" w:hAnsi="Arial"/>
          <w:sz w:val="18"/>
          <w:szCs w:val="18"/>
          <w:lang w:eastAsia="en-US"/>
        </w:rPr>
      </w:pPr>
      <w:r w:rsidRPr="00133748">
        <w:rPr>
          <w:rFonts w:ascii="Arial" w:eastAsia="Calibri" w:hAnsi="Arial"/>
          <w:sz w:val="18"/>
          <w:szCs w:val="18"/>
          <w:lang w:eastAsia="en-US"/>
        </w:rPr>
        <w:t xml:space="preserve">Desde junho de 1998 que colabora com a Secção de História Natural do Museu Carlos Machado na </w:t>
      </w:r>
      <w:r w:rsidR="00701E94" w:rsidRPr="00133748">
        <w:rPr>
          <w:rFonts w:ascii="Arial" w:eastAsia="Calibri" w:hAnsi="Arial"/>
          <w:sz w:val="18"/>
          <w:szCs w:val="18"/>
          <w:lang w:eastAsia="en-US"/>
        </w:rPr>
        <w:t>atualização</w:t>
      </w:r>
      <w:r w:rsidRPr="00133748">
        <w:rPr>
          <w:rFonts w:ascii="Arial" w:eastAsia="Calibri" w:hAnsi="Arial"/>
          <w:sz w:val="18"/>
          <w:szCs w:val="18"/>
          <w:lang w:eastAsia="en-US"/>
        </w:rPr>
        <w:t xml:space="preserve"> da classificação taxonómica da </w:t>
      </w:r>
      <w:r w:rsidR="00701E94" w:rsidRPr="00133748">
        <w:rPr>
          <w:rFonts w:ascii="Arial" w:eastAsia="Calibri" w:hAnsi="Arial"/>
          <w:sz w:val="18"/>
          <w:szCs w:val="18"/>
          <w:lang w:eastAsia="en-US"/>
        </w:rPr>
        <w:t>coleção</w:t>
      </w:r>
      <w:r w:rsidRPr="00133748">
        <w:rPr>
          <w:rFonts w:ascii="Arial" w:eastAsia="Calibri" w:hAnsi="Arial"/>
          <w:sz w:val="18"/>
          <w:szCs w:val="18"/>
          <w:lang w:eastAsia="en-US"/>
        </w:rPr>
        <w:t xml:space="preserve"> de moluscos marinhos dos Açores. </w:t>
      </w:r>
    </w:p>
    <w:p w14:paraId="68D6D3F3" w14:textId="77777777" w:rsidR="00813A36" w:rsidRPr="00133748" w:rsidRDefault="00813A36" w:rsidP="00133748">
      <w:pPr>
        <w:autoSpaceDE w:val="0"/>
        <w:autoSpaceDN w:val="0"/>
        <w:adjustRightInd w:val="0"/>
        <w:ind w:left="0" w:right="0" w:firstLine="284"/>
        <w:rPr>
          <w:rFonts w:ascii="Arial" w:eastAsia="Calibri" w:hAnsi="Arial"/>
          <w:sz w:val="18"/>
          <w:szCs w:val="18"/>
          <w:lang w:eastAsia="en-US"/>
        </w:rPr>
      </w:pPr>
      <w:r w:rsidRPr="00133748">
        <w:rPr>
          <w:rFonts w:ascii="Arial" w:eastAsia="Calibri" w:hAnsi="Arial"/>
          <w:sz w:val="18"/>
          <w:szCs w:val="18"/>
          <w:lang w:eastAsia="en-US"/>
        </w:rPr>
        <w:t>Em 1999 iniciou na Universidade dos Açores a investigação na área da Paleontologia, da qual é o responsável desde 2006, por nomeação do Departamento de Biologia.</w:t>
      </w:r>
    </w:p>
    <w:p w14:paraId="03F838A8" w14:textId="77777777" w:rsidR="00104317" w:rsidRPr="00133748" w:rsidRDefault="00104317" w:rsidP="00104317">
      <w:pPr>
        <w:ind w:right="0" w:firstLine="284"/>
        <w:rPr>
          <w:rFonts w:ascii="Arial" w:eastAsia="Calibri" w:hAnsi="Arial"/>
          <w:sz w:val="18"/>
          <w:szCs w:val="18"/>
          <w:lang w:eastAsia="en-US"/>
        </w:rPr>
      </w:pPr>
      <w:r w:rsidRPr="00133748">
        <w:rPr>
          <w:rFonts w:ascii="Arial" w:eastAsia="Calibri" w:hAnsi="Arial"/>
          <w:noProof/>
          <w:sz w:val="18"/>
          <w:szCs w:val="18"/>
          <w:lang w:eastAsia="zh-CN"/>
        </w:rPr>
        <w:drawing>
          <wp:inline distT="0" distB="0" distL="0" distR="0" wp14:anchorId="64A232CF" wp14:editId="3D842EBA">
            <wp:extent cx="3038560" cy="2278920"/>
            <wp:effectExtent l="0" t="0" r="0" b="7620"/>
            <wp:docPr id="10477" name="Picture 9222" descr="http://cache10.stormap.sapo.pt/vidstore04/thumbnais/9f/9c/23/267831_OhZH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22" descr="http://cache10.stormap.sapo.pt/vidstore04/thumbnais/9f/9c/23/267831_OhZHm.jpg"/>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3039331" cy="2279498"/>
                    </a:xfrm>
                    <a:prstGeom prst="rect">
                      <a:avLst/>
                    </a:prstGeom>
                    <a:noFill/>
                    <a:ln>
                      <a:noFill/>
                    </a:ln>
                  </pic:spPr>
                </pic:pic>
              </a:graphicData>
            </a:graphic>
          </wp:inline>
        </w:drawing>
      </w:r>
      <w:r w:rsidRPr="00133748">
        <w:rPr>
          <w:rFonts w:ascii="Arial" w:eastAsia="Calibri" w:hAnsi="Arial"/>
          <w:sz w:val="18"/>
          <w:szCs w:val="18"/>
          <w:lang w:eastAsia="en-US"/>
        </w:rPr>
        <w:t xml:space="preserve"> </w:t>
      </w:r>
      <w:r w:rsidRPr="00133748">
        <w:rPr>
          <w:rFonts w:ascii="Arial" w:eastAsia="Calibri" w:hAnsi="Arial"/>
          <w:noProof/>
          <w:sz w:val="18"/>
          <w:szCs w:val="18"/>
          <w:lang w:eastAsia="zh-CN"/>
        </w:rPr>
        <w:drawing>
          <wp:inline distT="0" distB="0" distL="0" distR="0" wp14:anchorId="13017542" wp14:editId="39FC16BB">
            <wp:extent cx="1514182" cy="2267468"/>
            <wp:effectExtent l="0" t="0" r="0" b="0"/>
            <wp:docPr id="10476" name="Picture 9223" descr="Image result for SERGIO AVILA aço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23" descr="Image result for SERGIO AVILA açores"/>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1518163" cy="2273429"/>
                    </a:xfrm>
                    <a:prstGeom prst="rect">
                      <a:avLst/>
                    </a:prstGeom>
                    <a:noFill/>
                    <a:ln>
                      <a:noFill/>
                    </a:ln>
                  </pic:spPr>
                </pic:pic>
              </a:graphicData>
            </a:graphic>
          </wp:inline>
        </w:drawing>
      </w:r>
      <w:r w:rsidRPr="00133748">
        <w:rPr>
          <w:rFonts w:ascii="Arial" w:eastAsia="Calibri" w:hAnsi="Arial"/>
          <w:noProof/>
          <w:sz w:val="18"/>
          <w:szCs w:val="18"/>
          <w:lang w:eastAsia="zh-CN"/>
        </w:rPr>
        <w:drawing>
          <wp:inline distT="0" distB="0" distL="0" distR="0" wp14:anchorId="1700CECA" wp14:editId="1509E078">
            <wp:extent cx="3114506" cy="2267177"/>
            <wp:effectExtent l="0" t="0" r="0" b="0"/>
            <wp:docPr id="10475" name="Picture 9224" descr="C:\Users\Chrys\AppData\Local\Microsoft\Windows\INetCache\Content.Word\ngp_10_12_grandeangularstama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24" descr="C:\Users\Chrys\AppData\Local\Microsoft\Windows\INetCache\Content.Word\ngp_10_12_grandeangularstamaria.jpg"/>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3119938" cy="2271131"/>
                    </a:xfrm>
                    <a:prstGeom prst="rect">
                      <a:avLst/>
                    </a:prstGeom>
                    <a:noFill/>
                    <a:ln>
                      <a:noFill/>
                    </a:ln>
                  </pic:spPr>
                </pic:pic>
              </a:graphicData>
            </a:graphic>
          </wp:inline>
        </w:drawing>
      </w:r>
    </w:p>
    <w:p w14:paraId="148DFFCD" w14:textId="77777777" w:rsidR="00813A36" w:rsidRPr="00133748" w:rsidRDefault="00813A36" w:rsidP="00133748">
      <w:pPr>
        <w:autoSpaceDE w:val="0"/>
        <w:autoSpaceDN w:val="0"/>
        <w:adjustRightInd w:val="0"/>
        <w:ind w:left="0" w:right="0" w:firstLine="284"/>
        <w:rPr>
          <w:rFonts w:ascii="Arial" w:eastAsia="Calibri" w:hAnsi="Arial"/>
          <w:sz w:val="18"/>
          <w:szCs w:val="18"/>
          <w:lang w:eastAsia="en-US"/>
        </w:rPr>
      </w:pPr>
      <w:r w:rsidRPr="00133748">
        <w:rPr>
          <w:rFonts w:ascii="Arial" w:eastAsia="Calibri" w:hAnsi="Arial"/>
          <w:sz w:val="18"/>
          <w:szCs w:val="18"/>
          <w:lang w:eastAsia="en-US"/>
        </w:rPr>
        <w:t xml:space="preserve">É autor de vários livros: </w:t>
      </w:r>
    </w:p>
    <w:p w14:paraId="269B0BE1" w14:textId="77777777" w:rsidR="00813A36" w:rsidRPr="00133748" w:rsidRDefault="00813A36" w:rsidP="00133748">
      <w:pPr>
        <w:autoSpaceDE w:val="0"/>
        <w:autoSpaceDN w:val="0"/>
        <w:adjustRightInd w:val="0"/>
        <w:ind w:left="0" w:right="0" w:firstLine="284"/>
        <w:rPr>
          <w:rFonts w:ascii="Arial" w:eastAsia="Calibri" w:hAnsi="Arial"/>
          <w:sz w:val="18"/>
          <w:szCs w:val="18"/>
          <w:lang w:eastAsia="en-US"/>
        </w:rPr>
      </w:pPr>
      <w:r w:rsidRPr="00133748">
        <w:rPr>
          <w:rFonts w:ascii="Arial" w:eastAsia="Calibri" w:hAnsi="Arial"/>
          <w:i/>
          <w:sz w:val="18"/>
          <w:szCs w:val="18"/>
          <w:lang w:eastAsia="en-US"/>
        </w:rPr>
        <w:t>“</w:t>
      </w:r>
      <w:r w:rsidRPr="00133748">
        <w:rPr>
          <w:rFonts w:ascii="Arial" w:eastAsia="Calibri" w:hAnsi="Arial"/>
          <w:i/>
          <w:iCs/>
          <w:sz w:val="18"/>
          <w:szCs w:val="18"/>
          <w:lang w:eastAsia="en-US"/>
        </w:rPr>
        <w:t>Parque Natural Regional da Plataforma Costeira das Lajes do Pico (Açores)</w:t>
      </w:r>
      <w:r w:rsidRPr="00133748">
        <w:rPr>
          <w:rFonts w:ascii="Arial" w:eastAsia="Calibri" w:hAnsi="Arial"/>
          <w:sz w:val="18"/>
          <w:szCs w:val="18"/>
          <w:lang w:eastAsia="en-US"/>
        </w:rPr>
        <w:t xml:space="preserve">. </w:t>
      </w:r>
      <w:r w:rsidRPr="00133748">
        <w:rPr>
          <w:rFonts w:ascii="Arial" w:eastAsia="Calibri" w:hAnsi="Arial"/>
          <w:i/>
          <w:iCs/>
          <w:sz w:val="18"/>
          <w:szCs w:val="18"/>
          <w:lang w:eastAsia="en-US"/>
        </w:rPr>
        <w:t xml:space="preserve">Proposta de implementação” </w:t>
      </w:r>
      <w:r w:rsidRPr="00133748">
        <w:rPr>
          <w:rFonts w:ascii="Arial" w:eastAsia="Calibri" w:hAnsi="Arial"/>
          <w:iCs/>
          <w:sz w:val="18"/>
          <w:szCs w:val="18"/>
          <w:lang w:eastAsia="en-US"/>
        </w:rPr>
        <w:t>(2000)</w:t>
      </w:r>
      <w:r w:rsidRPr="00133748">
        <w:rPr>
          <w:rFonts w:ascii="Arial" w:eastAsia="Calibri" w:hAnsi="Arial"/>
          <w:sz w:val="18"/>
          <w:szCs w:val="18"/>
          <w:lang w:eastAsia="en-US"/>
        </w:rPr>
        <w:t xml:space="preserve">, </w:t>
      </w:r>
    </w:p>
    <w:p w14:paraId="25237741" w14:textId="77777777" w:rsidR="00813A36" w:rsidRPr="00133748" w:rsidRDefault="00813A36" w:rsidP="00133748">
      <w:pPr>
        <w:autoSpaceDE w:val="0"/>
        <w:autoSpaceDN w:val="0"/>
        <w:adjustRightInd w:val="0"/>
        <w:ind w:left="0" w:right="0" w:firstLine="284"/>
        <w:rPr>
          <w:rFonts w:ascii="Arial" w:eastAsia="Calibri" w:hAnsi="Arial"/>
          <w:sz w:val="18"/>
          <w:szCs w:val="18"/>
          <w:lang w:eastAsia="en-US"/>
        </w:rPr>
      </w:pPr>
      <w:r w:rsidRPr="00133748">
        <w:rPr>
          <w:rFonts w:ascii="Arial" w:eastAsia="Calibri" w:hAnsi="Arial"/>
          <w:i/>
          <w:sz w:val="18"/>
          <w:szCs w:val="18"/>
          <w:lang w:eastAsia="en-US"/>
        </w:rPr>
        <w:t>“</w:t>
      </w:r>
      <w:r w:rsidRPr="00133748">
        <w:rPr>
          <w:rFonts w:ascii="Arial" w:eastAsia="Calibri" w:hAnsi="Arial"/>
          <w:i/>
          <w:iCs/>
          <w:sz w:val="18"/>
          <w:szCs w:val="18"/>
          <w:lang w:eastAsia="en-US"/>
        </w:rPr>
        <w:t xml:space="preserve">A Balada das baleias” </w:t>
      </w:r>
      <w:r w:rsidRPr="00133748">
        <w:rPr>
          <w:rFonts w:ascii="Arial" w:eastAsia="Calibri" w:hAnsi="Arial"/>
          <w:sz w:val="18"/>
          <w:szCs w:val="18"/>
          <w:lang w:eastAsia="en-US"/>
        </w:rPr>
        <w:t xml:space="preserve">(fotografia) </w:t>
      </w:r>
      <w:r w:rsidRPr="00133748">
        <w:rPr>
          <w:rFonts w:ascii="Arial" w:eastAsia="Calibri" w:hAnsi="Arial"/>
          <w:iCs/>
          <w:sz w:val="18"/>
          <w:szCs w:val="18"/>
          <w:lang w:eastAsia="en-US"/>
        </w:rPr>
        <w:t>(2007)</w:t>
      </w:r>
      <w:r w:rsidRPr="00133748">
        <w:rPr>
          <w:rFonts w:ascii="Arial" w:eastAsia="Calibri" w:hAnsi="Arial"/>
          <w:sz w:val="18"/>
          <w:szCs w:val="18"/>
          <w:lang w:eastAsia="en-US"/>
        </w:rPr>
        <w:t>,</w:t>
      </w:r>
    </w:p>
    <w:p w14:paraId="5CA2BB26" w14:textId="77777777" w:rsidR="00813A36" w:rsidRPr="00133748" w:rsidRDefault="00813A36" w:rsidP="00133748">
      <w:pPr>
        <w:autoSpaceDE w:val="0"/>
        <w:autoSpaceDN w:val="0"/>
        <w:adjustRightInd w:val="0"/>
        <w:ind w:left="0" w:right="0" w:firstLine="284"/>
        <w:rPr>
          <w:rFonts w:ascii="Arial" w:eastAsia="Calibri" w:hAnsi="Arial"/>
          <w:sz w:val="18"/>
          <w:szCs w:val="18"/>
          <w:lang w:eastAsia="en-US"/>
        </w:rPr>
      </w:pPr>
      <w:r w:rsidRPr="00133748">
        <w:rPr>
          <w:rFonts w:ascii="Arial" w:eastAsia="Calibri" w:hAnsi="Arial"/>
          <w:sz w:val="18"/>
          <w:szCs w:val="18"/>
          <w:lang w:eastAsia="en-US"/>
        </w:rPr>
        <w:t xml:space="preserve"> </w:t>
      </w:r>
      <w:r w:rsidRPr="00133748">
        <w:rPr>
          <w:rFonts w:ascii="Arial" w:eastAsia="Calibri" w:hAnsi="Arial"/>
          <w:i/>
          <w:sz w:val="18"/>
          <w:szCs w:val="18"/>
          <w:lang w:eastAsia="en-US"/>
        </w:rPr>
        <w:t>“</w:t>
      </w:r>
      <w:r w:rsidRPr="00133748">
        <w:rPr>
          <w:rFonts w:ascii="Arial" w:eastAsia="Calibri" w:hAnsi="Arial"/>
          <w:i/>
          <w:iCs/>
          <w:sz w:val="18"/>
          <w:szCs w:val="18"/>
          <w:lang w:eastAsia="en-US"/>
        </w:rPr>
        <w:t xml:space="preserve">Açores o Império dos Fósseis” </w:t>
      </w:r>
      <w:r w:rsidRPr="00133748">
        <w:rPr>
          <w:rFonts w:ascii="Arial" w:eastAsia="Calibri" w:hAnsi="Arial"/>
          <w:iCs/>
          <w:sz w:val="18"/>
          <w:szCs w:val="18"/>
          <w:lang w:eastAsia="en-US"/>
        </w:rPr>
        <w:t>(2009)</w:t>
      </w:r>
      <w:r w:rsidRPr="00133748">
        <w:rPr>
          <w:rFonts w:ascii="Arial" w:eastAsia="Calibri" w:hAnsi="Arial"/>
          <w:sz w:val="18"/>
          <w:szCs w:val="18"/>
          <w:lang w:eastAsia="en-US"/>
        </w:rPr>
        <w:t xml:space="preserve">, </w:t>
      </w:r>
    </w:p>
    <w:p w14:paraId="69F28608" w14:textId="77777777" w:rsidR="00813A36" w:rsidRPr="00133748" w:rsidRDefault="00813A36" w:rsidP="00133748">
      <w:pPr>
        <w:autoSpaceDE w:val="0"/>
        <w:autoSpaceDN w:val="0"/>
        <w:adjustRightInd w:val="0"/>
        <w:ind w:left="0" w:right="0" w:firstLine="284"/>
        <w:rPr>
          <w:rFonts w:ascii="Arial" w:eastAsia="Calibri" w:hAnsi="Arial"/>
          <w:sz w:val="18"/>
          <w:szCs w:val="18"/>
          <w:lang w:eastAsia="en-US"/>
        </w:rPr>
      </w:pPr>
      <w:r w:rsidRPr="00133748">
        <w:rPr>
          <w:rFonts w:ascii="Arial" w:eastAsia="Calibri" w:hAnsi="Arial"/>
          <w:i/>
          <w:sz w:val="18"/>
          <w:szCs w:val="18"/>
          <w:lang w:eastAsia="en-US"/>
        </w:rPr>
        <w:t>“</w:t>
      </w:r>
      <w:r w:rsidRPr="00133748">
        <w:rPr>
          <w:rFonts w:ascii="Arial" w:eastAsia="Calibri" w:hAnsi="Arial"/>
          <w:i/>
          <w:iCs/>
          <w:sz w:val="18"/>
          <w:szCs w:val="18"/>
          <w:lang w:eastAsia="en-US"/>
        </w:rPr>
        <w:t xml:space="preserve">Os fósseis de Santa Maria (Açores) – A jazida da Prainha” </w:t>
      </w:r>
      <w:r w:rsidRPr="00133748">
        <w:rPr>
          <w:rFonts w:ascii="Arial" w:eastAsia="Calibri" w:hAnsi="Arial"/>
          <w:iCs/>
          <w:sz w:val="18"/>
          <w:szCs w:val="18"/>
          <w:lang w:eastAsia="en-US"/>
        </w:rPr>
        <w:t>(2010)</w:t>
      </w:r>
      <w:r w:rsidRPr="00133748">
        <w:rPr>
          <w:rFonts w:ascii="Arial" w:eastAsia="Calibri" w:hAnsi="Arial"/>
          <w:sz w:val="18"/>
          <w:szCs w:val="18"/>
          <w:lang w:eastAsia="en-US"/>
        </w:rPr>
        <w:t xml:space="preserve">, </w:t>
      </w:r>
    </w:p>
    <w:p w14:paraId="180CC9F5" w14:textId="77777777" w:rsidR="00813A36" w:rsidRPr="00133748" w:rsidRDefault="00813A36" w:rsidP="00133748">
      <w:pPr>
        <w:autoSpaceDE w:val="0"/>
        <w:autoSpaceDN w:val="0"/>
        <w:adjustRightInd w:val="0"/>
        <w:ind w:left="0" w:right="0" w:firstLine="284"/>
        <w:rPr>
          <w:rFonts w:ascii="Arial" w:eastAsia="Calibri" w:hAnsi="Arial"/>
          <w:sz w:val="18"/>
          <w:szCs w:val="18"/>
          <w:lang w:eastAsia="en-US"/>
        </w:rPr>
      </w:pPr>
      <w:r w:rsidRPr="00133748">
        <w:rPr>
          <w:rFonts w:ascii="Arial" w:eastAsia="Calibri" w:hAnsi="Arial"/>
          <w:i/>
          <w:sz w:val="18"/>
          <w:szCs w:val="18"/>
          <w:lang w:eastAsia="en-US"/>
        </w:rPr>
        <w:t>“</w:t>
      </w:r>
      <w:r w:rsidRPr="00133748">
        <w:rPr>
          <w:rFonts w:ascii="Arial" w:eastAsia="Calibri" w:hAnsi="Arial"/>
          <w:i/>
          <w:iCs/>
          <w:sz w:val="18"/>
          <w:szCs w:val="18"/>
          <w:lang w:eastAsia="en-US"/>
        </w:rPr>
        <w:t xml:space="preserve">Lajes do Pico – À </w:t>
      </w:r>
      <w:proofErr w:type="spellStart"/>
      <w:r w:rsidRPr="00133748">
        <w:rPr>
          <w:rFonts w:ascii="Arial" w:eastAsia="Calibri" w:hAnsi="Arial"/>
          <w:i/>
          <w:iCs/>
          <w:sz w:val="18"/>
          <w:szCs w:val="18"/>
          <w:lang w:eastAsia="en-US"/>
        </w:rPr>
        <w:t>ban-baxe-muro</w:t>
      </w:r>
      <w:proofErr w:type="spellEnd"/>
      <w:r w:rsidRPr="00133748">
        <w:rPr>
          <w:rFonts w:ascii="Arial" w:eastAsia="Calibri" w:hAnsi="Arial"/>
          <w:i/>
          <w:iCs/>
          <w:sz w:val="18"/>
          <w:szCs w:val="18"/>
          <w:lang w:eastAsia="en-US"/>
        </w:rPr>
        <w:t xml:space="preserve">” </w:t>
      </w:r>
      <w:r w:rsidRPr="00133748">
        <w:rPr>
          <w:rFonts w:ascii="Arial" w:eastAsia="Calibri" w:hAnsi="Arial"/>
          <w:iCs/>
          <w:sz w:val="18"/>
          <w:szCs w:val="18"/>
          <w:lang w:eastAsia="en-US"/>
        </w:rPr>
        <w:t>(2011)</w:t>
      </w:r>
      <w:r w:rsidRPr="00133748">
        <w:rPr>
          <w:rFonts w:ascii="Arial" w:eastAsia="Calibri" w:hAnsi="Arial"/>
          <w:i/>
          <w:iCs/>
          <w:sz w:val="18"/>
          <w:szCs w:val="18"/>
          <w:lang w:eastAsia="en-US"/>
        </w:rPr>
        <w:t>,</w:t>
      </w:r>
      <w:r w:rsidRPr="00133748">
        <w:rPr>
          <w:rFonts w:ascii="Arial" w:eastAsia="Calibri" w:hAnsi="Arial"/>
          <w:sz w:val="18"/>
          <w:szCs w:val="18"/>
          <w:lang w:eastAsia="en-US"/>
        </w:rPr>
        <w:t xml:space="preserve"> </w:t>
      </w:r>
    </w:p>
    <w:p w14:paraId="3DAC88CE" w14:textId="77777777" w:rsidR="00813A36" w:rsidRPr="00133748" w:rsidRDefault="00813A36" w:rsidP="00133748">
      <w:pPr>
        <w:autoSpaceDE w:val="0"/>
        <w:autoSpaceDN w:val="0"/>
        <w:adjustRightInd w:val="0"/>
        <w:ind w:left="0" w:right="0" w:firstLine="284"/>
        <w:rPr>
          <w:rFonts w:ascii="Arial" w:eastAsia="Calibri" w:hAnsi="Arial"/>
          <w:iCs/>
          <w:sz w:val="18"/>
          <w:szCs w:val="18"/>
          <w:lang w:eastAsia="en-US"/>
        </w:rPr>
      </w:pPr>
      <w:r w:rsidRPr="00133748">
        <w:rPr>
          <w:rFonts w:ascii="Arial" w:eastAsia="Calibri" w:hAnsi="Arial"/>
          <w:i/>
          <w:sz w:val="18"/>
          <w:szCs w:val="18"/>
          <w:lang w:eastAsia="en-US"/>
        </w:rPr>
        <w:t>“</w:t>
      </w:r>
      <w:r w:rsidRPr="00133748">
        <w:rPr>
          <w:rFonts w:ascii="Arial" w:eastAsia="Calibri" w:hAnsi="Arial"/>
          <w:i/>
          <w:iCs/>
          <w:sz w:val="18"/>
          <w:szCs w:val="18"/>
          <w:lang w:eastAsia="en-US"/>
        </w:rPr>
        <w:t xml:space="preserve">PaleoPark Santa Maria” </w:t>
      </w:r>
      <w:r w:rsidRPr="00133748">
        <w:rPr>
          <w:rFonts w:ascii="Arial" w:eastAsia="Calibri" w:hAnsi="Arial"/>
          <w:iCs/>
          <w:sz w:val="18"/>
          <w:szCs w:val="18"/>
          <w:lang w:eastAsia="en-US"/>
        </w:rPr>
        <w:t xml:space="preserve">(2013) e </w:t>
      </w:r>
    </w:p>
    <w:p w14:paraId="1F0927A5" w14:textId="77777777" w:rsidR="00813A36" w:rsidRPr="00133748" w:rsidRDefault="00813A36" w:rsidP="00133748">
      <w:pPr>
        <w:autoSpaceDE w:val="0"/>
        <w:autoSpaceDN w:val="0"/>
        <w:adjustRightInd w:val="0"/>
        <w:ind w:left="0" w:right="0" w:firstLine="284"/>
        <w:rPr>
          <w:rFonts w:ascii="Arial" w:eastAsia="Calibri" w:hAnsi="Arial"/>
          <w:sz w:val="18"/>
          <w:szCs w:val="18"/>
          <w:lang w:eastAsia="en-US"/>
        </w:rPr>
      </w:pPr>
      <w:r w:rsidRPr="00133748">
        <w:rPr>
          <w:rFonts w:ascii="Arial" w:eastAsia="Calibri" w:hAnsi="Arial"/>
          <w:i/>
          <w:iCs/>
          <w:sz w:val="18"/>
          <w:szCs w:val="18"/>
          <w:lang w:eastAsia="en-US"/>
        </w:rPr>
        <w:t xml:space="preserve">“Açores a Preto e Branco” </w:t>
      </w:r>
      <w:r w:rsidRPr="00133748">
        <w:rPr>
          <w:rFonts w:ascii="Arial" w:eastAsia="Calibri" w:hAnsi="Arial"/>
          <w:iCs/>
          <w:sz w:val="18"/>
          <w:szCs w:val="18"/>
          <w:lang w:eastAsia="en-US"/>
        </w:rPr>
        <w:t>(fotografia) (2017)</w:t>
      </w:r>
      <w:r w:rsidRPr="00133748">
        <w:rPr>
          <w:rFonts w:ascii="Arial" w:eastAsia="Calibri" w:hAnsi="Arial"/>
          <w:sz w:val="18"/>
          <w:szCs w:val="18"/>
          <w:lang w:eastAsia="en-US"/>
        </w:rPr>
        <w:t>.</w:t>
      </w:r>
    </w:p>
    <w:p w14:paraId="42C6658A" w14:textId="77777777" w:rsidR="00813A36" w:rsidRPr="00133748" w:rsidRDefault="00813A36" w:rsidP="00133748">
      <w:pPr>
        <w:autoSpaceDE w:val="0"/>
        <w:autoSpaceDN w:val="0"/>
        <w:adjustRightInd w:val="0"/>
        <w:ind w:left="0" w:right="0" w:firstLine="284"/>
        <w:rPr>
          <w:rFonts w:ascii="Arial" w:eastAsia="Calibri" w:hAnsi="Arial"/>
          <w:sz w:val="18"/>
          <w:szCs w:val="18"/>
          <w:lang w:eastAsia="en-US"/>
        </w:rPr>
      </w:pPr>
      <w:r w:rsidRPr="00133748">
        <w:rPr>
          <w:rFonts w:ascii="Arial" w:eastAsia="Calibri" w:hAnsi="Arial"/>
          <w:sz w:val="18"/>
          <w:szCs w:val="18"/>
          <w:lang w:eastAsia="en-US"/>
        </w:rPr>
        <w:t xml:space="preserve">Desde 2014 que coordenou e produziu, em conjunto com o realizador José Serra, programas de televisão relacionados </w:t>
      </w:r>
      <w:r w:rsidR="00D2569B" w:rsidRPr="00133748">
        <w:rPr>
          <w:rFonts w:ascii="Arial" w:eastAsia="Calibri" w:hAnsi="Arial"/>
          <w:sz w:val="18"/>
          <w:szCs w:val="18"/>
          <w:lang w:eastAsia="en-US"/>
        </w:rPr>
        <w:t>com a divulgação da Ciência efe</w:t>
      </w:r>
      <w:r w:rsidRPr="00133748">
        <w:rPr>
          <w:rFonts w:ascii="Arial" w:eastAsia="Calibri" w:hAnsi="Arial"/>
          <w:sz w:val="18"/>
          <w:szCs w:val="18"/>
          <w:lang w:eastAsia="en-US"/>
        </w:rPr>
        <w:t xml:space="preserve">tuada nos Açores: </w:t>
      </w:r>
    </w:p>
    <w:p w14:paraId="503229D6" w14:textId="77777777" w:rsidR="00813A36" w:rsidRPr="00133748" w:rsidRDefault="00813A36" w:rsidP="00133748">
      <w:pPr>
        <w:autoSpaceDE w:val="0"/>
        <w:autoSpaceDN w:val="0"/>
        <w:adjustRightInd w:val="0"/>
        <w:ind w:left="0" w:right="0" w:firstLine="284"/>
        <w:rPr>
          <w:rFonts w:ascii="Arial" w:eastAsia="Calibri" w:hAnsi="Arial"/>
          <w:sz w:val="18"/>
          <w:szCs w:val="18"/>
          <w:lang w:eastAsia="en-US"/>
        </w:rPr>
      </w:pPr>
      <w:r w:rsidRPr="00133748">
        <w:rPr>
          <w:rFonts w:ascii="Arial" w:eastAsia="Calibri" w:hAnsi="Arial"/>
          <w:sz w:val="18"/>
          <w:szCs w:val="18"/>
          <w:lang w:eastAsia="en-US"/>
        </w:rPr>
        <w:t xml:space="preserve">2014: </w:t>
      </w:r>
      <w:r w:rsidRPr="00133748">
        <w:rPr>
          <w:rFonts w:ascii="Arial" w:eastAsia="Calibri" w:hAnsi="Arial"/>
          <w:i/>
          <w:iCs/>
          <w:sz w:val="18"/>
          <w:szCs w:val="18"/>
          <w:lang w:eastAsia="en-US"/>
        </w:rPr>
        <w:t xml:space="preserve">Os Fósseis de Santa Maria – Açores </w:t>
      </w:r>
      <w:r w:rsidRPr="00133748">
        <w:rPr>
          <w:rFonts w:ascii="Arial" w:eastAsia="Calibri" w:hAnsi="Arial"/>
          <w:sz w:val="18"/>
          <w:szCs w:val="18"/>
          <w:lang w:eastAsia="en-US"/>
        </w:rPr>
        <w:t>(4 episódios de 30 minutos);</w:t>
      </w:r>
    </w:p>
    <w:p w14:paraId="2F7BD441" w14:textId="77777777" w:rsidR="00813A36" w:rsidRPr="00133748" w:rsidRDefault="00813A36" w:rsidP="00133748">
      <w:pPr>
        <w:autoSpaceDE w:val="0"/>
        <w:autoSpaceDN w:val="0"/>
        <w:adjustRightInd w:val="0"/>
        <w:ind w:left="0" w:right="0" w:firstLine="284"/>
        <w:rPr>
          <w:rFonts w:ascii="Arial" w:eastAsia="Calibri" w:hAnsi="Arial"/>
          <w:sz w:val="18"/>
          <w:szCs w:val="18"/>
          <w:lang w:eastAsia="en-US"/>
        </w:rPr>
      </w:pPr>
      <w:r w:rsidRPr="00133748">
        <w:rPr>
          <w:rFonts w:ascii="Arial" w:eastAsia="Calibri" w:hAnsi="Arial"/>
          <w:sz w:val="18"/>
          <w:szCs w:val="18"/>
          <w:lang w:eastAsia="en-US"/>
        </w:rPr>
        <w:t xml:space="preserve">2015: </w:t>
      </w:r>
      <w:r w:rsidRPr="00133748">
        <w:rPr>
          <w:rFonts w:ascii="Arial" w:eastAsia="Calibri" w:hAnsi="Arial"/>
          <w:i/>
          <w:iCs/>
          <w:sz w:val="18"/>
          <w:szCs w:val="18"/>
          <w:lang w:eastAsia="en-US"/>
        </w:rPr>
        <w:t xml:space="preserve">Sete Cidades: da lenda à realidade </w:t>
      </w:r>
      <w:r w:rsidRPr="00133748">
        <w:rPr>
          <w:rFonts w:ascii="Arial" w:eastAsia="Calibri" w:hAnsi="Arial"/>
          <w:sz w:val="18"/>
          <w:szCs w:val="18"/>
          <w:lang w:eastAsia="en-US"/>
        </w:rPr>
        <w:t xml:space="preserve">(grande reportagem de 57 minutos); </w:t>
      </w:r>
    </w:p>
    <w:p w14:paraId="3C8A8F77" w14:textId="77777777" w:rsidR="00813A36" w:rsidRPr="00133748" w:rsidRDefault="00813A36" w:rsidP="00133748">
      <w:pPr>
        <w:autoSpaceDE w:val="0"/>
        <w:autoSpaceDN w:val="0"/>
        <w:adjustRightInd w:val="0"/>
        <w:ind w:left="0" w:right="0" w:firstLine="284"/>
        <w:rPr>
          <w:rFonts w:ascii="Arial" w:eastAsia="Calibri" w:hAnsi="Arial"/>
          <w:sz w:val="18"/>
          <w:szCs w:val="18"/>
          <w:lang w:eastAsia="en-US"/>
        </w:rPr>
      </w:pPr>
      <w:r w:rsidRPr="00133748">
        <w:rPr>
          <w:rFonts w:ascii="Arial" w:eastAsia="Calibri" w:hAnsi="Arial"/>
          <w:sz w:val="18"/>
          <w:szCs w:val="18"/>
          <w:lang w:eastAsia="en-US"/>
        </w:rPr>
        <w:t xml:space="preserve">2016: </w:t>
      </w:r>
      <w:r w:rsidRPr="00133748">
        <w:rPr>
          <w:rFonts w:ascii="Arial" w:eastAsia="Calibri" w:hAnsi="Arial"/>
          <w:i/>
          <w:iCs/>
          <w:sz w:val="18"/>
          <w:szCs w:val="18"/>
          <w:lang w:eastAsia="en-US"/>
        </w:rPr>
        <w:t xml:space="preserve">Santa Maria, a ilha que nasceu duas vezes </w:t>
      </w:r>
      <w:r w:rsidRPr="00133748">
        <w:rPr>
          <w:rFonts w:ascii="Arial" w:eastAsia="Calibri" w:hAnsi="Arial"/>
          <w:sz w:val="18"/>
          <w:szCs w:val="18"/>
          <w:lang w:eastAsia="en-US"/>
        </w:rPr>
        <w:t xml:space="preserve">(27 minutos); </w:t>
      </w:r>
    </w:p>
    <w:p w14:paraId="2AAE9782" w14:textId="77777777" w:rsidR="00813A36" w:rsidRPr="00133748" w:rsidRDefault="00813A36" w:rsidP="00133748">
      <w:pPr>
        <w:autoSpaceDE w:val="0"/>
        <w:autoSpaceDN w:val="0"/>
        <w:adjustRightInd w:val="0"/>
        <w:ind w:left="0" w:right="0" w:firstLine="284"/>
        <w:rPr>
          <w:rFonts w:ascii="Arial" w:eastAsia="Calibri" w:hAnsi="Arial"/>
          <w:sz w:val="18"/>
          <w:szCs w:val="18"/>
          <w:lang w:eastAsia="en-US"/>
        </w:rPr>
      </w:pPr>
      <w:r w:rsidRPr="00133748">
        <w:rPr>
          <w:rFonts w:ascii="Arial" w:eastAsia="Calibri" w:hAnsi="Arial"/>
          <w:sz w:val="18"/>
          <w:szCs w:val="18"/>
          <w:lang w:eastAsia="en-US"/>
        </w:rPr>
        <w:t xml:space="preserve">2016: </w:t>
      </w:r>
      <w:r w:rsidRPr="00133748">
        <w:rPr>
          <w:rFonts w:ascii="Arial" w:eastAsia="Calibri" w:hAnsi="Arial"/>
          <w:i/>
          <w:iCs/>
          <w:sz w:val="18"/>
          <w:szCs w:val="18"/>
          <w:lang w:eastAsia="en-US"/>
        </w:rPr>
        <w:t xml:space="preserve">Jovens Cientistas dos Açores </w:t>
      </w:r>
      <w:r w:rsidRPr="00133748">
        <w:rPr>
          <w:rFonts w:ascii="Arial" w:eastAsia="Calibri" w:hAnsi="Arial"/>
          <w:sz w:val="18"/>
          <w:szCs w:val="18"/>
          <w:lang w:eastAsia="en-US"/>
        </w:rPr>
        <w:t>(12 episódios de 10 a 14 minutos).</w:t>
      </w:r>
    </w:p>
    <w:p w14:paraId="06F71073" w14:textId="77777777" w:rsidR="00813A36" w:rsidRPr="00133748" w:rsidRDefault="00813A36" w:rsidP="00133748">
      <w:pPr>
        <w:autoSpaceDE w:val="0"/>
        <w:autoSpaceDN w:val="0"/>
        <w:adjustRightInd w:val="0"/>
        <w:ind w:left="0" w:right="0" w:firstLine="284"/>
        <w:rPr>
          <w:rFonts w:ascii="Arial" w:eastAsia="Calibri" w:hAnsi="Arial"/>
          <w:sz w:val="18"/>
          <w:szCs w:val="18"/>
          <w:lang w:eastAsia="en-US"/>
        </w:rPr>
      </w:pPr>
      <w:r w:rsidRPr="00133748">
        <w:rPr>
          <w:rFonts w:ascii="Arial" w:eastAsia="Calibri" w:hAnsi="Arial"/>
          <w:sz w:val="18"/>
          <w:szCs w:val="18"/>
          <w:lang w:eastAsia="en-US"/>
        </w:rPr>
        <w:t xml:space="preserve">2017: </w:t>
      </w:r>
      <w:r w:rsidRPr="00133748">
        <w:rPr>
          <w:rFonts w:ascii="Arial" w:eastAsia="Calibri" w:hAnsi="Arial"/>
          <w:i/>
          <w:sz w:val="18"/>
          <w:szCs w:val="18"/>
          <w:lang w:eastAsia="en-US"/>
        </w:rPr>
        <w:t xml:space="preserve">Ribeira Grande: a Cidade dos </w:t>
      </w:r>
      <w:r w:rsidR="002A3DA7" w:rsidRPr="00133748">
        <w:rPr>
          <w:rFonts w:ascii="Arial" w:eastAsia="Calibri" w:hAnsi="Arial"/>
          <w:i/>
          <w:sz w:val="18"/>
          <w:szCs w:val="18"/>
          <w:lang w:eastAsia="en-US"/>
        </w:rPr>
        <w:t>moinhos</w:t>
      </w:r>
      <w:r w:rsidRPr="00133748">
        <w:rPr>
          <w:rFonts w:ascii="Arial" w:eastAsia="Calibri" w:hAnsi="Arial"/>
          <w:i/>
          <w:sz w:val="18"/>
          <w:szCs w:val="18"/>
          <w:lang w:eastAsia="en-US"/>
        </w:rPr>
        <w:t xml:space="preserve"> </w:t>
      </w:r>
      <w:r w:rsidRPr="00133748">
        <w:rPr>
          <w:rFonts w:ascii="Arial" w:eastAsia="Calibri" w:hAnsi="Arial"/>
          <w:sz w:val="18"/>
          <w:szCs w:val="18"/>
          <w:lang w:eastAsia="en-US"/>
        </w:rPr>
        <w:t>(grande reportagem de 60 minutos)</w:t>
      </w:r>
    </w:p>
    <w:p w14:paraId="3602495D" w14:textId="77777777" w:rsidR="00813A36" w:rsidRPr="00133748" w:rsidRDefault="00813A36" w:rsidP="00133748">
      <w:pPr>
        <w:autoSpaceDE w:val="0"/>
        <w:autoSpaceDN w:val="0"/>
        <w:adjustRightInd w:val="0"/>
        <w:ind w:left="0" w:right="0" w:firstLine="284"/>
        <w:rPr>
          <w:rFonts w:ascii="Arial" w:eastAsia="Calibri" w:hAnsi="Arial"/>
          <w:sz w:val="18"/>
          <w:szCs w:val="18"/>
          <w:lang w:eastAsia="en-US"/>
        </w:rPr>
      </w:pPr>
      <w:r w:rsidRPr="00133748">
        <w:rPr>
          <w:rFonts w:ascii="Arial" w:eastAsia="Calibri" w:hAnsi="Arial"/>
          <w:sz w:val="18"/>
          <w:szCs w:val="18"/>
          <w:lang w:eastAsia="en-US"/>
        </w:rPr>
        <w:t>É o coordenador científico da “Casa dos Fósseis” em Vila do Porto (Santa Maria), tendo sido também o responsável pelos conteúdos da exposição permanente deste Museu inaugurado a 19 de setembro de 2016.</w:t>
      </w:r>
    </w:p>
    <w:p w14:paraId="10C53E5E" w14:textId="77777777" w:rsidR="00813A36" w:rsidRPr="00133748" w:rsidRDefault="00813A36" w:rsidP="00133748">
      <w:pPr>
        <w:autoSpaceDE w:val="0"/>
        <w:autoSpaceDN w:val="0"/>
        <w:adjustRightInd w:val="0"/>
        <w:ind w:left="0" w:right="0" w:firstLine="284"/>
        <w:rPr>
          <w:rFonts w:ascii="Arial" w:eastAsia="Calibri" w:hAnsi="Arial"/>
          <w:sz w:val="18"/>
          <w:szCs w:val="18"/>
          <w:lang w:eastAsia="en-US"/>
        </w:rPr>
      </w:pPr>
      <w:r w:rsidRPr="00133748">
        <w:rPr>
          <w:rFonts w:ascii="Arial" w:eastAsia="Calibri" w:hAnsi="Arial"/>
          <w:sz w:val="18"/>
          <w:szCs w:val="18"/>
          <w:lang w:eastAsia="en-US"/>
        </w:rPr>
        <w:t xml:space="preserve">Nos tempos livres (que agora escasseiam), dedicou-se à música, tendo sido o fundador dos TUNÍDEOS – Tuna Masculina da Universidade dos Açores). Foi durante muitos anos o maestro desta Tuna e </w:t>
      </w:r>
      <w:r w:rsidR="00F9574F" w:rsidRPr="00133748">
        <w:rPr>
          <w:rFonts w:ascii="Arial" w:eastAsia="Calibri" w:hAnsi="Arial"/>
          <w:sz w:val="18"/>
          <w:szCs w:val="18"/>
          <w:lang w:eastAsia="en-US"/>
        </w:rPr>
        <w:t>coproduziu</w:t>
      </w:r>
      <w:r w:rsidRPr="00133748">
        <w:rPr>
          <w:rFonts w:ascii="Arial" w:eastAsia="Calibri" w:hAnsi="Arial"/>
          <w:sz w:val="18"/>
          <w:szCs w:val="18"/>
          <w:lang w:eastAsia="en-US"/>
        </w:rPr>
        <w:t xml:space="preserve"> o 2º</w:t>
      </w:r>
      <w:r w:rsidR="00F9574F" w:rsidRPr="00133748">
        <w:rPr>
          <w:rFonts w:ascii="Arial" w:eastAsia="Calibri" w:hAnsi="Arial"/>
          <w:sz w:val="18"/>
          <w:szCs w:val="18"/>
          <w:lang w:eastAsia="en-US"/>
        </w:rPr>
        <w:t xml:space="preserve"> </w:t>
      </w:r>
      <w:r w:rsidRPr="00133748">
        <w:rPr>
          <w:rFonts w:ascii="Arial" w:eastAsia="Calibri" w:hAnsi="Arial"/>
          <w:sz w:val="18"/>
          <w:szCs w:val="18"/>
          <w:lang w:eastAsia="en-US"/>
        </w:rPr>
        <w:t>CD dos TUNÍDEOS, “</w:t>
      </w:r>
      <w:r w:rsidRPr="00133748">
        <w:rPr>
          <w:rFonts w:ascii="Arial" w:eastAsia="Calibri" w:hAnsi="Arial"/>
          <w:i/>
          <w:iCs/>
          <w:sz w:val="18"/>
          <w:szCs w:val="18"/>
          <w:lang w:eastAsia="en-US"/>
        </w:rPr>
        <w:t>Ao Vivo e Enlatado”</w:t>
      </w:r>
      <w:r w:rsidRPr="00133748">
        <w:rPr>
          <w:rFonts w:ascii="Arial" w:eastAsia="Calibri" w:hAnsi="Arial"/>
          <w:sz w:val="18"/>
          <w:szCs w:val="18"/>
          <w:lang w:eastAsia="en-US"/>
        </w:rPr>
        <w:t>.</w:t>
      </w:r>
    </w:p>
    <w:p w14:paraId="79F65DDB" w14:textId="77777777" w:rsidR="00813A36" w:rsidRPr="00133748" w:rsidRDefault="00813A36" w:rsidP="00133748">
      <w:pPr>
        <w:autoSpaceDE w:val="0"/>
        <w:autoSpaceDN w:val="0"/>
        <w:adjustRightInd w:val="0"/>
        <w:ind w:left="0" w:right="0" w:firstLine="284"/>
        <w:rPr>
          <w:rFonts w:ascii="Arial" w:eastAsia="Calibri" w:hAnsi="Arial"/>
          <w:sz w:val="18"/>
          <w:szCs w:val="18"/>
          <w:lang w:eastAsia="en-US"/>
        </w:rPr>
      </w:pPr>
      <w:r w:rsidRPr="00133748">
        <w:rPr>
          <w:rFonts w:ascii="Arial" w:eastAsia="Calibri" w:hAnsi="Arial"/>
          <w:sz w:val="18"/>
          <w:szCs w:val="18"/>
          <w:lang w:eastAsia="en-US"/>
        </w:rPr>
        <w:t>É o autor da música “Cidade”, o hino oficial da cidade de Ponta Delgada.</w:t>
      </w:r>
    </w:p>
    <w:p w14:paraId="7B7BA639" w14:textId="77777777" w:rsidR="00813A36" w:rsidRPr="00133748" w:rsidRDefault="00813A36" w:rsidP="00133748">
      <w:pPr>
        <w:autoSpaceDE w:val="0"/>
        <w:autoSpaceDN w:val="0"/>
        <w:adjustRightInd w:val="0"/>
        <w:ind w:left="0" w:right="0" w:firstLine="284"/>
        <w:rPr>
          <w:rFonts w:ascii="Arial" w:eastAsia="Calibri" w:hAnsi="Arial"/>
          <w:sz w:val="18"/>
          <w:szCs w:val="18"/>
          <w:lang w:eastAsia="en-US"/>
        </w:rPr>
      </w:pPr>
      <w:r w:rsidRPr="00133748">
        <w:rPr>
          <w:rFonts w:ascii="Arial" w:eastAsia="Calibri" w:hAnsi="Arial"/>
          <w:sz w:val="18"/>
          <w:szCs w:val="18"/>
          <w:lang w:eastAsia="en-US"/>
        </w:rPr>
        <w:t xml:space="preserve">A paixão pela fotografia é um passatempo antigo, tendo realizado a sua primeira exposição individual em agosto de 1987, na vila das Lajes do Pico. Desde então já </w:t>
      </w:r>
      <w:r w:rsidR="00D2569B" w:rsidRPr="00133748">
        <w:rPr>
          <w:rFonts w:ascii="Arial" w:eastAsia="Calibri" w:hAnsi="Arial"/>
          <w:sz w:val="18"/>
          <w:szCs w:val="18"/>
          <w:lang w:eastAsia="en-US"/>
        </w:rPr>
        <w:t>efetuou</w:t>
      </w:r>
      <w:r w:rsidRPr="00133748">
        <w:rPr>
          <w:rFonts w:ascii="Arial" w:eastAsia="Calibri" w:hAnsi="Arial"/>
          <w:sz w:val="18"/>
          <w:szCs w:val="18"/>
          <w:lang w:eastAsia="en-US"/>
        </w:rPr>
        <w:t xml:space="preserve"> 14 exposições individuais nos Açores e em Portugal Continental.</w:t>
      </w:r>
    </w:p>
    <w:p w14:paraId="51A4C8B9" w14:textId="77777777" w:rsidR="00822787"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Autor de 2 livros de fotografia (</w:t>
      </w:r>
      <w:r w:rsidRPr="00133748">
        <w:rPr>
          <w:rFonts w:ascii="Arial" w:eastAsia="Calibri" w:hAnsi="Arial"/>
          <w:i/>
          <w:iCs/>
          <w:sz w:val="18"/>
          <w:szCs w:val="18"/>
          <w:lang w:eastAsia="en-US"/>
        </w:rPr>
        <w:t>A Balada das Baleias</w:t>
      </w:r>
      <w:r w:rsidRPr="00133748">
        <w:rPr>
          <w:rFonts w:ascii="Arial" w:eastAsia="Calibri" w:hAnsi="Arial"/>
          <w:sz w:val="18"/>
          <w:szCs w:val="18"/>
          <w:lang w:eastAsia="en-US"/>
        </w:rPr>
        <w:t xml:space="preserve">, </w:t>
      </w:r>
      <w:r w:rsidRPr="00133748">
        <w:rPr>
          <w:rFonts w:ascii="Arial" w:eastAsia="Calibri" w:hAnsi="Arial"/>
          <w:i/>
          <w:iCs/>
          <w:sz w:val="18"/>
          <w:szCs w:val="18"/>
          <w:lang w:eastAsia="en-US"/>
        </w:rPr>
        <w:t>Aldeias Históricas de Portugal</w:t>
      </w:r>
      <w:r w:rsidRPr="00133748">
        <w:rPr>
          <w:rFonts w:ascii="Arial" w:eastAsia="Calibri" w:hAnsi="Arial"/>
          <w:sz w:val="18"/>
          <w:szCs w:val="18"/>
          <w:lang w:eastAsia="en-US"/>
        </w:rPr>
        <w:t xml:space="preserve">). </w:t>
      </w:r>
    </w:p>
    <w:p w14:paraId="39B55054" w14:textId="77777777" w:rsidR="00822787"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Principais Hobbies:</w:t>
      </w:r>
    </w:p>
    <w:p w14:paraId="11C93E3F" w14:textId="1D40BAD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estar com a família e brincadeiras com os filhos, sempre que possível, fotografia, mergulho subaquático, compor e ouvir música, tocar piano, ver exposições de pintura e fotografia, arquitetura, visitar museus, ler muito (ciência, filosofia, história e arte), e viajar e conhecer outros países e novas culturas</w:t>
      </w:r>
    </w:p>
    <w:p w14:paraId="7065BC7E" w14:textId="77777777" w:rsidR="004518E6" w:rsidRPr="00133748" w:rsidRDefault="004518E6" w:rsidP="00133748">
      <w:pPr>
        <w:pStyle w:val="Heading5"/>
        <w:spacing w:line="240" w:lineRule="auto"/>
        <w:rPr>
          <w:rFonts w:ascii="Arial" w:hAnsi="Arial" w:cs="Arial"/>
        </w:rPr>
      </w:pPr>
      <w:r w:rsidRPr="00133748">
        <w:rPr>
          <w:rFonts w:ascii="Arial" w:hAnsi="Arial" w:cs="Arial"/>
        </w:rPr>
        <w:t>PUBLICAÇÕES DOS ÚLTIMOS ANOS: Número total de publicações: 51</w:t>
      </w:r>
    </w:p>
    <w:p w14:paraId="4F61126F"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(2005), A.C. Santos A.M. Penteado, A.M. Rodrigues, I. Quintino &amp; M.I. Machado. “The </w:t>
      </w:r>
      <w:proofErr w:type="spellStart"/>
      <w:r w:rsidRPr="00133748">
        <w:rPr>
          <w:rFonts w:ascii="Arial" w:eastAsia="Calibri" w:hAnsi="Arial"/>
          <w:sz w:val="18"/>
          <w:szCs w:val="18"/>
          <w:lang w:eastAsia="en-US"/>
        </w:rPr>
        <w:t>molluscs</w:t>
      </w:r>
      <w:proofErr w:type="spellEnd"/>
      <w:r w:rsidRPr="00133748">
        <w:rPr>
          <w:rFonts w:ascii="Arial" w:eastAsia="Calibri" w:hAnsi="Arial"/>
          <w:sz w:val="18"/>
          <w:szCs w:val="18"/>
          <w:lang w:eastAsia="en-US"/>
        </w:rPr>
        <w:t xml:space="preserve"> of the intertidal algal </w:t>
      </w:r>
      <w:proofErr w:type="spellStart"/>
      <w:r w:rsidRPr="00133748">
        <w:rPr>
          <w:rFonts w:ascii="Arial" w:eastAsia="Calibri" w:hAnsi="Arial"/>
          <w:sz w:val="18"/>
          <w:szCs w:val="18"/>
          <w:lang w:eastAsia="en-US"/>
        </w:rPr>
        <w:t>turf</w:t>
      </w:r>
      <w:proofErr w:type="spellEnd"/>
      <w:r w:rsidRPr="00133748">
        <w:rPr>
          <w:rFonts w:ascii="Arial" w:eastAsia="Calibri" w:hAnsi="Arial"/>
          <w:sz w:val="18"/>
          <w:szCs w:val="18"/>
          <w:lang w:eastAsia="en-US"/>
        </w:rPr>
        <w:t xml:space="preserve"> in the Azores”. </w:t>
      </w:r>
      <w:r w:rsidRPr="00133748">
        <w:rPr>
          <w:rFonts w:ascii="Arial" w:eastAsia="Calibri" w:hAnsi="Arial"/>
          <w:i/>
          <w:iCs/>
          <w:sz w:val="18"/>
          <w:szCs w:val="18"/>
          <w:lang w:eastAsia="en-US"/>
        </w:rPr>
        <w:t>Iberus</w:t>
      </w:r>
      <w:r w:rsidRPr="00133748">
        <w:rPr>
          <w:rFonts w:ascii="Arial" w:eastAsia="Calibri" w:hAnsi="Arial"/>
          <w:sz w:val="18"/>
          <w:szCs w:val="18"/>
          <w:lang w:eastAsia="en-US"/>
        </w:rPr>
        <w:t>, 23 (1): 67-76.</w:t>
      </w:r>
    </w:p>
    <w:p w14:paraId="5A0D087C"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(2005). “De onde vieram os moluscos litorais dos Açores?” </w:t>
      </w:r>
      <w:r w:rsidRPr="00133748">
        <w:rPr>
          <w:rFonts w:ascii="Arial" w:eastAsia="Calibri" w:hAnsi="Arial"/>
          <w:i/>
          <w:sz w:val="18"/>
          <w:szCs w:val="18"/>
          <w:lang w:eastAsia="en-US"/>
        </w:rPr>
        <w:t>Palestra no Clube Naval</w:t>
      </w:r>
      <w:r w:rsidRPr="00133748">
        <w:rPr>
          <w:rFonts w:ascii="Arial" w:eastAsia="Calibri" w:hAnsi="Arial"/>
          <w:sz w:val="18"/>
          <w:szCs w:val="18"/>
          <w:lang w:eastAsia="en-US"/>
        </w:rPr>
        <w:t xml:space="preserve"> </w:t>
      </w:r>
      <w:r w:rsidRPr="00133748">
        <w:rPr>
          <w:rFonts w:ascii="Arial" w:eastAsia="Calibri" w:hAnsi="Arial"/>
          <w:i/>
          <w:sz w:val="18"/>
          <w:szCs w:val="18"/>
          <w:lang w:eastAsia="en-US"/>
        </w:rPr>
        <w:t>de Santa Maria</w:t>
      </w:r>
      <w:r w:rsidRPr="00133748">
        <w:rPr>
          <w:rFonts w:ascii="Arial" w:eastAsia="Calibri" w:hAnsi="Arial"/>
          <w:sz w:val="18"/>
          <w:szCs w:val="18"/>
          <w:lang w:eastAsia="en-US"/>
        </w:rPr>
        <w:t>, 21 mai</w:t>
      </w:r>
    </w:p>
    <w:p w14:paraId="410B66EC"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(2005). “</w:t>
      </w:r>
      <w:proofErr w:type="spellStart"/>
      <w:r w:rsidRPr="00133748">
        <w:rPr>
          <w:rFonts w:ascii="Arial" w:eastAsia="Calibri" w:hAnsi="Arial"/>
          <w:sz w:val="18"/>
          <w:szCs w:val="18"/>
          <w:lang w:eastAsia="en-US"/>
        </w:rPr>
        <w:t>Patterns</w:t>
      </w:r>
      <w:proofErr w:type="spellEnd"/>
      <w:r w:rsidRPr="00133748">
        <w:rPr>
          <w:rFonts w:ascii="Arial" w:eastAsia="Calibri" w:hAnsi="Arial"/>
          <w:sz w:val="18"/>
          <w:szCs w:val="18"/>
          <w:lang w:eastAsia="en-US"/>
        </w:rPr>
        <w:t xml:space="preserve"> and Processes of </w:t>
      </w:r>
      <w:proofErr w:type="spellStart"/>
      <w:r w:rsidRPr="00133748">
        <w:rPr>
          <w:rFonts w:ascii="Arial" w:eastAsia="Calibri" w:hAnsi="Arial"/>
          <w:sz w:val="18"/>
          <w:szCs w:val="18"/>
          <w:lang w:eastAsia="en-US"/>
        </w:rPr>
        <w:t>Dispersion</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Colonization</w:t>
      </w:r>
      <w:proofErr w:type="spellEnd"/>
      <w:r w:rsidRPr="00133748">
        <w:rPr>
          <w:rFonts w:ascii="Arial" w:eastAsia="Calibri" w:hAnsi="Arial"/>
          <w:sz w:val="18"/>
          <w:szCs w:val="18"/>
          <w:lang w:eastAsia="en-US"/>
        </w:rPr>
        <w:t xml:space="preserve"> and </w:t>
      </w:r>
      <w:proofErr w:type="spellStart"/>
      <w:r w:rsidRPr="00133748">
        <w:rPr>
          <w:rFonts w:ascii="Arial" w:eastAsia="Calibri" w:hAnsi="Arial"/>
          <w:sz w:val="18"/>
          <w:szCs w:val="18"/>
          <w:lang w:eastAsia="en-US"/>
        </w:rPr>
        <w:t>Speciation</w:t>
      </w:r>
      <w:proofErr w:type="spellEnd"/>
      <w:r w:rsidRPr="00133748">
        <w:rPr>
          <w:rFonts w:ascii="Arial" w:eastAsia="Calibri" w:hAnsi="Arial"/>
          <w:sz w:val="18"/>
          <w:szCs w:val="18"/>
          <w:lang w:eastAsia="en-US"/>
        </w:rPr>
        <w:t xml:space="preserve"> in Oceanic Islands: the marine </w:t>
      </w:r>
      <w:proofErr w:type="spellStart"/>
      <w:r w:rsidRPr="00133748">
        <w:rPr>
          <w:rFonts w:ascii="Arial" w:eastAsia="Calibri" w:hAnsi="Arial"/>
          <w:sz w:val="18"/>
          <w:szCs w:val="18"/>
          <w:lang w:eastAsia="en-US"/>
        </w:rPr>
        <w:t>littoral</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molluscs</w:t>
      </w:r>
      <w:proofErr w:type="spellEnd"/>
      <w:r w:rsidRPr="00133748">
        <w:rPr>
          <w:rFonts w:ascii="Arial" w:eastAsia="Calibri" w:hAnsi="Arial"/>
          <w:sz w:val="18"/>
          <w:szCs w:val="18"/>
          <w:lang w:eastAsia="en-US"/>
        </w:rPr>
        <w:t xml:space="preserve"> of the Azores as a </w:t>
      </w:r>
      <w:proofErr w:type="spellStart"/>
      <w:r w:rsidRPr="00133748">
        <w:rPr>
          <w:rFonts w:ascii="Arial" w:eastAsia="Calibri" w:hAnsi="Arial"/>
          <w:sz w:val="18"/>
          <w:szCs w:val="18"/>
          <w:lang w:eastAsia="en-US"/>
        </w:rPr>
        <w:t>case-study</w:t>
      </w:r>
      <w:proofErr w:type="spellEnd"/>
      <w:r w:rsidRPr="00133748">
        <w:rPr>
          <w:rFonts w:ascii="Arial" w:eastAsia="Calibri" w:hAnsi="Arial"/>
          <w:sz w:val="18"/>
          <w:szCs w:val="18"/>
          <w:lang w:eastAsia="en-US"/>
        </w:rPr>
        <w:t xml:space="preserve">”. 5 </w:t>
      </w:r>
      <w:r w:rsidRPr="00133748">
        <w:rPr>
          <w:rFonts w:ascii="Arial" w:eastAsia="Calibri" w:hAnsi="Arial"/>
          <w:i/>
          <w:sz w:val="18"/>
          <w:szCs w:val="18"/>
          <w:lang w:eastAsia="en-US"/>
        </w:rPr>
        <w:t>palestras efetuadas no CIBIO</w:t>
      </w:r>
      <w:r w:rsidRPr="00133748">
        <w:rPr>
          <w:rFonts w:ascii="Arial" w:eastAsia="Calibri" w:hAnsi="Arial"/>
          <w:sz w:val="18"/>
          <w:szCs w:val="18"/>
          <w:lang w:eastAsia="en-US"/>
        </w:rPr>
        <w:t xml:space="preserve">, Faculdade de Ciências da Universidade do Porto, </w:t>
      </w:r>
      <w:proofErr w:type="spellStart"/>
      <w:r w:rsidRPr="00133748">
        <w:rPr>
          <w:rFonts w:ascii="Arial" w:eastAsia="Calibri" w:hAnsi="Arial"/>
          <w:sz w:val="18"/>
          <w:szCs w:val="18"/>
          <w:lang w:eastAsia="en-US"/>
        </w:rPr>
        <w:t>Porto</w:t>
      </w:r>
      <w:proofErr w:type="spellEnd"/>
      <w:r w:rsidRPr="00133748">
        <w:rPr>
          <w:rFonts w:ascii="Arial" w:eastAsia="Calibri" w:hAnsi="Arial"/>
          <w:sz w:val="18"/>
          <w:szCs w:val="18"/>
          <w:lang w:eastAsia="en-US"/>
        </w:rPr>
        <w:t>, 17 fevº.</w:t>
      </w:r>
    </w:p>
    <w:p w14:paraId="6D783875"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(2005). “</w:t>
      </w:r>
      <w:proofErr w:type="spellStart"/>
      <w:r w:rsidRPr="00133748">
        <w:rPr>
          <w:rFonts w:ascii="Arial" w:eastAsia="Calibri" w:hAnsi="Arial"/>
          <w:sz w:val="18"/>
          <w:szCs w:val="18"/>
          <w:lang w:eastAsia="en-US"/>
        </w:rPr>
        <w:t>Probable</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routes</w:t>
      </w:r>
      <w:proofErr w:type="spellEnd"/>
      <w:r w:rsidRPr="00133748">
        <w:rPr>
          <w:rFonts w:ascii="Arial" w:eastAsia="Calibri" w:hAnsi="Arial"/>
          <w:sz w:val="18"/>
          <w:szCs w:val="18"/>
          <w:lang w:eastAsia="en-US"/>
        </w:rPr>
        <w:t xml:space="preserve"> of </w:t>
      </w:r>
      <w:proofErr w:type="spellStart"/>
      <w:r w:rsidRPr="00133748">
        <w:rPr>
          <w:rFonts w:ascii="Arial" w:eastAsia="Calibri" w:hAnsi="Arial"/>
          <w:sz w:val="18"/>
          <w:szCs w:val="18"/>
          <w:lang w:eastAsia="en-US"/>
        </w:rPr>
        <w:t>colonization</w:t>
      </w:r>
      <w:proofErr w:type="spellEnd"/>
      <w:r w:rsidRPr="00133748">
        <w:rPr>
          <w:rFonts w:ascii="Arial" w:eastAsia="Calibri" w:hAnsi="Arial"/>
          <w:sz w:val="18"/>
          <w:szCs w:val="18"/>
          <w:lang w:eastAsia="en-US"/>
        </w:rPr>
        <w:t xml:space="preserve"> of the </w:t>
      </w:r>
      <w:proofErr w:type="spellStart"/>
      <w:r w:rsidRPr="00133748">
        <w:rPr>
          <w:rFonts w:ascii="Arial" w:eastAsia="Calibri" w:hAnsi="Arial"/>
          <w:sz w:val="18"/>
          <w:szCs w:val="18"/>
          <w:lang w:eastAsia="en-US"/>
        </w:rPr>
        <w:t>islands</w:t>
      </w:r>
      <w:proofErr w:type="spellEnd"/>
      <w:r w:rsidRPr="00133748">
        <w:rPr>
          <w:rFonts w:ascii="Arial" w:eastAsia="Calibri" w:hAnsi="Arial"/>
          <w:sz w:val="18"/>
          <w:szCs w:val="18"/>
          <w:lang w:eastAsia="en-US"/>
        </w:rPr>
        <w:t xml:space="preserve"> of the Azores: </w:t>
      </w:r>
      <w:proofErr w:type="spellStart"/>
      <w:r w:rsidRPr="00133748">
        <w:rPr>
          <w:rFonts w:ascii="Arial" w:eastAsia="Calibri" w:hAnsi="Arial"/>
          <w:sz w:val="18"/>
          <w:szCs w:val="18"/>
          <w:lang w:eastAsia="en-US"/>
        </w:rPr>
        <w:t>patterns</w:t>
      </w:r>
      <w:proofErr w:type="spellEnd"/>
      <w:r w:rsidRPr="00133748">
        <w:rPr>
          <w:rFonts w:ascii="Arial" w:eastAsia="Calibri" w:hAnsi="Arial"/>
          <w:sz w:val="18"/>
          <w:szCs w:val="18"/>
          <w:lang w:eastAsia="en-US"/>
        </w:rPr>
        <w:t xml:space="preserve"> and processes of </w:t>
      </w:r>
      <w:proofErr w:type="spellStart"/>
      <w:r w:rsidRPr="00133748">
        <w:rPr>
          <w:rFonts w:ascii="Arial" w:eastAsia="Calibri" w:hAnsi="Arial"/>
          <w:sz w:val="18"/>
          <w:szCs w:val="18"/>
          <w:lang w:eastAsia="en-US"/>
        </w:rPr>
        <w:t>dispersion</w:t>
      </w:r>
      <w:proofErr w:type="spellEnd"/>
      <w:r w:rsidRPr="00133748">
        <w:rPr>
          <w:rFonts w:ascii="Arial" w:eastAsia="Calibri" w:hAnsi="Arial"/>
          <w:sz w:val="18"/>
          <w:szCs w:val="18"/>
          <w:lang w:eastAsia="en-US"/>
        </w:rPr>
        <w:t xml:space="preserve"> and </w:t>
      </w:r>
      <w:proofErr w:type="spellStart"/>
      <w:r w:rsidRPr="00133748">
        <w:rPr>
          <w:rFonts w:ascii="Arial" w:eastAsia="Calibri" w:hAnsi="Arial"/>
          <w:sz w:val="18"/>
          <w:szCs w:val="18"/>
          <w:lang w:eastAsia="en-US"/>
        </w:rPr>
        <w:t>colonization</w:t>
      </w:r>
      <w:proofErr w:type="spellEnd"/>
      <w:r w:rsidRPr="00133748">
        <w:rPr>
          <w:rFonts w:ascii="Arial" w:eastAsia="Calibri" w:hAnsi="Arial"/>
          <w:sz w:val="18"/>
          <w:szCs w:val="18"/>
          <w:lang w:eastAsia="en-US"/>
        </w:rPr>
        <w:t xml:space="preserve"> of the </w:t>
      </w:r>
      <w:proofErr w:type="spellStart"/>
      <w:r w:rsidRPr="00133748">
        <w:rPr>
          <w:rFonts w:ascii="Arial" w:eastAsia="Calibri" w:hAnsi="Arial"/>
          <w:sz w:val="18"/>
          <w:szCs w:val="18"/>
          <w:lang w:eastAsia="en-US"/>
        </w:rPr>
        <w:t>littoral</w:t>
      </w:r>
      <w:proofErr w:type="spellEnd"/>
      <w:r w:rsidRPr="00133748">
        <w:rPr>
          <w:rFonts w:ascii="Arial" w:eastAsia="Calibri" w:hAnsi="Arial"/>
          <w:sz w:val="18"/>
          <w:szCs w:val="18"/>
          <w:lang w:eastAsia="en-US"/>
        </w:rPr>
        <w:t xml:space="preserve"> marine </w:t>
      </w:r>
      <w:proofErr w:type="spellStart"/>
      <w:r w:rsidRPr="00133748">
        <w:rPr>
          <w:rFonts w:ascii="Arial" w:eastAsia="Calibri" w:hAnsi="Arial"/>
          <w:sz w:val="18"/>
          <w:szCs w:val="18"/>
          <w:lang w:eastAsia="en-US"/>
        </w:rPr>
        <w:t>molluscs</w:t>
      </w:r>
      <w:proofErr w:type="spellEnd"/>
      <w:r w:rsidRPr="00133748">
        <w:rPr>
          <w:rFonts w:ascii="Arial" w:eastAsia="Calibri" w:hAnsi="Arial"/>
          <w:sz w:val="18"/>
          <w:szCs w:val="18"/>
          <w:lang w:eastAsia="en-US"/>
        </w:rPr>
        <w:t xml:space="preserve">”. </w:t>
      </w:r>
      <w:r w:rsidRPr="00133748">
        <w:rPr>
          <w:rFonts w:ascii="Arial" w:eastAsia="Calibri" w:hAnsi="Arial"/>
          <w:i/>
          <w:sz w:val="18"/>
          <w:szCs w:val="18"/>
          <w:lang w:eastAsia="en-US"/>
        </w:rPr>
        <w:t>Congresso Português de Malacologia</w:t>
      </w:r>
      <w:r w:rsidRPr="00133748">
        <w:rPr>
          <w:rFonts w:ascii="Arial" w:eastAsia="Calibri" w:hAnsi="Arial"/>
          <w:sz w:val="18"/>
          <w:szCs w:val="18"/>
          <w:lang w:eastAsia="en-US"/>
        </w:rPr>
        <w:t>. Albufeira, Portugalia, 5: 16-17</w:t>
      </w:r>
    </w:p>
    <w:p w14:paraId="381AE0B5"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(2005). “Processos e Padrões de Dispersão e Colonização nos Rissoidae (Mollusca: Gastropoda)”. Tese de Doutoramento. Universidade dos Açores. Ponta Delgada, x + 327</w:t>
      </w:r>
    </w:p>
    <w:p w14:paraId="7A2B517F"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(2005) Cardigos, F., A. Colaço, P. R. Dando, P.-M. Sarradin, F. Tempera, P. Conceição, A. Pascoal &amp; R. Serrão Santos. </w:t>
      </w:r>
      <w:proofErr w:type="spellStart"/>
      <w:r w:rsidRPr="00133748">
        <w:rPr>
          <w:rFonts w:ascii="Arial" w:eastAsia="Calibri" w:hAnsi="Arial"/>
          <w:sz w:val="18"/>
          <w:szCs w:val="18"/>
          <w:lang w:eastAsia="en-US"/>
        </w:rPr>
        <w:t>Characterization</w:t>
      </w:r>
      <w:proofErr w:type="spellEnd"/>
      <w:r w:rsidRPr="00133748">
        <w:rPr>
          <w:rFonts w:ascii="Arial" w:eastAsia="Calibri" w:hAnsi="Arial"/>
          <w:sz w:val="18"/>
          <w:szCs w:val="18"/>
          <w:lang w:eastAsia="en-US"/>
        </w:rPr>
        <w:t xml:space="preserve"> of the </w:t>
      </w:r>
      <w:proofErr w:type="spellStart"/>
      <w:r w:rsidRPr="00133748">
        <w:rPr>
          <w:rFonts w:ascii="Arial" w:eastAsia="Calibri" w:hAnsi="Arial"/>
          <w:sz w:val="18"/>
          <w:szCs w:val="18"/>
          <w:lang w:eastAsia="en-US"/>
        </w:rPr>
        <w:t>shallow</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water</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hydrothermal</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vent</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field</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communities</w:t>
      </w:r>
      <w:proofErr w:type="spellEnd"/>
      <w:r w:rsidRPr="00133748">
        <w:rPr>
          <w:rFonts w:ascii="Arial" w:eastAsia="Calibri" w:hAnsi="Arial"/>
          <w:sz w:val="18"/>
          <w:szCs w:val="18"/>
          <w:lang w:eastAsia="en-US"/>
        </w:rPr>
        <w:t xml:space="preserve"> of the D. João de Castro </w:t>
      </w:r>
      <w:proofErr w:type="spellStart"/>
      <w:r w:rsidRPr="00133748">
        <w:rPr>
          <w:rFonts w:ascii="Arial" w:eastAsia="Calibri" w:hAnsi="Arial"/>
          <w:sz w:val="18"/>
          <w:szCs w:val="18"/>
          <w:lang w:eastAsia="en-US"/>
        </w:rPr>
        <w:t>Seamount</w:t>
      </w:r>
      <w:proofErr w:type="spellEnd"/>
      <w:r w:rsidRPr="00133748">
        <w:rPr>
          <w:rFonts w:ascii="Arial" w:eastAsia="Calibri" w:hAnsi="Arial"/>
          <w:sz w:val="18"/>
          <w:szCs w:val="18"/>
          <w:lang w:eastAsia="en-US"/>
        </w:rPr>
        <w:t xml:space="preserve"> (Azores). </w:t>
      </w:r>
      <w:proofErr w:type="spellStart"/>
      <w:r w:rsidRPr="00133748">
        <w:rPr>
          <w:rFonts w:ascii="Arial" w:eastAsia="Calibri" w:hAnsi="Arial"/>
          <w:i/>
          <w:iCs/>
          <w:sz w:val="18"/>
          <w:szCs w:val="18"/>
          <w:lang w:eastAsia="en-US"/>
        </w:rPr>
        <w:t>Chemical</w:t>
      </w:r>
      <w:proofErr w:type="spellEnd"/>
      <w:r w:rsidRPr="00133748">
        <w:rPr>
          <w:rFonts w:ascii="Arial" w:eastAsia="Calibri" w:hAnsi="Arial"/>
          <w:i/>
          <w:iCs/>
          <w:sz w:val="18"/>
          <w:szCs w:val="18"/>
          <w:lang w:eastAsia="en-US"/>
        </w:rPr>
        <w:t xml:space="preserve"> </w:t>
      </w:r>
      <w:proofErr w:type="spellStart"/>
      <w:r w:rsidRPr="00133748">
        <w:rPr>
          <w:rFonts w:ascii="Arial" w:eastAsia="Calibri" w:hAnsi="Arial"/>
          <w:i/>
          <w:iCs/>
          <w:sz w:val="18"/>
          <w:szCs w:val="18"/>
          <w:lang w:eastAsia="en-US"/>
        </w:rPr>
        <w:t>Geology</w:t>
      </w:r>
      <w:proofErr w:type="spellEnd"/>
      <w:r w:rsidRPr="00133748">
        <w:rPr>
          <w:rFonts w:ascii="Arial" w:eastAsia="Calibri" w:hAnsi="Arial"/>
          <w:sz w:val="18"/>
          <w:szCs w:val="18"/>
          <w:lang w:eastAsia="en-US"/>
        </w:rPr>
        <w:t>, 224: 153-168</w:t>
      </w:r>
    </w:p>
    <w:p w14:paraId="6AE27BDB"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(2006) Cardigos F., F. Tempera, J. Gonçalves, A. Colaço &amp; R. S. Santos. </w:t>
      </w:r>
      <w:proofErr w:type="spellStart"/>
      <w:r w:rsidRPr="00133748">
        <w:rPr>
          <w:rFonts w:ascii="Arial" w:eastAsia="Calibri" w:hAnsi="Arial"/>
          <w:sz w:val="18"/>
          <w:szCs w:val="18"/>
          <w:lang w:eastAsia="en-US"/>
        </w:rPr>
        <w:t>Invasive</w:t>
      </w:r>
      <w:proofErr w:type="spellEnd"/>
      <w:r w:rsidRPr="00133748">
        <w:rPr>
          <w:rFonts w:ascii="Arial" w:eastAsia="Calibri" w:hAnsi="Arial"/>
          <w:sz w:val="18"/>
          <w:szCs w:val="18"/>
          <w:lang w:eastAsia="en-US"/>
        </w:rPr>
        <w:t xml:space="preserve"> Marine </w:t>
      </w:r>
      <w:proofErr w:type="spellStart"/>
      <w:r w:rsidRPr="00133748">
        <w:rPr>
          <w:rFonts w:ascii="Arial" w:eastAsia="Calibri" w:hAnsi="Arial"/>
          <w:sz w:val="18"/>
          <w:szCs w:val="18"/>
          <w:lang w:eastAsia="en-US"/>
        </w:rPr>
        <w:t>Species</w:t>
      </w:r>
      <w:proofErr w:type="spellEnd"/>
      <w:r w:rsidRPr="00133748">
        <w:rPr>
          <w:rFonts w:ascii="Arial" w:eastAsia="Calibri" w:hAnsi="Arial"/>
          <w:sz w:val="18"/>
          <w:szCs w:val="18"/>
          <w:lang w:eastAsia="en-US"/>
        </w:rPr>
        <w:t xml:space="preserve"> in the Azores. </w:t>
      </w:r>
      <w:r w:rsidRPr="00133748">
        <w:rPr>
          <w:rFonts w:ascii="Arial" w:eastAsia="Calibri" w:hAnsi="Arial"/>
          <w:i/>
          <w:iCs/>
          <w:sz w:val="18"/>
          <w:szCs w:val="18"/>
          <w:lang w:eastAsia="en-US"/>
        </w:rPr>
        <w:t>Helgoland Marine Research</w:t>
      </w:r>
      <w:r w:rsidRPr="00133748">
        <w:rPr>
          <w:rFonts w:ascii="Arial" w:eastAsia="Calibri" w:hAnsi="Arial"/>
          <w:sz w:val="18"/>
          <w:szCs w:val="18"/>
          <w:lang w:eastAsia="en-US"/>
        </w:rPr>
        <w:t>, 60(2): 1-10</w:t>
      </w:r>
    </w:p>
    <w:p w14:paraId="0DB6712E"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(2006). Oceanic </w:t>
      </w:r>
      <w:proofErr w:type="spellStart"/>
      <w:r w:rsidRPr="00133748">
        <w:rPr>
          <w:rFonts w:ascii="Arial" w:eastAsia="Calibri" w:hAnsi="Arial"/>
          <w:sz w:val="18"/>
          <w:szCs w:val="18"/>
          <w:lang w:eastAsia="en-US"/>
        </w:rPr>
        <w:t>islands</w:t>
      </w:r>
      <w:proofErr w:type="spellEnd"/>
      <w:r w:rsidRPr="00133748">
        <w:rPr>
          <w:rFonts w:ascii="Arial" w:eastAsia="Calibri" w:hAnsi="Arial"/>
          <w:sz w:val="18"/>
          <w:szCs w:val="18"/>
          <w:lang w:eastAsia="en-US"/>
        </w:rPr>
        <w:t xml:space="preserve">, rafting, </w:t>
      </w:r>
      <w:proofErr w:type="spellStart"/>
      <w:r w:rsidRPr="00133748">
        <w:rPr>
          <w:rFonts w:ascii="Arial" w:eastAsia="Calibri" w:hAnsi="Arial"/>
          <w:sz w:val="18"/>
          <w:szCs w:val="18"/>
          <w:lang w:eastAsia="en-US"/>
        </w:rPr>
        <w:t>geographical</w:t>
      </w:r>
      <w:proofErr w:type="spellEnd"/>
      <w:r w:rsidRPr="00133748">
        <w:rPr>
          <w:rFonts w:ascii="Arial" w:eastAsia="Calibri" w:hAnsi="Arial"/>
          <w:sz w:val="18"/>
          <w:szCs w:val="18"/>
          <w:lang w:eastAsia="en-US"/>
        </w:rPr>
        <w:t xml:space="preserve"> range and </w:t>
      </w:r>
      <w:proofErr w:type="spellStart"/>
      <w:r w:rsidRPr="00133748">
        <w:rPr>
          <w:rFonts w:ascii="Arial" w:eastAsia="Calibri" w:hAnsi="Arial"/>
          <w:sz w:val="18"/>
          <w:szCs w:val="18"/>
          <w:lang w:eastAsia="en-US"/>
        </w:rPr>
        <w:t>bathymetry</w:t>
      </w:r>
      <w:proofErr w:type="spellEnd"/>
      <w:r w:rsidRPr="00133748">
        <w:rPr>
          <w:rFonts w:ascii="Arial" w:eastAsia="Calibri" w:hAnsi="Arial"/>
          <w:sz w:val="18"/>
          <w:szCs w:val="18"/>
          <w:lang w:eastAsia="en-US"/>
        </w:rPr>
        <w:t xml:space="preserve">: a </w:t>
      </w:r>
      <w:proofErr w:type="spellStart"/>
      <w:r w:rsidRPr="00133748">
        <w:rPr>
          <w:rFonts w:ascii="Arial" w:eastAsia="Calibri" w:hAnsi="Arial"/>
          <w:sz w:val="18"/>
          <w:szCs w:val="18"/>
          <w:lang w:eastAsia="en-US"/>
        </w:rPr>
        <w:t>neglected</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relationship</w:t>
      </w:r>
      <w:proofErr w:type="spellEnd"/>
      <w:r w:rsidRPr="00133748">
        <w:rPr>
          <w:rFonts w:ascii="Arial" w:eastAsia="Calibri" w:hAnsi="Arial"/>
          <w:sz w:val="18"/>
          <w:szCs w:val="18"/>
          <w:lang w:eastAsia="en-US"/>
        </w:rPr>
        <w:t xml:space="preserve">? </w:t>
      </w:r>
      <w:r w:rsidRPr="00133748">
        <w:rPr>
          <w:rFonts w:ascii="Arial" w:eastAsia="Calibri" w:hAnsi="Arial"/>
          <w:i/>
          <w:iCs/>
          <w:sz w:val="18"/>
          <w:szCs w:val="18"/>
          <w:lang w:eastAsia="en-US"/>
        </w:rPr>
        <w:t>In</w:t>
      </w:r>
      <w:r w:rsidRPr="00133748">
        <w:rPr>
          <w:rFonts w:ascii="Arial" w:eastAsia="Calibri" w:hAnsi="Arial"/>
          <w:sz w:val="18"/>
          <w:szCs w:val="18"/>
          <w:lang w:eastAsia="en-US"/>
        </w:rPr>
        <w:t>: Hayden, T.J., D.A. Murray &amp; J.P. O’Connor (</w:t>
      </w:r>
      <w:proofErr w:type="spellStart"/>
      <w:r w:rsidRPr="00133748">
        <w:rPr>
          <w:rFonts w:ascii="Arial" w:eastAsia="Calibri" w:hAnsi="Arial"/>
          <w:sz w:val="18"/>
          <w:szCs w:val="18"/>
          <w:lang w:eastAsia="en-US"/>
        </w:rPr>
        <w:t>Eds</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Proceedings</w:t>
      </w:r>
      <w:proofErr w:type="spellEnd"/>
      <w:r w:rsidRPr="00133748">
        <w:rPr>
          <w:rFonts w:ascii="Arial" w:eastAsia="Calibri" w:hAnsi="Arial"/>
          <w:sz w:val="18"/>
          <w:szCs w:val="18"/>
          <w:lang w:eastAsia="en-US"/>
        </w:rPr>
        <w:t xml:space="preserve"> of the 5</w:t>
      </w:r>
      <w:r w:rsidRPr="00133748">
        <w:rPr>
          <w:rFonts w:ascii="Arial" w:eastAsia="Calibri" w:hAnsi="Arial"/>
          <w:sz w:val="18"/>
          <w:szCs w:val="18"/>
          <w:vertAlign w:val="superscript"/>
          <w:lang w:eastAsia="en-US"/>
        </w:rPr>
        <w:t>th</w:t>
      </w:r>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international</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symposium</w:t>
      </w:r>
      <w:proofErr w:type="spellEnd"/>
      <w:r w:rsidRPr="00133748">
        <w:rPr>
          <w:rFonts w:ascii="Arial" w:eastAsia="Calibri" w:hAnsi="Arial"/>
          <w:sz w:val="18"/>
          <w:szCs w:val="18"/>
          <w:lang w:eastAsia="en-US"/>
        </w:rPr>
        <w:t xml:space="preserve"> on the fauna and flora of Atlantic Islands. Dublin, 24-27 August 2004. </w:t>
      </w:r>
      <w:r w:rsidRPr="00133748">
        <w:rPr>
          <w:rFonts w:ascii="Arial" w:eastAsia="Calibri" w:hAnsi="Arial"/>
          <w:i/>
          <w:iCs/>
          <w:sz w:val="18"/>
          <w:szCs w:val="18"/>
          <w:lang w:eastAsia="en-US"/>
        </w:rPr>
        <w:t xml:space="preserve">Occasional </w:t>
      </w:r>
      <w:proofErr w:type="spellStart"/>
      <w:r w:rsidRPr="00133748">
        <w:rPr>
          <w:rFonts w:ascii="Arial" w:eastAsia="Calibri" w:hAnsi="Arial"/>
          <w:i/>
          <w:iCs/>
          <w:sz w:val="18"/>
          <w:szCs w:val="18"/>
          <w:lang w:eastAsia="en-US"/>
        </w:rPr>
        <w:t>Publication</w:t>
      </w:r>
      <w:proofErr w:type="spellEnd"/>
      <w:r w:rsidRPr="00133748">
        <w:rPr>
          <w:rFonts w:ascii="Arial" w:eastAsia="Calibri" w:hAnsi="Arial"/>
          <w:i/>
          <w:iCs/>
          <w:sz w:val="18"/>
          <w:szCs w:val="18"/>
          <w:lang w:eastAsia="en-US"/>
        </w:rPr>
        <w:t xml:space="preserve"> of the </w:t>
      </w:r>
      <w:proofErr w:type="spellStart"/>
      <w:r w:rsidRPr="00133748">
        <w:rPr>
          <w:rFonts w:ascii="Arial" w:eastAsia="Calibri" w:hAnsi="Arial"/>
          <w:i/>
          <w:iCs/>
          <w:sz w:val="18"/>
          <w:szCs w:val="18"/>
          <w:lang w:eastAsia="en-US"/>
        </w:rPr>
        <w:t>Irish</w:t>
      </w:r>
      <w:proofErr w:type="spellEnd"/>
      <w:r w:rsidRPr="00133748">
        <w:rPr>
          <w:rFonts w:ascii="Arial" w:eastAsia="Calibri" w:hAnsi="Arial"/>
          <w:i/>
          <w:iCs/>
          <w:sz w:val="18"/>
          <w:szCs w:val="18"/>
          <w:lang w:eastAsia="en-US"/>
        </w:rPr>
        <w:t xml:space="preserve"> </w:t>
      </w:r>
      <w:proofErr w:type="spellStart"/>
      <w:r w:rsidRPr="00133748">
        <w:rPr>
          <w:rFonts w:ascii="Arial" w:eastAsia="Calibri" w:hAnsi="Arial"/>
          <w:i/>
          <w:iCs/>
          <w:sz w:val="18"/>
          <w:szCs w:val="18"/>
          <w:lang w:eastAsia="en-US"/>
        </w:rPr>
        <w:t>Biogeographical</w:t>
      </w:r>
      <w:proofErr w:type="spellEnd"/>
      <w:r w:rsidRPr="00133748">
        <w:rPr>
          <w:rFonts w:ascii="Arial" w:eastAsia="Calibri" w:hAnsi="Arial"/>
          <w:i/>
          <w:iCs/>
          <w:sz w:val="18"/>
          <w:szCs w:val="18"/>
          <w:lang w:eastAsia="en-US"/>
        </w:rPr>
        <w:t xml:space="preserve"> Society</w:t>
      </w:r>
      <w:r w:rsidRPr="00133748">
        <w:rPr>
          <w:rFonts w:ascii="Arial" w:eastAsia="Calibri" w:hAnsi="Arial"/>
          <w:sz w:val="18"/>
          <w:szCs w:val="18"/>
          <w:lang w:eastAsia="en-US"/>
        </w:rPr>
        <w:t>, 9: 22-39</w:t>
      </w:r>
    </w:p>
    <w:p w14:paraId="2B20A57D"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(2006) Madeira, P., 2006. Jazidas Fósseis. </w:t>
      </w:r>
      <w:r w:rsidRPr="00133748">
        <w:rPr>
          <w:rFonts w:ascii="Arial" w:eastAsia="Calibri" w:hAnsi="Arial"/>
          <w:i/>
          <w:iCs/>
          <w:sz w:val="18"/>
          <w:szCs w:val="18"/>
          <w:lang w:eastAsia="en-US"/>
        </w:rPr>
        <w:t>In</w:t>
      </w:r>
      <w:r w:rsidRPr="00133748">
        <w:rPr>
          <w:rFonts w:ascii="Arial" w:eastAsia="Calibri" w:hAnsi="Arial"/>
          <w:sz w:val="18"/>
          <w:szCs w:val="18"/>
          <w:lang w:eastAsia="en-US"/>
        </w:rPr>
        <w:t>: Calado, H., J. Porteiro, M. Pereira &amp; A.Z. Botelho (Coordenação Científica). Plano de ordenamento da Orla Costeira – Santa Maria. Fase I – Caraterização e Diagnóstico. LITOSOST: Gestão Sustentável do Desenvolvimento Social, Económico e ecológico das Áreas Litorais da Macaronésia: 74-76</w:t>
      </w:r>
    </w:p>
    <w:p w14:paraId="1E797398"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(2007) Kirby, M.X., D.S. Jones. </w:t>
      </w:r>
      <w:proofErr w:type="spellStart"/>
      <w:r w:rsidRPr="00133748">
        <w:rPr>
          <w:rFonts w:ascii="Arial" w:eastAsia="Calibri" w:hAnsi="Arial"/>
          <w:sz w:val="18"/>
          <w:szCs w:val="18"/>
          <w:lang w:eastAsia="en-US"/>
        </w:rPr>
        <w:t>Neogene</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shallow-marine</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paleoenvironments</w:t>
      </w:r>
      <w:proofErr w:type="spellEnd"/>
      <w:r w:rsidRPr="00133748">
        <w:rPr>
          <w:rFonts w:ascii="Arial" w:eastAsia="Calibri" w:hAnsi="Arial"/>
          <w:sz w:val="18"/>
          <w:szCs w:val="18"/>
          <w:lang w:eastAsia="en-US"/>
        </w:rPr>
        <w:t xml:space="preserve"> and </w:t>
      </w:r>
      <w:proofErr w:type="spellStart"/>
      <w:r w:rsidRPr="00133748">
        <w:rPr>
          <w:rFonts w:ascii="Arial" w:eastAsia="Calibri" w:hAnsi="Arial"/>
          <w:sz w:val="18"/>
          <w:szCs w:val="18"/>
          <w:lang w:eastAsia="en-US"/>
        </w:rPr>
        <w:t>preliminary</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Strontium</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isotope</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chronostratigraphy</w:t>
      </w:r>
      <w:proofErr w:type="spellEnd"/>
      <w:r w:rsidRPr="00133748">
        <w:rPr>
          <w:rFonts w:ascii="Arial" w:eastAsia="Calibri" w:hAnsi="Arial"/>
          <w:sz w:val="18"/>
          <w:szCs w:val="18"/>
          <w:lang w:eastAsia="en-US"/>
        </w:rPr>
        <w:t xml:space="preserve"> of Santa Maria Island, Azores. </w:t>
      </w:r>
      <w:r w:rsidRPr="00133748">
        <w:rPr>
          <w:rFonts w:ascii="Arial" w:eastAsia="Calibri" w:hAnsi="Arial"/>
          <w:i/>
          <w:iCs/>
          <w:sz w:val="18"/>
          <w:szCs w:val="18"/>
          <w:lang w:eastAsia="en-US"/>
        </w:rPr>
        <w:t>In</w:t>
      </w:r>
      <w:r w:rsidRPr="00133748">
        <w:rPr>
          <w:rFonts w:ascii="Arial" w:eastAsia="Calibri" w:hAnsi="Arial"/>
          <w:sz w:val="18"/>
          <w:szCs w:val="18"/>
          <w:lang w:eastAsia="en-US"/>
        </w:rPr>
        <w:t>:  &amp; A. M. De Frias Martins (</w:t>
      </w:r>
      <w:proofErr w:type="spellStart"/>
      <w:r w:rsidRPr="00133748">
        <w:rPr>
          <w:rFonts w:ascii="Arial" w:eastAsia="Calibri" w:hAnsi="Arial"/>
          <w:sz w:val="18"/>
          <w:szCs w:val="18"/>
          <w:lang w:eastAsia="en-US"/>
        </w:rPr>
        <w:t>Eds</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Proceedings</w:t>
      </w:r>
      <w:proofErr w:type="spellEnd"/>
      <w:r w:rsidRPr="00133748">
        <w:rPr>
          <w:rFonts w:ascii="Arial" w:eastAsia="Calibri" w:hAnsi="Arial"/>
          <w:sz w:val="18"/>
          <w:szCs w:val="18"/>
          <w:lang w:eastAsia="en-US"/>
        </w:rPr>
        <w:t xml:space="preserve"> of the “1</w:t>
      </w:r>
      <w:r w:rsidRPr="00133748">
        <w:rPr>
          <w:rFonts w:ascii="Arial" w:eastAsia="Calibri" w:hAnsi="Arial"/>
          <w:sz w:val="18"/>
          <w:szCs w:val="18"/>
          <w:vertAlign w:val="superscript"/>
          <w:lang w:eastAsia="en-US"/>
        </w:rPr>
        <w:t xml:space="preserve">st </w:t>
      </w:r>
      <w:r w:rsidRPr="00133748">
        <w:rPr>
          <w:rFonts w:ascii="Arial" w:eastAsia="Calibri" w:hAnsi="Arial"/>
          <w:sz w:val="18"/>
          <w:szCs w:val="18"/>
          <w:lang w:eastAsia="en-US"/>
        </w:rPr>
        <w:t xml:space="preserve">Atlantic Islands </w:t>
      </w:r>
      <w:proofErr w:type="spellStart"/>
      <w:r w:rsidRPr="00133748">
        <w:rPr>
          <w:rFonts w:ascii="Arial" w:eastAsia="Calibri" w:hAnsi="Arial"/>
          <w:sz w:val="18"/>
          <w:szCs w:val="18"/>
          <w:lang w:eastAsia="en-US"/>
        </w:rPr>
        <w:t>Neogene</w:t>
      </w:r>
      <w:proofErr w:type="spellEnd"/>
      <w:r w:rsidRPr="00133748">
        <w:rPr>
          <w:rFonts w:ascii="Arial" w:eastAsia="Calibri" w:hAnsi="Arial"/>
          <w:sz w:val="18"/>
          <w:szCs w:val="18"/>
          <w:lang w:eastAsia="en-US"/>
        </w:rPr>
        <w:t xml:space="preserve">”, International Congress, Ponta Delgada, 12-14 June 2006. </w:t>
      </w:r>
      <w:r w:rsidRPr="00133748">
        <w:rPr>
          <w:rFonts w:ascii="Arial" w:eastAsia="Calibri" w:hAnsi="Arial"/>
          <w:i/>
          <w:iCs/>
          <w:sz w:val="18"/>
          <w:szCs w:val="18"/>
          <w:lang w:eastAsia="en-US"/>
        </w:rPr>
        <w:t>Açoreana</w:t>
      </w:r>
      <w:r w:rsidRPr="00133748">
        <w:rPr>
          <w:rFonts w:ascii="Arial" w:eastAsia="Calibri" w:hAnsi="Arial"/>
          <w:sz w:val="18"/>
          <w:szCs w:val="18"/>
          <w:lang w:eastAsia="en-US"/>
        </w:rPr>
        <w:t>, Suplemento 5: 112-125</w:t>
      </w:r>
    </w:p>
    <w:p w14:paraId="34545720"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(2007). </w:t>
      </w:r>
      <w:r w:rsidRPr="00133748">
        <w:rPr>
          <w:rFonts w:ascii="Arial" w:eastAsia="Calibri" w:hAnsi="Arial"/>
          <w:i/>
          <w:sz w:val="18"/>
          <w:szCs w:val="18"/>
          <w:lang w:eastAsia="en-US"/>
        </w:rPr>
        <w:t>A balada das baleias</w:t>
      </w:r>
      <w:r w:rsidRPr="00133748">
        <w:rPr>
          <w:rFonts w:ascii="Arial" w:eastAsia="Calibri" w:hAnsi="Arial"/>
          <w:sz w:val="18"/>
          <w:szCs w:val="18"/>
          <w:lang w:eastAsia="en-US"/>
        </w:rPr>
        <w:t xml:space="preserve"> com Ermelindo Ávila e Sidónio Bettencourt. Ed. VerAçor</w:t>
      </w:r>
    </w:p>
    <w:p w14:paraId="229F365A"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(2007) Estevens, M. </w:t>
      </w:r>
      <w:proofErr w:type="spellStart"/>
      <w:r w:rsidRPr="00133748">
        <w:rPr>
          <w:rFonts w:ascii="Arial" w:eastAsia="Calibri" w:hAnsi="Arial"/>
          <w:sz w:val="18"/>
          <w:szCs w:val="18"/>
          <w:lang w:eastAsia="en-US"/>
        </w:rPr>
        <w:t>Fossil</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whales</w:t>
      </w:r>
      <w:proofErr w:type="spellEnd"/>
      <w:r w:rsidRPr="00133748">
        <w:rPr>
          <w:rFonts w:ascii="Arial" w:eastAsia="Calibri" w:hAnsi="Arial"/>
          <w:sz w:val="18"/>
          <w:szCs w:val="18"/>
          <w:lang w:eastAsia="en-US"/>
        </w:rPr>
        <w:t xml:space="preserve"> from the Azores. </w:t>
      </w:r>
      <w:r w:rsidRPr="00133748">
        <w:rPr>
          <w:rFonts w:ascii="Arial" w:eastAsia="Calibri" w:hAnsi="Arial"/>
          <w:i/>
          <w:iCs/>
          <w:sz w:val="18"/>
          <w:szCs w:val="18"/>
          <w:lang w:eastAsia="en-US"/>
        </w:rPr>
        <w:t xml:space="preserve">In </w:t>
      </w:r>
      <w:r w:rsidRPr="00133748">
        <w:rPr>
          <w:rFonts w:ascii="Arial" w:eastAsia="Calibri" w:hAnsi="Arial"/>
          <w:sz w:val="18"/>
          <w:szCs w:val="18"/>
          <w:lang w:eastAsia="en-US"/>
        </w:rPr>
        <w:t>Ávila, S.P. &amp; A. M. De F. Martins, (</w:t>
      </w:r>
      <w:proofErr w:type="spellStart"/>
      <w:r w:rsidRPr="00133748">
        <w:rPr>
          <w:rFonts w:ascii="Arial" w:eastAsia="Calibri" w:hAnsi="Arial"/>
          <w:sz w:val="18"/>
          <w:szCs w:val="18"/>
          <w:lang w:eastAsia="en-US"/>
        </w:rPr>
        <w:t>Eds</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Proceedings</w:t>
      </w:r>
      <w:proofErr w:type="spellEnd"/>
      <w:r w:rsidRPr="00133748">
        <w:rPr>
          <w:rFonts w:ascii="Arial" w:eastAsia="Calibri" w:hAnsi="Arial"/>
          <w:sz w:val="18"/>
          <w:szCs w:val="18"/>
          <w:lang w:eastAsia="en-US"/>
        </w:rPr>
        <w:t xml:space="preserve"> of the “1</w:t>
      </w:r>
      <w:r w:rsidRPr="00133748">
        <w:rPr>
          <w:rFonts w:ascii="Arial" w:eastAsia="Calibri" w:hAnsi="Arial"/>
          <w:sz w:val="18"/>
          <w:szCs w:val="18"/>
          <w:vertAlign w:val="superscript"/>
          <w:lang w:eastAsia="en-US"/>
        </w:rPr>
        <w:t xml:space="preserve">st </w:t>
      </w:r>
      <w:r w:rsidRPr="00133748">
        <w:rPr>
          <w:rFonts w:ascii="Arial" w:eastAsia="Calibri" w:hAnsi="Arial"/>
          <w:sz w:val="18"/>
          <w:szCs w:val="18"/>
          <w:lang w:eastAsia="en-US"/>
        </w:rPr>
        <w:t xml:space="preserve">Atlantic Islands </w:t>
      </w:r>
      <w:proofErr w:type="spellStart"/>
      <w:r w:rsidRPr="00133748">
        <w:rPr>
          <w:rFonts w:ascii="Arial" w:eastAsia="Calibri" w:hAnsi="Arial"/>
          <w:sz w:val="18"/>
          <w:szCs w:val="18"/>
          <w:lang w:eastAsia="en-US"/>
        </w:rPr>
        <w:t>Neogene</w:t>
      </w:r>
      <w:proofErr w:type="spellEnd"/>
      <w:r w:rsidRPr="00133748">
        <w:rPr>
          <w:rFonts w:ascii="Arial" w:eastAsia="Calibri" w:hAnsi="Arial"/>
          <w:sz w:val="18"/>
          <w:szCs w:val="18"/>
          <w:lang w:eastAsia="en-US"/>
        </w:rPr>
        <w:t xml:space="preserve">”, International Congress, Ponta Delgada, 12-14 June 2006. </w:t>
      </w:r>
      <w:r w:rsidRPr="00133748">
        <w:rPr>
          <w:rFonts w:ascii="Arial" w:eastAsia="Calibri" w:hAnsi="Arial"/>
          <w:i/>
          <w:iCs/>
          <w:sz w:val="18"/>
          <w:szCs w:val="18"/>
          <w:lang w:eastAsia="en-US"/>
        </w:rPr>
        <w:t>Açoreana</w:t>
      </w:r>
      <w:r w:rsidRPr="00133748">
        <w:rPr>
          <w:rFonts w:ascii="Arial" w:eastAsia="Calibri" w:hAnsi="Arial"/>
          <w:sz w:val="18"/>
          <w:szCs w:val="18"/>
          <w:lang w:eastAsia="en-US"/>
        </w:rPr>
        <w:t>, Suplemento 5: 140-161</w:t>
      </w:r>
    </w:p>
    <w:p w14:paraId="50F4D85C"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(2007) Madeira, P., A. Kroh, A.M. De Frias Martins. The marine </w:t>
      </w:r>
      <w:proofErr w:type="spellStart"/>
      <w:r w:rsidRPr="00133748">
        <w:rPr>
          <w:rFonts w:ascii="Arial" w:eastAsia="Calibri" w:hAnsi="Arial"/>
          <w:sz w:val="18"/>
          <w:szCs w:val="18"/>
          <w:lang w:eastAsia="en-US"/>
        </w:rPr>
        <w:t>fossils</w:t>
      </w:r>
      <w:proofErr w:type="spellEnd"/>
      <w:r w:rsidRPr="00133748">
        <w:rPr>
          <w:rFonts w:ascii="Arial" w:eastAsia="Calibri" w:hAnsi="Arial"/>
          <w:sz w:val="18"/>
          <w:szCs w:val="18"/>
          <w:lang w:eastAsia="en-US"/>
        </w:rPr>
        <w:t xml:space="preserve"> from Santa Maria Island (Azores, Portugal): </w:t>
      </w:r>
      <w:proofErr w:type="spellStart"/>
      <w:r w:rsidRPr="00133748">
        <w:rPr>
          <w:rFonts w:ascii="Arial" w:eastAsia="Calibri" w:hAnsi="Arial"/>
          <w:sz w:val="18"/>
          <w:szCs w:val="18"/>
          <w:lang w:eastAsia="en-US"/>
        </w:rPr>
        <w:t>an</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historical</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overview</w:t>
      </w:r>
      <w:proofErr w:type="spellEnd"/>
      <w:r w:rsidRPr="00133748">
        <w:rPr>
          <w:rFonts w:ascii="Arial" w:eastAsia="Calibri" w:hAnsi="Arial"/>
          <w:sz w:val="18"/>
          <w:szCs w:val="18"/>
          <w:lang w:eastAsia="en-US"/>
        </w:rPr>
        <w:t xml:space="preserve">. </w:t>
      </w:r>
      <w:r w:rsidRPr="00133748">
        <w:rPr>
          <w:rFonts w:ascii="Arial" w:eastAsia="Calibri" w:hAnsi="Arial"/>
          <w:i/>
          <w:iCs/>
          <w:sz w:val="18"/>
          <w:szCs w:val="18"/>
          <w:lang w:eastAsia="en-US"/>
        </w:rPr>
        <w:t>In</w:t>
      </w:r>
      <w:r w:rsidRPr="00133748">
        <w:rPr>
          <w:rFonts w:ascii="Arial" w:eastAsia="Calibri" w:hAnsi="Arial"/>
          <w:sz w:val="18"/>
          <w:szCs w:val="18"/>
          <w:lang w:eastAsia="en-US"/>
        </w:rPr>
        <w:t>:  &amp; A. M. De Frias Martins (</w:t>
      </w:r>
      <w:proofErr w:type="spellStart"/>
      <w:r w:rsidRPr="00133748">
        <w:rPr>
          <w:rFonts w:ascii="Arial" w:eastAsia="Calibri" w:hAnsi="Arial"/>
          <w:sz w:val="18"/>
          <w:szCs w:val="18"/>
          <w:lang w:eastAsia="en-US"/>
        </w:rPr>
        <w:t>Eds</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Proceedings</w:t>
      </w:r>
      <w:proofErr w:type="spellEnd"/>
      <w:r w:rsidRPr="00133748">
        <w:rPr>
          <w:rFonts w:ascii="Arial" w:eastAsia="Calibri" w:hAnsi="Arial"/>
          <w:sz w:val="18"/>
          <w:szCs w:val="18"/>
          <w:lang w:eastAsia="en-US"/>
        </w:rPr>
        <w:t xml:space="preserve"> of the “1</w:t>
      </w:r>
      <w:r w:rsidRPr="00133748">
        <w:rPr>
          <w:rFonts w:ascii="Arial" w:eastAsia="Calibri" w:hAnsi="Arial"/>
          <w:sz w:val="18"/>
          <w:szCs w:val="18"/>
          <w:vertAlign w:val="superscript"/>
          <w:lang w:eastAsia="en-US"/>
        </w:rPr>
        <w:t>st</w:t>
      </w:r>
      <w:r w:rsidRPr="00133748">
        <w:rPr>
          <w:rFonts w:ascii="Arial" w:eastAsia="Calibri" w:hAnsi="Arial"/>
          <w:sz w:val="18"/>
          <w:szCs w:val="18"/>
          <w:lang w:eastAsia="en-US"/>
        </w:rPr>
        <w:t xml:space="preserve"> Atlantic Islands </w:t>
      </w:r>
      <w:proofErr w:type="spellStart"/>
      <w:r w:rsidRPr="00133748">
        <w:rPr>
          <w:rFonts w:ascii="Arial" w:eastAsia="Calibri" w:hAnsi="Arial"/>
          <w:sz w:val="18"/>
          <w:szCs w:val="18"/>
          <w:lang w:eastAsia="en-US"/>
        </w:rPr>
        <w:t>Neogene</w:t>
      </w:r>
      <w:proofErr w:type="spellEnd"/>
      <w:r w:rsidRPr="00133748">
        <w:rPr>
          <w:rFonts w:ascii="Arial" w:eastAsia="Calibri" w:hAnsi="Arial"/>
          <w:sz w:val="18"/>
          <w:szCs w:val="18"/>
          <w:lang w:eastAsia="en-US"/>
        </w:rPr>
        <w:t xml:space="preserve">”, International Congress, Ponta Delgada, 12-14 June 2006. </w:t>
      </w:r>
      <w:r w:rsidRPr="00133748">
        <w:rPr>
          <w:rFonts w:ascii="Arial" w:eastAsia="Calibri" w:hAnsi="Arial"/>
          <w:i/>
          <w:iCs/>
          <w:sz w:val="18"/>
          <w:szCs w:val="18"/>
          <w:lang w:eastAsia="en-US"/>
        </w:rPr>
        <w:t>Açoreana</w:t>
      </w:r>
      <w:r w:rsidRPr="00133748">
        <w:rPr>
          <w:rFonts w:ascii="Arial" w:eastAsia="Calibri" w:hAnsi="Arial"/>
          <w:sz w:val="18"/>
          <w:szCs w:val="18"/>
          <w:lang w:eastAsia="en-US"/>
        </w:rPr>
        <w:t>, Suplemento 5: 59-73</w:t>
      </w:r>
    </w:p>
    <w:p w14:paraId="5C1D2E11"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(2007) &amp; A. M. De Frias Martins (</w:t>
      </w:r>
      <w:proofErr w:type="spellStart"/>
      <w:r w:rsidRPr="00133748">
        <w:rPr>
          <w:rFonts w:ascii="Arial" w:eastAsia="Calibri" w:hAnsi="Arial"/>
          <w:sz w:val="18"/>
          <w:szCs w:val="18"/>
          <w:lang w:eastAsia="en-US"/>
        </w:rPr>
        <w:t>Eds</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Palaeontology</w:t>
      </w:r>
      <w:proofErr w:type="spellEnd"/>
      <w:r w:rsidRPr="00133748">
        <w:rPr>
          <w:rFonts w:ascii="Arial" w:eastAsia="Calibri" w:hAnsi="Arial"/>
          <w:sz w:val="18"/>
          <w:szCs w:val="18"/>
          <w:lang w:eastAsia="en-US"/>
        </w:rPr>
        <w:t xml:space="preserve"> in Atlantic Islands. </w:t>
      </w:r>
      <w:proofErr w:type="spellStart"/>
      <w:r w:rsidRPr="00133748">
        <w:rPr>
          <w:rFonts w:ascii="Arial" w:eastAsia="Calibri" w:hAnsi="Arial"/>
          <w:sz w:val="18"/>
          <w:szCs w:val="18"/>
          <w:lang w:eastAsia="en-US"/>
        </w:rPr>
        <w:t>Proceedings</w:t>
      </w:r>
      <w:proofErr w:type="spellEnd"/>
      <w:r w:rsidRPr="00133748">
        <w:rPr>
          <w:rFonts w:ascii="Arial" w:eastAsia="Calibri" w:hAnsi="Arial"/>
          <w:sz w:val="18"/>
          <w:szCs w:val="18"/>
          <w:lang w:eastAsia="en-US"/>
        </w:rPr>
        <w:t xml:space="preserve"> of the 1</w:t>
      </w:r>
      <w:r w:rsidRPr="00133748">
        <w:rPr>
          <w:rFonts w:ascii="Arial" w:eastAsia="Calibri" w:hAnsi="Arial"/>
          <w:sz w:val="18"/>
          <w:szCs w:val="18"/>
          <w:vertAlign w:val="superscript"/>
          <w:lang w:eastAsia="en-US"/>
        </w:rPr>
        <w:t>st</w:t>
      </w:r>
      <w:r w:rsidRPr="00133748">
        <w:rPr>
          <w:rFonts w:ascii="Arial" w:eastAsia="Calibri" w:hAnsi="Arial"/>
          <w:sz w:val="18"/>
          <w:szCs w:val="18"/>
          <w:lang w:eastAsia="en-US"/>
        </w:rPr>
        <w:t xml:space="preserve"> Atlantic Islands </w:t>
      </w:r>
      <w:proofErr w:type="spellStart"/>
      <w:r w:rsidRPr="00133748">
        <w:rPr>
          <w:rFonts w:ascii="Arial" w:eastAsia="Calibri" w:hAnsi="Arial"/>
          <w:sz w:val="18"/>
          <w:szCs w:val="18"/>
          <w:lang w:eastAsia="en-US"/>
        </w:rPr>
        <w:t>Neogene</w:t>
      </w:r>
      <w:proofErr w:type="spellEnd"/>
      <w:r w:rsidRPr="00133748">
        <w:rPr>
          <w:rFonts w:ascii="Arial" w:eastAsia="Calibri" w:hAnsi="Arial"/>
          <w:sz w:val="18"/>
          <w:szCs w:val="18"/>
          <w:lang w:eastAsia="en-US"/>
        </w:rPr>
        <w:t xml:space="preserve">, International Congress. </w:t>
      </w:r>
      <w:r w:rsidRPr="00133748">
        <w:rPr>
          <w:rFonts w:ascii="Arial" w:eastAsia="Calibri" w:hAnsi="Arial"/>
          <w:i/>
          <w:iCs/>
          <w:sz w:val="18"/>
          <w:szCs w:val="18"/>
          <w:lang w:eastAsia="en-US"/>
        </w:rPr>
        <w:t>Açoreana</w:t>
      </w:r>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Supplement</w:t>
      </w:r>
      <w:proofErr w:type="spellEnd"/>
      <w:r w:rsidRPr="00133748">
        <w:rPr>
          <w:rFonts w:ascii="Arial" w:eastAsia="Calibri" w:hAnsi="Arial"/>
          <w:sz w:val="18"/>
          <w:szCs w:val="18"/>
          <w:lang w:eastAsia="en-US"/>
        </w:rPr>
        <w:t xml:space="preserve"> 5: 1-172</w:t>
      </w:r>
    </w:p>
    <w:p w14:paraId="667D2A8D"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(2007) Calado, H. &amp; P. Madeira. The </w:t>
      </w:r>
      <w:proofErr w:type="spellStart"/>
      <w:r w:rsidRPr="00133748">
        <w:rPr>
          <w:rFonts w:ascii="Arial" w:eastAsia="Calibri" w:hAnsi="Arial"/>
          <w:sz w:val="18"/>
          <w:szCs w:val="18"/>
          <w:lang w:eastAsia="en-US"/>
        </w:rPr>
        <w:t>Coastal</w:t>
      </w:r>
      <w:proofErr w:type="spellEnd"/>
      <w:r w:rsidRPr="00133748">
        <w:rPr>
          <w:rFonts w:ascii="Arial" w:eastAsia="Calibri" w:hAnsi="Arial"/>
          <w:sz w:val="18"/>
          <w:szCs w:val="18"/>
          <w:lang w:eastAsia="en-US"/>
        </w:rPr>
        <w:t xml:space="preserve"> Zone </w:t>
      </w:r>
      <w:proofErr w:type="spellStart"/>
      <w:r w:rsidRPr="00133748">
        <w:rPr>
          <w:rFonts w:ascii="Arial" w:eastAsia="Calibri" w:hAnsi="Arial"/>
          <w:sz w:val="18"/>
          <w:szCs w:val="18"/>
          <w:lang w:eastAsia="en-US"/>
        </w:rPr>
        <w:t>Management</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Plan</w:t>
      </w:r>
      <w:proofErr w:type="spellEnd"/>
      <w:r w:rsidRPr="00133748">
        <w:rPr>
          <w:rFonts w:ascii="Arial" w:eastAsia="Calibri" w:hAnsi="Arial"/>
          <w:sz w:val="18"/>
          <w:szCs w:val="18"/>
          <w:lang w:eastAsia="en-US"/>
        </w:rPr>
        <w:t xml:space="preserve"> of Santa Maria as a chance for </w:t>
      </w:r>
      <w:proofErr w:type="spellStart"/>
      <w:r w:rsidRPr="00133748">
        <w:rPr>
          <w:rFonts w:ascii="Arial" w:eastAsia="Calibri" w:hAnsi="Arial"/>
          <w:sz w:val="18"/>
          <w:szCs w:val="18"/>
          <w:lang w:eastAsia="en-US"/>
        </w:rPr>
        <w:t>fossiliferous</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outcrops</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management</w:t>
      </w:r>
      <w:proofErr w:type="spellEnd"/>
      <w:r w:rsidRPr="00133748">
        <w:rPr>
          <w:rFonts w:ascii="Arial" w:eastAsia="Calibri" w:hAnsi="Arial"/>
          <w:sz w:val="18"/>
          <w:szCs w:val="18"/>
          <w:lang w:eastAsia="en-US"/>
        </w:rPr>
        <w:t xml:space="preserve">. </w:t>
      </w:r>
      <w:r w:rsidRPr="00133748">
        <w:rPr>
          <w:rFonts w:ascii="Arial" w:eastAsia="Calibri" w:hAnsi="Arial"/>
          <w:i/>
          <w:iCs/>
          <w:sz w:val="18"/>
          <w:szCs w:val="18"/>
          <w:lang w:eastAsia="en-US"/>
        </w:rPr>
        <w:t>In</w:t>
      </w:r>
      <w:r w:rsidRPr="00133748">
        <w:rPr>
          <w:rFonts w:ascii="Arial" w:eastAsia="Calibri" w:hAnsi="Arial"/>
          <w:sz w:val="18"/>
          <w:szCs w:val="18"/>
          <w:lang w:eastAsia="en-US"/>
        </w:rPr>
        <w:t>:  &amp; A. M. De Frias Martins (</w:t>
      </w:r>
      <w:proofErr w:type="spellStart"/>
      <w:r w:rsidRPr="00133748">
        <w:rPr>
          <w:rFonts w:ascii="Arial" w:eastAsia="Calibri" w:hAnsi="Arial"/>
          <w:sz w:val="18"/>
          <w:szCs w:val="18"/>
          <w:lang w:eastAsia="en-US"/>
        </w:rPr>
        <w:t>Eds</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Proceedings</w:t>
      </w:r>
      <w:proofErr w:type="spellEnd"/>
      <w:r w:rsidRPr="00133748">
        <w:rPr>
          <w:rFonts w:ascii="Arial" w:eastAsia="Calibri" w:hAnsi="Arial"/>
          <w:sz w:val="18"/>
          <w:szCs w:val="18"/>
          <w:lang w:eastAsia="en-US"/>
        </w:rPr>
        <w:t xml:space="preserve"> of the “1</w:t>
      </w:r>
      <w:r w:rsidRPr="00133748">
        <w:rPr>
          <w:rFonts w:ascii="Arial" w:eastAsia="Calibri" w:hAnsi="Arial"/>
          <w:sz w:val="18"/>
          <w:szCs w:val="18"/>
          <w:vertAlign w:val="superscript"/>
          <w:lang w:eastAsia="en-US"/>
        </w:rPr>
        <w:t>st</w:t>
      </w:r>
      <w:r w:rsidRPr="00133748">
        <w:rPr>
          <w:rFonts w:ascii="Arial" w:eastAsia="Calibri" w:hAnsi="Arial"/>
          <w:sz w:val="18"/>
          <w:szCs w:val="18"/>
          <w:lang w:eastAsia="en-US"/>
        </w:rPr>
        <w:t xml:space="preserve"> Atlantic Islands </w:t>
      </w:r>
      <w:proofErr w:type="spellStart"/>
      <w:r w:rsidRPr="00133748">
        <w:rPr>
          <w:rFonts w:ascii="Arial" w:eastAsia="Calibri" w:hAnsi="Arial"/>
          <w:sz w:val="18"/>
          <w:szCs w:val="18"/>
          <w:lang w:eastAsia="en-US"/>
        </w:rPr>
        <w:t>Neogene</w:t>
      </w:r>
      <w:proofErr w:type="spellEnd"/>
      <w:r w:rsidRPr="00133748">
        <w:rPr>
          <w:rFonts w:ascii="Arial" w:eastAsia="Calibri" w:hAnsi="Arial"/>
          <w:sz w:val="18"/>
          <w:szCs w:val="18"/>
          <w:lang w:eastAsia="en-US"/>
        </w:rPr>
        <w:t xml:space="preserve">”, International Congress, Ponta Delgada, 12-14 June 2006. </w:t>
      </w:r>
      <w:r w:rsidRPr="00133748">
        <w:rPr>
          <w:rFonts w:ascii="Arial" w:eastAsia="Calibri" w:hAnsi="Arial"/>
          <w:i/>
          <w:iCs/>
          <w:sz w:val="18"/>
          <w:szCs w:val="18"/>
          <w:lang w:eastAsia="en-US"/>
        </w:rPr>
        <w:t>Açoreana</w:t>
      </w:r>
      <w:r w:rsidRPr="00133748">
        <w:rPr>
          <w:rFonts w:ascii="Arial" w:eastAsia="Calibri" w:hAnsi="Arial"/>
          <w:sz w:val="18"/>
          <w:szCs w:val="18"/>
          <w:lang w:eastAsia="en-US"/>
        </w:rPr>
        <w:t>, Suplemento 5: 162-172</w:t>
      </w:r>
    </w:p>
    <w:p w14:paraId="6AD63E09"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(2007) F. Cardigos &amp; R. S. Santos. </w:t>
      </w:r>
      <w:proofErr w:type="spellStart"/>
      <w:r w:rsidRPr="00133748">
        <w:rPr>
          <w:rFonts w:ascii="Arial" w:eastAsia="Calibri" w:hAnsi="Arial"/>
          <w:sz w:val="18"/>
          <w:szCs w:val="18"/>
          <w:lang w:eastAsia="en-US"/>
        </w:rPr>
        <w:t>Comparison</w:t>
      </w:r>
      <w:proofErr w:type="spellEnd"/>
      <w:r w:rsidRPr="00133748">
        <w:rPr>
          <w:rFonts w:ascii="Arial" w:eastAsia="Calibri" w:hAnsi="Arial"/>
          <w:sz w:val="18"/>
          <w:szCs w:val="18"/>
          <w:lang w:eastAsia="en-US"/>
        </w:rPr>
        <w:t xml:space="preserve"> of the community </w:t>
      </w:r>
      <w:proofErr w:type="spellStart"/>
      <w:r w:rsidRPr="00133748">
        <w:rPr>
          <w:rFonts w:ascii="Arial" w:eastAsia="Calibri" w:hAnsi="Arial"/>
          <w:sz w:val="18"/>
          <w:szCs w:val="18"/>
          <w:lang w:eastAsia="en-US"/>
        </w:rPr>
        <w:t>structure</w:t>
      </w:r>
      <w:proofErr w:type="spellEnd"/>
      <w:r w:rsidRPr="00133748">
        <w:rPr>
          <w:rFonts w:ascii="Arial" w:eastAsia="Calibri" w:hAnsi="Arial"/>
          <w:sz w:val="18"/>
          <w:szCs w:val="18"/>
          <w:lang w:eastAsia="en-US"/>
        </w:rPr>
        <w:t xml:space="preserve"> of the marine </w:t>
      </w:r>
      <w:proofErr w:type="spellStart"/>
      <w:r w:rsidRPr="00133748">
        <w:rPr>
          <w:rFonts w:ascii="Arial" w:eastAsia="Calibri" w:hAnsi="Arial"/>
          <w:sz w:val="18"/>
          <w:szCs w:val="18"/>
          <w:lang w:eastAsia="en-US"/>
        </w:rPr>
        <w:t>molluscs</w:t>
      </w:r>
      <w:proofErr w:type="spellEnd"/>
      <w:r w:rsidRPr="00133748">
        <w:rPr>
          <w:rFonts w:ascii="Arial" w:eastAsia="Calibri" w:hAnsi="Arial"/>
          <w:sz w:val="18"/>
          <w:szCs w:val="18"/>
          <w:lang w:eastAsia="en-US"/>
        </w:rPr>
        <w:t xml:space="preserve"> of the “Banco D. João de Castro” </w:t>
      </w:r>
      <w:proofErr w:type="spellStart"/>
      <w:r w:rsidRPr="00133748">
        <w:rPr>
          <w:rFonts w:ascii="Arial" w:eastAsia="Calibri" w:hAnsi="Arial"/>
          <w:sz w:val="18"/>
          <w:szCs w:val="18"/>
          <w:lang w:eastAsia="en-US"/>
        </w:rPr>
        <w:t>seamount</w:t>
      </w:r>
      <w:proofErr w:type="spellEnd"/>
      <w:r w:rsidRPr="00133748">
        <w:rPr>
          <w:rFonts w:ascii="Arial" w:eastAsia="Calibri" w:hAnsi="Arial"/>
          <w:sz w:val="18"/>
          <w:szCs w:val="18"/>
          <w:lang w:eastAsia="en-US"/>
        </w:rPr>
        <w:t xml:space="preserve"> (Azores, Portugal) </w:t>
      </w:r>
      <w:proofErr w:type="spellStart"/>
      <w:r w:rsidRPr="00133748">
        <w:rPr>
          <w:rFonts w:ascii="Arial" w:eastAsia="Calibri" w:hAnsi="Arial"/>
          <w:sz w:val="18"/>
          <w:szCs w:val="18"/>
          <w:lang w:eastAsia="en-US"/>
        </w:rPr>
        <w:t>with</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that</w:t>
      </w:r>
      <w:proofErr w:type="spellEnd"/>
      <w:r w:rsidRPr="00133748">
        <w:rPr>
          <w:rFonts w:ascii="Arial" w:eastAsia="Calibri" w:hAnsi="Arial"/>
          <w:sz w:val="18"/>
          <w:szCs w:val="18"/>
          <w:lang w:eastAsia="en-US"/>
        </w:rPr>
        <w:t xml:space="preserve"> of </w:t>
      </w:r>
      <w:proofErr w:type="spellStart"/>
      <w:r w:rsidRPr="00133748">
        <w:rPr>
          <w:rFonts w:ascii="Arial" w:eastAsia="Calibri" w:hAnsi="Arial"/>
          <w:sz w:val="18"/>
          <w:szCs w:val="18"/>
          <w:lang w:eastAsia="en-US"/>
        </w:rPr>
        <w:t>typical</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inshore</w:t>
      </w:r>
      <w:proofErr w:type="spellEnd"/>
      <w:r w:rsidRPr="00133748">
        <w:rPr>
          <w:rFonts w:ascii="Arial" w:eastAsia="Calibri" w:hAnsi="Arial"/>
          <w:sz w:val="18"/>
          <w:szCs w:val="18"/>
          <w:lang w:eastAsia="en-US"/>
        </w:rPr>
        <w:t xml:space="preserve"> habitats on the Azores </w:t>
      </w:r>
      <w:proofErr w:type="spellStart"/>
      <w:r w:rsidRPr="00133748">
        <w:rPr>
          <w:rFonts w:ascii="Arial" w:eastAsia="Calibri" w:hAnsi="Arial"/>
          <w:sz w:val="18"/>
          <w:szCs w:val="18"/>
          <w:lang w:eastAsia="en-US"/>
        </w:rPr>
        <w:t>archipelago</w:t>
      </w:r>
      <w:proofErr w:type="spellEnd"/>
      <w:r w:rsidRPr="00133748">
        <w:rPr>
          <w:rFonts w:ascii="Arial" w:eastAsia="Calibri" w:hAnsi="Arial"/>
          <w:sz w:val="18"/>
          <w:szCs w:val="18"/>
          <w:lang w:eastAsia="en-US"/>
        </w:rPr>
        <w:t xml:space="preserve">. </w:t>
      </w:r>
      <w:r w:rsidRPr="00133748">
        <w:rPr>
          <w:rFonts w:ascii="Arial" w:eastAsia="Calibri" w:hAnsi="Arial"/>
          <w:i/>
          <w:iCs/>
          <w:sz w:val="18"/>
          <w:szCs w:val="18"/>
          <w:lang w:eastAsia="en-US"/>
        </w:rPr>
        <w:t>Helgoland Marine Research</w:t>
      </w:r>
      <w:r w:rsidRPr="00133748">
        <w:rPr>
          <w:rFonts w:ascii="Arial" w:eastAsia="Calibri" w:hAnsi="Arial"/>
          <w:sz w:val="18"/>
          <w:szCs w:val="18"/>
          <w:lang w:eastAsia="en-US"/>
        </w:rPr>
        <w:t>, 61: 43-53</w:t>
      </w:r>
    </w:p>
    <w:p w14:paraId="3816BECE"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(2007). </w:t>
      </w:r>
      <w:proofErr w:type="spellStart"/>
      <w:r w:rsidRPr="00133748">
        <w:rPr>
          <w:rFonts w:ascii="Arial" w:eastAsia="Calibri" w:hAnsi="Arial"/>
          <w:sz w:val="18"/>
          <w:szCs w:val="18"/>
          <w:lang w:eastAsia="en-US"/>
        </w:rPr>
        <w:t>Diving</w:t>
      </w:r>
      <w:proofErr w:type="spellEnd"/>
      <w:r w:rsidRPr="00133748">
        <w:rPr>
          <w:rFonts w:ascii="Arial" w:eastAsia="Calibri" w:hAnsi="Arial"/>
          <w:sz w:val="18"/>
          <w:szCs w:val="18"/>
          <w:lang w:eastAsia="en-US"/>
        </w:rPr>
        <w:t xml:space="preserve"> in the </w:t>
      </w:r>
      <w:proofErr w:type="spellStart"/>
      <w:r w:rsidRPr="00133748">
        <w:rPr>
          <w:rFonts w:ascii="Arial" w:eastAsia="Calibri" w:hAnsi="Arial"/>
          <w:sz w:val="18"/>
          <w:szCs w:val="18"/>
          <w:lang w:eastAsia="en-US"/>
        </w:rPr>
        <w:t>middle</w:t>
      </w:r>
      <w:proofErr w:type="spellEnd"/>
      <w:r w:rsidRPr="00133748">
        <w:rPr>
          <w:rFonts w:ascii="Arial" w:eastAsia="Calibri" w:hAnsi="Arial"/>
          <w:sz w:val="18"/>
          <w:szCs w:val="18"/>
          <w:lang w:eastAsia="en-US"/>
        </w:rPr>
        <w:t xml:space="preserve"> of </w:t>
      </w:r>
      <w:proofErr w:type="spellStart"/>
      <w:r w:rsidRPr="00133748">
        <w:rPr>
          <w:rFonts w:ascii="Arial" w:eastAsia="Calibri" w:hAnsi="Arial"/>
          <w:sz w:val="18"/>
          <w:szCs w:val="18"/>
          <w:lang w:eastAsia="en-US"/>
        </w:rPr>
        <w:t>nowhere</w:t>
      </w:r>
      <w:proofErr w:type="spellEnd"/>
      <w:r w:rsidRPr="00133748">
        <w:rPr>
          <w:rFonts w:ascii="Arial" w:eastAsia="Calibri" w:hAnsi="Arial"/>
          <w:sz w:val="18"/>
          <w:szCs w:val="18"/>
          <w:lang w:eastAsia="en-US"/>
        </w:rPr>
        <w:t xml:space="preserve"> D. João de Castro, a </w:t>
      </w:r>
      <w:proofErr w:type="spellStart"/>
      <w:r w:rsidRPr="00133748">
        <w:rPr>
          <w:rFonts w:ascii="Arial" w:eastAsia="Calibri" w:hAnsi="Arial"/>
          <w:sz w:val="18"/>
          <w:szCs w:val="18"/>
          <w:lang w:eastAsia="en-US"/>
        </w:rPr>
        <w:t>shallow</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seamount</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with</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hydrothermal</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vents</w:t>
      </w:r>
      <w:proofErr w:type="spellEnd"/>
      <w:r w:rsidRPr="00133748">
        <w:rPr>
          <w:rFonts w:ascii="Arial" w:eastAsia="Calibri" w:hAnsi="Arial"/>
          <w:sz w:val="18"/>
          <w:szCs w:val="18"/>
          <w:lang w:eastAsia="en-US"/>
        </w:rPr>
        <w:t xml:space="preserve"> (Azores: Portugal). </w:t>
      </w:r>
      <w:r w:rsidRPr="00133748">
        <w:rPr>
          <w:rFonts w:ascii="Arial" w:eastAsia="Calibri" w:hAnsi="Arial"/>
          <w:i/>
          <w:iCs/>
          <w:sz w:val="18"/>
          <w:szCs w:val="18"/>
          <w:lang w:eastAsia="en-US"/>
        </w:rPr>
        <w:t xml:space="preserve">Global Marine </w:t>
      </w:r>
      <w:proofErr w:type="spellStart"/>
      <w:r w:rsidRPr="00133748">
        <w:rPr>
          <w:rFonts w:ascii="Arial" w:eastAsia="Calibri" w:hAnsi="Arial"/>
          <w:i/>
          <w:iCs/>
          <w:sz w:val="18"/>
          <w:szCs w:val="18"/>
          <w:lang w:eastAsia="en-US"/>
        </w:rPr>
        <w:t>Environment</w:t>
      </w:r>
      <w:proofErr w:type="spellEnd"/>
      <w:r w:rsidRPr="00133748">
        <w:rPr>
          <w:rFonts w:ascii="Arial" w:eastAsia="Calibri" w:hAnsi="Arial"/>
          <w:sz w:val="18"/>
          <w:szCs w:val="18"/>
          <w:lang w:eastAsia="en-US"/>
        </w:rPr>
        <w:t>, 5: 35</w:t>
      </w:r>
    </w:p>
    <w:p w14:paraId="5BA2AF17"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(2007) P. Madeira, F. García-Talavera, C. Marques Da Silva, M. Cachão &amp; A. M. De Frias Martin. </w:t>
      </w:r>
      <w:r w:rsidRPr="00133748">
        <w:rPr>
          <w:rFonts w:ascii="Arial" w:eastAsia="Calibri" w:hAnsi="Arial"/>
          <w:i/>
          <w:iCs/>
          <w:sz w:val="18"/>
          <w:szCs w:val="18"/>
          <w:lang w:eastAsia="en-US"/>
        </w:rPr>
        <w:t xml:space="preserve">Luria lurida </w:t>
      </w:r>
      <w:r w:rsidRPr="00133748">
        <w:rPr>
          <w:rFonts w:ascii="Arial" w:eastAsia="Calibri" w:hAnsi="Arial"/>
          <w:sz w:val="18"/>
          <w:szCs w:val="18"/>
          <w:lang w:eastAsia="en-US"/>
        </w:rPr>
        <w:t>(</w:t>
      </w:r>
      <w:proofErr w:type="spellStart"/>
      <w:r w:rsidRPr="00133748">
        <w:rPr>
          <w:rFonts w:ascii="Arial" w:eastAsia="Calibri" w:hAnsi="Arial"/>
          <w:sz w:val="18"/>
          <w:szCs w:val="18"/>
          <w:lang w:eastAsia="en-US"/>
        </w:rPr>
        <w:t>mollusca</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gastropoda</w:t>
      </w:r>
      <w:proofErr w:type="spellEnd"/>
      <w:r w:rsidRPr="00133748">
        <w:rPr>
          <w:rFonts w:ascii="Arial" w:eastAsia="Calibri" w:hAnsi="Arial"/>
          <w:sz w:val="18"/>
          <w:szCs w:val="18"/>
          <w:lang w:eastAsia="en-US"/>
        </w:rPr>
        <w:t xml:space="preserve">), a </w:t>
      </w:r>
      <w:proofErr w:type="spellStart"/>
      <w:r w:rsidRPr="00133748">
        <w:rPr>
          <w:rFonts w:ascii="Arial" w:eastAsia="Calibri" w:hAnsi="Arial"/>
          <w:sz w:val="18"/>
          <w:szCs w:val="18"/>
          <w:lang w:eastAsia="en-US"/>
        </w:rPr>
        <w:t>new</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record</w:t>
      </w:r>
      <w:proofErr w:type="spellEnd"/>
      <w:r w:rsidRPr="00133748">
        <w:rPr>
          <w:rFonts w:ascii="Arial" w:eastAsia="Calibri" w:hAnsi="Arial"/>
          <w:sz w:val="18"/>
          <w:szCs w:val="18"/>
          <w:lang w:eastAsia="en-US"/>
        </w:rPr>
        <w:t xml:space="preserve"> for the </w:t>
      </w:r>
      <w:proofErr w:type="spellStart"/>
      <w:r w:rsidRPr="00133748">
        <w:rPr>
          <w:rFonts w:ascii="Arial" w:eastAsia="Calibri" w:hAnsi="Arial"/>
          <w:sz w:val="18"/>
          <w:szCs w:val="18"/>
          <w:lang w:eastAsia="en-US"/>
        </w:rPr>
        <w:t>Pleistocene</w:t>
      </w:r>
      <w:proofErr w:type="spellEnd"/>
      <w:r w:rsidRPr="00133748">
        <w:rPr>
          <w:rFonts w:ascii="Arial" w:eastAsia="Calibri" w:hAnsi="Arial"/>
          <w:sz w:val="18"/>
          <w:szCs w:val="18"/>
          <w:lang w:eastAsia="en-US"/>
        </w:rPr>
        <w:t xml:space="preserve"> of Santa Maria (Azores, Portugal). </w:t>
      </w:r>
      <w:r w:rsidRPr="00133748">
        <w:rPr>
          <w:rFonts w:ascii="Arial" w:eastAsia="Calibri" w:hAnsi="Arial"/>
          <w:i/>
          <w:iCs/>
          <w:sz w:val="18"/>
          <w:szCs w:val="18"/>
          <w:lang w:eastAsia="en-US"/>
        </w:rPr>
        <w:t>Arquipélago</w:t>
      </w:r>
      <w:r w:rsidRPr="00133748">
        <w:rPr>
          <w:rFonts w:ascii="Arial" w:eastAsia="Calibri" w:hAnsi="Arial"/>
          <w:sz w:val="18"/>
          <w:szCs w:val="18"/>
          <w:lang w:eastAsia="en-US"/>
        </w:rPr>
        <w:t>, 24:53-56</w:t>
      </w:r>
    </w:p>
    <w:p w14:paraId="0B23DF6C"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(2008) P. Madeira, C. Marques Da Silva, Mário Cachão, B. Landau, R. Quartau &amp; A.M. De Frias Martins. Local </w:t>
      </w:r>
      <w:proofErr w:type="spellStart"/>
      <w:r w:rsidRPr="00133748">
        <w:rPr>
          <w:rFonts w:ascii="Arial" w:eastAsia="Calibri" w:hAnsi="Arial"/>
          <w:sz w:val="18"/>
          <w:szCs w:val="18"/>
          <w:lang w:eastAsia="en-US"/>
        </w:rPr>
        <w:t>disappearance</w:t>
      </w:r>
      <w:proofErr w:type="spellEnd"/>
      <w:r w:rsidRPr="00133748">
        <w:rPr>
          <w:rFonts w:ascii="Arial" w:eastAsia="Calibri" w:hAnsi="Arial"/>
          <w:sz w:val="18"/>
          <w:szCs w:val="18"/>
          <w:lang w:eastAsia="en-US"/>
        </w:rPr>
        <w:t xml:space="preserve"> of bivalves in the Azores </w:t>
      </w:r>
      <w:proofErr w:type="spellStart"/>
      <w:r w:rsidRPr="00133748">
        <w:rPr>
          <w:rFonts w:ascii="Arial" w:eastAsia="Calibri" w:hAnsi="Arial"/>
          <w:sz w:val="18"/>
          <w:szCs w:val="18"/>
          <w:lang w:eastAsia="en-US"/>
        </w:rPr>
        <w:t>during</w:t>
      </w:r>
      <w:proofErr w:type="spellEnd"/>
      <w:r w:rsidRPr="00133748">
        <w:rPr>
          <w:rFonts w:ascii="Arial" w:eastAsia="Calibri" w:hAnsi="Arial"/>
          <w:sz w:val="18"/>
          <w:szCs w:val="18"/>
          <w:lang w:eastAsia="en-US"/>
        </w:rPr>
        <w:t xml:space="preserve"> the </w:t>
      </w:r>
      <w:proofErr w:type="spellStart"/>
      <w:r w:rsidRPr="00133748">
        <w:rPr>
          <w:rFonts w:ascii="Arial" w:eastAsia="Calibri" w:hAnsi="Arial"/>
          <w:sz w:val="18"/>
          <w:szCs w:val="18"/>
          <w:lang w:eastAsia="en-US"/>
        </w:rPr>
        <w:t>last</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glaciation</w:t>
      </w:r>
      <w:proofErr w:type="spellEnd"/>
      <w:r w:rsidRPr="00133748">
        <w:rPr>
          <w:rFonts w:ascii="Arial" w:eastAsia="Calibri" w:hAnsi="Arial"/>
          <w:sz w:val="18"/>
          <w:szCs w:val="18"/>
          <w:lang w:eastAsia="en-US"/>
        </w:rPr>
        <w:t xml:space="preserve">. </w:t>
      </w:r>
      <w:r w:rsidRPr="00133748">
        <w:rPr>
          <w:rFonts w:ascii="Arial" w:eastAsia="Calibri" w:hAnsi="Arial"/>
          <w:i/>
          <w:iCs/>
          <w:sz w:val="18"/>
          <w:szCs w:val="18"/>
          <w:lang w:eastAsia="en-US"/>
        </w:rPr>
        <w:t xml:space="preserve">Journal of </w:t>
      </w:r>
      <w:proofErr w:type="spellStart"/>
      <w:r w:rsidRPr="00133748">
        <w:rPr>
          <w:rFonts w:ascii="Arial" w:eastAsia="Calibri" w:hAnsi="Arial"/>
          <w:i/>
          <w:iCs/>
          <w:sz w:val="18"/>
          <w:szCs w:val="18"/>
          <w:lang w:eastAsia="en-US"/>
        </w:rPr>
        <w:t>Quaternary</w:t>
      </w:r>
      <w:proofErr w:type="spellEnd"/>
      <w:r w:rsidRPr="00133748">
        <w:rPr>
          <w:rFonts w:ascii="Arial" w:eastAsia="Calibri" w:hAnsi="Arial"/>
          <w:i/>
          <w:iCs/>
          <w:sz w:val="18"/>
          <w:szCs w:val="18"/>
          <w:lang w:eastAsia="en-US"/>
        </w:rPr>
        <w:t xml:space="preserve"> </w:t>
      </w:r>
      <w:proofErr w:type="spellStart"/>
      <w:r w:rsidRPr="00133748">
        <w:rPr>
          <w:rFonts w:ascii="Arial" w:eastAsia="Calibri" w:hAnsi="Arial"/>
          <w:i/>
          <w:iCs/>
          <w:sz w:val="18"/>
          <w:szCs w:val="18"/>
          <w:lang w:eastAsia="en-US"/>
        </w:rPr>
        <w:t>Science</w:t>
      </w:r>
      <w:proofErr w:type="spellEnd"/>
      <w:r w:rsidRPr="00133748">
        <w:rPr>
          <w:rFonts w:ascii="Arial" w:eastAsia="Calibri" w:hAnsi="Arial"/>
          <w:sz w:val="18"/>
          <w:szCs w:val="18"/>
          <w:lang w:eastAsia="en-US"/>
        </w:rPr>
        <w:t>, 28: 777-785. doi.wiley.com/10.1002/jqs.1165</w:t>
      </w:r>
    </w:p>
    <w:p w14:paraId="7A3EF272"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(2008) P. Madeira, N. Mendes, A. Rebelo, A. Medeiros, C. Gomes, F. García-Talavera, C. Marques Da Silva, M. Cachão, C. Hillaire-Marcel &amp; A. M. De Frias Martins. Mass </w:t>
      </w:r>
      <w:proofErr w:type="spellStart"/>
      <w:r w:rsidRPr="00133748">
        <w:rPr>
          <w:rFonts w:ascii="Arial" w:eastAsia="Calibri" w:hAnsi="Arial"/>
          <w:sz w:val="18"/>
          <w:szCs w:val="18"/>
          <w:lang w:eastAsia="en-US"/>
        </w:rPr>
        <w:t>extinctions</w:t>
      </w:r>
      <w:proofErr w:type="spellEnd"/>
      <w:r w:rsidRPr="00133748">
        <w:rPr>
          <w:rFonts w:ascii="Arial" w:eastAsia="Calibri" w:hAnsi="Arial"/>
          <w:sz w:val="18"/>
          <w:szCs w:val="18"/>
          <w:lang w:eastAsia="en-US"/>
        </w:rPr>
        <w:t xml:space="preserve"> in the Azores </w:t>
      </w:r>
      <w:proofErr w:type="spellStart"/>
      <w:r w:rsidRPr="00133748">
        <w:rPr>
          <w:rFonts w:ascii="Arial" w:eastAsia="Calibri" w:hAnsi="Arial"/>
          <w:sz w:val="18"/>
          <w:szCs w:val="18"/>
          <w:lang w:eastAsia="en-US"/>
        </w:rPr>
        <w:t>during</w:t>
      </w:r>
      <w:proofErr w:type="spellEnd"/>
      <w:r w:rsidRPr="00133748">
        <w:rPr>
          <w:rFonts w:ascii="Arial" w:eastAsia="Calibri" w:hAnsi="Arial"/>
          <w:sz w:val="18"/>
          <w:szCs w:val="18"/>
          <w:lang w:eastAsia="en-US"/>
        </w:rPr>
        <w:t xml:space="preserve"> the </w:t>
      </w:r>
      <w:proofErr w:type="spellStart"/>
      <w:r w:rsidRPr="00133748">
        <w:rPr>
          <w:rFonts w:ascii="Arial" w:eastAsia="Calibri" w:hAnsi="Arial"/>
          <w:sz w:val="18"/>
          <w:szCs w:val="18"/>
          <w:lang w:eastAsia="en-US"/>
        </w:rPr>
        <w:t>last</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glaciation</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fact</w:t>
      </w:r>
      <w:proofErr w:type="spellEnd"/>
      <w:r w:rsidRPr="00133748">
        <w:rPr>
          <w:rFonts w:ascii="Arial" w:eastAsia="Calibri" w:hAnsi="Arial"/>
          <w:sz w:val="18"/>
          <w:szCs w:val="18"/>
          <w:lang w:eastAsia="en-US"/>
        </w:rPr>
        <w:t xml:space="preserve"> or </w:t>
      </w:r>
      <w:proofErr w:type="spellStart"/>
      <w:r w:rsidRPr="00133748">
        <w:rPr>
          <w:rFonts w:ascii="Arial" w:eastAsia="Calibri" w:hAnsi="Arial"/>
          <w:sz w:val="18"/>
          <w:szCs w:val="18"/>
          <w:lang w:eastAsia="en-US"/>
        </w:rPr>
        <w:t>myth</w:t>
      </w:r>
      <w:proofErr w:type="spellEnd"/>
      <w:r w:rsidRPr="00133748">
        <w:rPr>
          <w:rFonts w:ascii="Arial" w:eastAsia="Calibri" w:hAnsi="Arial"/>
          <w:sz w:val="18"/>
          <w:szCs w:val="18"/>
          <w:lang w:eastAsia="en-US"/>
        </w:rPr>
        <w:t xml:space="preserve">? </w:t>
      </w:r>
      <w:r w:rsidRPr="00133748">
        <w:rPr>
          <w:rFonts w:ascii="Arial" w:eastAsia="Calibri" w:hAnsi="Arial"/>
          <w:i/>
          <w:iCs/>
          <w:sz w:val="18"/>
          <w:szCs w:val="18"/>
          <w:lang w:eastAsia="en-US"/>
        </w:rPr>
        <w:t xml:space="preserve">Journal of </w:t>
      </w:r>
      <w:proofErr w:type="spellStart"/>
      <w:r w:rsidRPr="00133748">
        <w:rPr>
          <w:rFonts w:ascii="Arial" w:eastAsia="Calibri" w:hAnsi="Arial"/>
          <w:i/>
          <w:iCs/>
          <w:sz w:val="18"/>
          <w:szCs w:val="18"/>
          <w:lang w:eastAsia="en-US"/>
        </w:rPr>
        <w:t>Biogeography</w:t>
      </w:r>
      <w:proofErr w:type="spellEnd"/>
      <w:r w:rsidRPr="00133748">
        <w:rPr>
          <w:rFonts w:ascii="Arial" w:eastAsia="Calibri" w:hAnsi="Arial"/>
          <w:sz w:val="18"/>
          <w:szCs w:val="18"/>
          <w:lang w:eastAsia="en-US"/>
        </w:rPr>
        <w:t>, 35: 1123-1129</w:t>
      </w:r>
    </w:p>
    <w:p w14:paraId="5BE7F2CD"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(2008) Janssen, A.W., A. Kroh. Early </w:t>
      </w:r>
      <w:proofErr w:type="spellStart"/>
      <w:r w:rsidRPr="00133748">
        <w:rPr>
          <w:rFonts w:ascii="Arial" w:eastAsia="Calibri" w:hAnsi="Arial"/>
          <w:sz w:val="18"/>
          <w:szCs w:val="18"/>
          <w:lang w:eastAsia="en-US"/>
        </w:rPr>
        <w:t>Pliocene</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heteropods</w:t>
      </w:r>
      <w:proofErr w:type="spellEnd"/>
      <w:r w:rsidRPr="00133748">
        <w:rPr>
          <w:rFonts w:ascii="Arial" w:eastAsia="Calibri" w:hAnsi="Arial"/>
          <w:sz w:val="18"/>
          <w:szCs w:val="18"/>
          <w:lang w:eastAsia="en-US"/>
        </w:rPr>
        <w:t xml:space="preserve"> and </w:t>
      </w:r>
      <w:proofErr w:type="spellStart"/>
      <w:r w:rsidRPr="00133748">
        <w:rPr>
          <w:rFonts w:ascii="Arial" w:eastAsia="Calibri" w:hAnsi="Arial"/>
          <w:sz w:val="18"/>
          <w:szCs w:val="18"/>
          <w:lang w:eastAsia="en-US"/>
        </w:rPr>
        <w:t>pteropods</w:t>
      </w:r>
      <w:proofErr w:type="spellEnd"/>
      <w:r w:rsidRPr="00133748">
        <w:rPr>
          <w:rFonts w:ascii="Arial" w:eastAsia="Calibri" w:hAnsi="Arial"/>
          <w:sz w:val="18"/>
          <w:szCs w:val="18"/>
          <w:lang w:eastAsia="en-US"/>
        </w:rPr>
        <w:t xml:space="preserve"> (Mollusca, Gastropoda) from Santa Maria Island (Azores, Portugal): </w:t>
      </w:r>
      <w:proofErr w:type="spellStart"/>
      <w:r w:rsidRPr="00133748">
        <w:rPr>
          <w:rFonts w:ascii="Arial" w:eastAsia="Calibri" w:hAnsi="Arial"/>
          <w:sz w:val="18"/>
          <w:szCs w:val="18"/>
          <w:lang w:eastAsia="en-US"/>
        </w:rPr>
        <w:t>systematics</w:t>
      </w:r>
      <w:proofErr w:type="spellEnd"/>
      <w:r w:rsidRPr="00133748">
        <w:rPr>
          <w:rFonts w:ascii="Arial" w:eastAsia="Calibri" w:hAnsi="Arial"/>
          <w:sz w:val="18"/>
          <w:szCs w:val="18"/>
          <w:lang w:eastAsia="en-US"/>
        </w:rPr>
        <w:t xml:space="preserve"> and </w:t>
      </w:r>
      <w:proofErr w:type="spellStart"/>
      <w:r w:rsidRPr="00133748">
        <w:rPr>
          <w:rFonts w:ascii="Arial" w:eastAsia="Calibri" w:hAnsi="Arial"/>
          <w:sz w:val="18"/>
          <w:szCs w:val="18"/>
          <w:lang w:eastAsia="en-US"/>
        </w:rPr>
        <w:t>biostratigraphic</w:t>
      </w:r>
      <w:proofErr w:type="spellEnd"/>
      <w:r w:rsidRPr="00133748">
        <w:rPr>
          <w:rFonts w:ascii="Arial" w:eastAsia="Calibri" w:hAnsi="Arial"/>
          <w:sz w:val="18"/>
          <w:szCs w:val="18"/>
          <w:lang w:eastAsia="en-US"/>
        </w:rPr>
        <w:t xml:space="preserve"> implications. </w:t>
      </w:r>
      <w:r w:rsidRPr="00133748">
        <w:rPr>
          <w:rFonts w:ascii="Arial" w:eastAsia="Calibri" w:hAnsi="Arial"/>
          <w:i/>
          <w:iCs/>
          <w:sz w:val="18"/>
          <w:szCs w:val="18"/>
          <w:lang w:eastAsia="en-US"/>
        </w:rPr>
        <w:t xml:space="preserve">Acta </w:t>
      </w:r>
      <w:proofErr w:type="spellStart"/>
      <w:r w:rsidRPr="00133748">
        <w:rPr>
          <w:rFonts w:ascii="Arial" w:eastAsia="Calibri" w:hAnsi="Arial"/>
          <w:i/>
          <w:iCs/>
          <w:sz w:val="18"/>
          <w:szCs w:val="18"/>
          <w:lang w:eastAsia="en-US"/>
        </w:rPr>
        <w:t>Geologica</w:t>
      </w:r>
      <w:proofErr w:type="spellEnd"/>
      <w:r w:rsidRPr="00133748">
        <w:rPr>
          <w:rFonts w:ascii="Arial" w:eastAsia="Calibri" w:hAnsi="Arial"/>
          <w:i/>
          <w:iCs/>
          <w:sz w:val="18"/>
          <w:szCs w:val="18"/>
          <w:lang w:eastAsia="en-US"/>
        </w:rPr>
        <w:t xml:space="preserve"> </w:t>
      </w:r>
      <w:proofErr w:type="spellStart"/>
      <w:r w:rsidRPr="00133748">
        <w:rPr>
          <w:rFonts w:ascii="Arial" w:eastAsia="Calibri" w:hAnsi="Arial"/>
          <w:i/>
          <w:iCs/>
          <w:sz w:val="18"/>
          <w:szCs w:val="18"/>
          <w:lang w:eastAsia="en-US"/>
        </w:rPr>
        <w:t>Polonica</w:t>
      </w:r>
      <w:proofErr w:type="spellEnd"/>
      <w:r w:rsidRPr="00133748">
        <w:rPr>
          <w:rFonts w:ascii="Arial" w:eastAsia="Calibri" w:hAnsi="Arial"/>
          <w:sz w:val="18"/>
          <w:szCs w:val="18"/>
          <w:lang w:eastAsia="en-US"/>
        </w:rPr>
        <w:t>, 58: 355-369</w:t>
      </w:r>
    </w:p>
    <w:p w14:paraId="6C5A982F"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(2008) Kroh, A., M.A. Bitner. </w:t>
      </w:r>
      <w:proofErr w:type="spellStart"/>
      <w:r w:rsidRPr="00133748">
        <w:rPr>
          <w:rFonts w:ascii="Arial" w:eastAsia="Calibri" w:hAnsi="Arial"/>
          <w:sz w:val="18"/>
          <w:szCs w:val="18"/>
          <w:lang w:eastAsia="en-US"/>
        </w:rPr>
        <w:t>Brachiopods</w:t>
      </w:r>
      <w:proofErr w:type="spellEnd"/>
      <w:r w:rsidRPr="00133748">
        <w:rPr>
          <w:rFonts w:ascii="Arial" w:eastAsia="Calibri" w:hAnsi="Arial"/>
          <w:sz w:val="18"/>
          <w:szCs w:val="18"/>
          <w:lang w:eastAsia="en-US"/>
        </w:rPr>
        <w:t xml:space="preserve"> from the Early </w:t>
      </w:r>
      <w:proofErr w:type="spellStart"/>
      <w:r w:rsidRPr="00133748">
        <w:rPr>
          <w:rFonts w:ascii="Arial" w:eastAsia="Calibri" w:hAnsi="Arial"/>
          <w:sz w:val="18"/>
          <w:szCs w:val="18"/>
          <w:lang w:eastAsia="en-US"/>
        </w:rPr>
        <w:t>Pliocene</w:t>
      </w:r>
      <w:proofErr w:type="spellEnd"/>
      <w:r w:rsidRPr="00133748">
        <w:rPr>
          <w:rFonts w:ascii="Arial" w:eastAsia="Calibri" w:hAnsi="Arial"/>
          <w:sz w:val="18"/>
          <w:szCs w:val="18"/>
          <w:lang w:eastAsia="en-US"/>
        </w:rPr>
        <w:t xml:space="preserve"> of the Azores (Portugal). </w:t>
      </w:r>
      <w:r w:rsidRPr="00133748">
        <w:rPr>
          <w:rFonts w:ascii="Arial" w:eastAsia="Calibri" w:hAnsi="Arial"/>
          <w:i/>
          <w:iCs/>
          <w:sz w:val="18"/>
          <w:szCs w:val="18"/>
          <w:lang w:eastAsia="en-US"/>
        </w:rPr>
        <w:t xml:space="preserve">Acta </w:t>
      </w:r>
      <w:proofErr w:type="spellStart"/>
      <w:r w:rsidRPr="00133748">
        <w:rPr>
          <w:rFonts w:ascii="Arial" w:eastAsia="Calibri" w:hAnsi="Arial"/>
          <w:i/>
          <w:iCs/>
          <w:sz w:val="18"/>
          <w:szCs w:val="18"/>
          <w:lang w:eastAsia="en-US"/>
        </w:rPr>
        <w:t>Geologica</w:t>
      </w:r>
      <w:proofErr w:type="spellEnd"/>
      <w:r w:rsidRPr="00133748">
        <w:rPr>
          <w:rFonts w:ascii="Arial" w:eastAsia="Calibri" w:hAnsi="Arial"/>
          <w:i/>
          <w:iCs/>
          <w:sz w:val="18"/>
          <w:szCs w:val="18"/>
          <w:lang w:eastAsia="en-US"/>
        </w:rPr>
        <w:t xml:space="preserve"> </w:t>
      </w:r>
      <w:proofErr w:type="spellStart"/>
      <w:r w:rsidRPr="00133748">
        <w:rPr>
          <w:rFonts w:ascii="Arial" w:eastAsia="Calibri" w:hAnsi="Arial"/>
          <w:i/>
          <w:iCs/>
          <w:sz w:val="18"/>
          <w:szCs w:val="18"/>
          <w:lang w:eastAsia="en-US"/>
        </w:rPr>
        <w:t>Polonica</w:t>
      </w:r>
      <w:proofErr w:type="spellEnd"/>
      <w:r w:rsidRPr="00133748">
        <w:rPr>
          <w:rFonts w:ascii="Arial" w:eastAsia="Calibri" w:hAnsi="Arial"/>
          <w:sz w:val="18"/>
          <w:szCs w:val="18"/>
          <w:lang w:eastAsia="en-US"/>
        </w:rPr>
        <w:t>, 58:473-478</w:t>
      </w:r>
    </w:p>
    <w:p w14:paraId="6A8D2A9F"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(2008) P. J. Melo, A. Lima, A. Amaral, A. M De Frias Martins &amp; A. Rodrigues. The </w:t>
      </w:r>
      <w:proofErr w:type="spellStart"/>
      <w:r w:rsidRPr="00133748">
        <w:rPr>
          <w:rFonts w:ascii="Arial" w:eastAsia="Calibri" w:hAnsi="Arial"/>
          <w:sz w:val="18"/>
          <w:szCs w:val="18"/>
          <w:lang w:eastAsia="en-US"/>
        </w:rPr>
        <w:t>reproductive</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cycle</w:t>
      </w:r>
      <w:proofErr w:type="spellEnd"/>
      <w:r w:rsidRPr="00133748">
        <w:rPr>
          <w:rFonts w:ascii="Arial" w:eastAsia="Calibri" w:hAnsi="Arial"/>
          <w:sz w:val="18"/>
          <w:szCs w:val="18"/>
          <w:lang w:eastAsia="en-US"/>
        </w:rPr>
        <w:t xml:space="preserve"> of the </w:t>
      </w:r>
      <w:proofErr w:type="spellStart"/>
      <w:r w:rsidRPr="00133748">
        <w:rPr>
          <w:rFonts w:ascii="Arial" w:eastAsia="Calibri" w:hAnsi="Arial"/>
          <w:sz w:val="18"/>
          <w:szCs w:val="18"/>
          <w:lang w:eastAsia="en-US"/>
        </w:rPr>
        <w:t>rissoid</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i/>
          <w:iCs/>
          <w:sz w:val="18"/>
          <w:szCs w:val="18"/>
          <w:lang w:eastAsia="en-US"/>
        </w:rPr>
        <w:t>Alvania</w:t>
      </w:r>
      <w:proofErr w:type="spellEnd"/>
      <w:r w:rsidRPr="00133748">
        <w:rPr>
          <w:rFonts w:ascii="Arial" w:eastAsia="Calibri" w:hAnsi="Arial"/>
          <w:i/>
          <w:iCs/>
          <w:sz w:val="18"/>
          <w:szCs w:val="18"/>
          <w:lang w:eastAsia="en-US"/>
        </w:rPr>
        <w:t xml:space="preserve"> </w:t>
      </w:r>
      <w:proofErr w:type="spellStart"/>
      <w:r w:rsidRPr="00133748">
        <w:rPr>
          <w:rFonts w:ascii="Arial" w:eastAsia="Calibri" w:hAnsi="Arial"/>
          <w:i/>
          <w:iCs/>
          <w:sz w:val="18"/>
          <w:szCs w:val="18"/>
          <w:lang w:eastAsia="en-US"/>
        </w:rPr>
        <w:t>mediolittoralis</w:t>
      </w:r>
      <w:proofErr w:type="spellEnd"/>
      <w:r w:rsidRPr="00133748">
        <w:rPr>
          <w:rFonts w:ascii="Arial" w:eastAsia="Calibri" w:hAnsi="Arial"/>
          <w:i/>
          <w:iCs/>
          <w:sz w:val="18"/>
          <w:szCs w:val="18"/>
          <w:lang w:eastAsia="en-US"/>
        </w:rPr>
        <w:t xml:space="preserve"> </w:t>
      </w:r>
      <w:r w:rsidRPr="00133748">
        <w:rPr>
          <w:rFonts w:ascii="Arial" w:eastAsia="Calibri" w:hAnsi="Arial"/>
          <w:sz w:val="18"/>
          <w:szCs w:val="18"/>
          <w:lang w:eastAsia="en-US"/>
        </w:rPr>
        <w:t xml:space="preserve">Gofas, 1989 (Mollusca, Gastropoda) at São Miguel Island (Azores, Portugal). </w:t>
      </w:r>
      <w:r w:rsidRPr="00133748">
        <w:rPr>
          <w:rFonts w:ascii="Arial" w:eastAsia="Calibri" w:hAnsi="Arial"/>
          <w:i/>
          <w:iCs/>
          <w:sz w:val="18"/>
          <w:szCs w:val="18"/>
          <w:lang w:eastAsia="en-US"/>
        </w:rPr>
        <w:t xml:space="preserve">Journal of </w:t>
      </w:r>
      <w:proofErr w:type="spellStart"/>
      <w:r w:rsidRPr="00133748">
        <w:rPr>
          <w:rFonts w:ascii="Arial" w:eastAsia="Calibri" w:hAnsi="Arial"/>
          <w:i/>
          <w:iCs/>
          <w:sz w:val="18"/>
          <w:szCs w:val="18"/>
          <w:lang w:eastAsia="en-US"/>
        </w:rPr>
        <w:t>Invertebrate</w:t>
      </w:r>
      <w:proofErr w:type="spellEnd"/>
      <w:r w:rsidRPr="00133748">
        <w:rPr>
          <w:rFonts w:ascii="Arial" w:eastAsia="Calibri" w:hAnsi="Arial"/>
          <w:i/>
          <w:iCs/>
          <w:sz w:val="18"/>
          <w:szCs w:val="18"/>
          <w:lang w:eastAsia="en-US"/>
        </w:rPr>
        <w:t xml:space="preserve"> </w:t>
      </w:r>
      <w:proofErr w:type="spellStart"/>
      <w:r w:rsidRPr="00133748">
        <w:rPr>
          <w:rFonts w:ascii="Arial" w:eastAsia="Calibri" w:hAnsi="Arial"/>
          <w:i/>
          <w:iCs/>
          <w:sz w:val="18"/>
          <w:szCs w:val="18"/>
          <w:lang w:eastAsia="en-US"/>
        </w:rPr>
        <w:t>Reproduction</w:t>
      </w:r>
      <w:proofErr w:type="spellEnd"/>
      <w:r w:rsidRPr="00133748">
        <w:rPr>
          <w:rFonts w:ascii="Arial" w:eastAsia="Calibri" w:hAnsi="Arial"/>
          <w:i/>
          <w:iCs/>
          <w:sz w:val="18"/>
          <w:szCs w:val="18"/>
          <w:lang w:eastAsia="en-US"/>
        </w:rPr>
        <w:t xml:space="preserve"> &amp; Development</w:t>
      </w:r>
      <w:r w:rsidRPr="00133748">
        <w:rPr>
          <w:rFonts w:ascii="Arial" w:eastAsia="Calibri" w:hAnsi="Arial"/>
          <w:sz w:val="18"/>
          <w:szCs w:val="18"/>
          <w:lang w:eastAsia="en-US"/>
        </w:rPr>
        <w:t>, 52: 31-40</w:t>
      </w:r>
    </w:p>
    <w:p w14:paraId="44A9172A"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(2009), com Monteiro, Pedro. </w:t>
      </w:r>
      <w:r w:rsidRPr="00133748">
        <w:rPr>
          <w:rFonts w:ascii="Arial" w:eastAsia="Calibri" w:hAnsi="Arial"/>
          <w:iCs/>
          <w:sz w:val="18"/>
          <w:szCs w:val="18"/>
          <w:lang w:eastAsia="en-US"/>
        </w:rPr>
        <w:t xml:space="preserve">Açores. </w:t>
      </w:r>
      <w:r w:rsidRPr="00133748">
        <w:rPr>
          <w:rFonts w:ascii="Arial" w:eastAsia="Calibri" w:hAnsi="Arial"/>
          <w:i/>
          <w:iCs/>
          <w:sz w:val="18"/>
          <w:szCs w:val="18"/>
          <w:lang w:eastAsia="en-US"/>
        </w:rPr>
        <w:t>O Império dos Fósseis</w:t>
      </w:r>
      <w:r w:rsidRPr="00133748">
        <w:rPr>
          <w:rFonts w:ascii="Arial" w:eastAsia="Calibri" w:hAnsi="Arial"/>
          <w:i/>
          <w:sz w:val="18"/>
          <w:szCs w:val="18"/>
          <w:lang w:eastAsia="en-US"/>
        </w:rPr>
        <w:t>.</w:t>
      </w:r>
      <w:r w:rsidRPr="00133748">
        <w:rPr>
          <w:rFonts w:ascii="Arial" w:eastAsia="Calibri" w:hAnsi="Arial"/>
          <w:sz w:val="18"/>
          <w:szCs w:val="18"/>
          <w:lang w:eastAsia="en-US"/>
        </w:rPr>
        <w:t xml:space="preserve"> 272 pp. Porto, ed. Caixotim.</w:t>
      </w:r>
    </w:p>
    <w:p w14:paraId="25EA7456"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(2009) P. Madeira, C. Zazo, A. Kroh, M. Kirby, C. M. Da Silva, M. Cachão &amp; A. M. De Frias Martins. </w:t>
      </w:r>
      <w:proofErr w:type="spellStart"/>
      <w:r w:rsidRPr="00133748">
        <w:rPr>
          <w:rFonts w:ascii="Arial" w:eastAsia="Calibri" w:hAnsi="Arial"/>
          <w:sz w:val="18"/>
          <w:szCs w:val="18"/>
          <w:lang w:eastAsia="en-US"/>
        </w:rPr>
        <w:t>Palaeocology</w:t>
      </w:r>
      <w:proofErr w:type="spellEnd"/>
      <w:r w:rsidRPr="00133748">
        <w:rPr>
          <w:rFonts w:ascii="Arial" w:eastAsia="Calibri" w:hAnsi="Arial"/>
          <w:sz w:val="18"/>
          <w:szCs w:val="18"/>
          <w:lang w:eastAsia="en-US"/>
        </w:rPr>
        <w:t xml:space="preserve"> of the </w:t>
      </w:r>
      <w:proofErr w:type="spellStart"/>
      <w:r w:rsidRPr="00133748">
        <w:rPr>
          <w:rFonts w:ascii="Arial" w:eastAsia="Calibri" w:hAnsi="Arial"/>
          <w:sz w:val="18"/>
          <w:szCs w:val="18"/>
          <w:lang w:eastAsia="en-US"/>
        </w:rPr>
        <w:t>Pleistocene</w:t>
      </w:r>
      <w:proofErr w:type="spellEnd"/>
      <w:r w:rsidRPr="00133748">
        <w:rPr>
          <w:rFonts w:ascii="Arial" w:eastAsia="Calibri" w:hAnsi="Arial"/>
          <w:sz w:val="18"/>
          <w:szCs w:val="18"/>
          <w:lang w:eastAsia="en-US"/>
        </w:rPr>
        <w:t xml:space="preserve"> (MIS 5.5) </w:t>
      </w:r>
      <w:proofErr w:type="spellStart"/>
      <w:r w:rsidRPr="00133748">
        <w:rPr>
          <w:rFonts w:ascii="Arial" w:eastAsia="Calibri" w:hAnsi="Arial"/>
          <w:sz w:val="18"/>
          <w:szCs w:val="18"/>
          <w:lang w:eastAsia="en-US"/>
        </w:rPr>
        <w:t>outcrops</w:t>
      </w:r>
      <w:proofErr w:type="spellEnd"/>
      <w:r w:rsidRPr="00133748">
        <w:rPr>
          <w:rFonts w:ascii="Arial" w:eastAsia="Calibri" w:hAnsi="Arial"/>
          <w:sz w:val="18"/>
          <w:szCs w:val="18"/>
          <w:lang w:eastAsia="en-US"/>
        </w:rPr>
        <w:t xml:space="preserve"> of Lagoinhas and Prainha. </w:t>
      </w:r>
      <w:proofErr w:type="spellStart"/>
      <w:r w:rsidRPr="00133748">
        <w:rPr>
          <w:rFonts w:ascii="Arial" w:eastAsia="Calibri" w:hAnsi="Arial"/>
          <w:i/>
          <w:iCs/>
          <w:sz w:val="18"/>
          <w:szCs w:val="18"/>
          <w:lang w:eastAsia="en-US"/>
        </w:rPr>
        <w:t>Palaeogeography</w:t>
      </w:r>
      <w:proofErr w:type="spellEnd"/>
      <w:r w:rsidRPr="00133748">
        <w:rPr>
          <w:rFonts w:ascii="Arial" w:eastAsia="Calibri" w:hAnsi="Arial"/>
          <w:i/>
          <w:iCs/>
          <w:sz w:val="18"/>
          <w:szCs w:val="18"/>
          <w:lang w:eastAsia="en-US"/>
        </w:rPr>
        <w:t xml:space="preserve">, </w:t>
      </w:r>
      <w:proofErr w:type="spellStart"/>
      <w:r w:rsidRPr="00133748">
        <w:rPr>
          <w:rFonts w:ascii="Arial" w:eastAsia="Calibri" w:hAnsi="Arial"/>
          <w:i/>
          <w:iCs/>
          <w:sz w:val="18"/>
          <w:szCs w:val="18"/>
          <w:lang w:eastAsia="en-US"/>
        </w:rPr>
        <w:t>Paleoclimatology</w:t>
      </w:r>
      <w:proofErr w:type="spellEnd"/>
      <w:r w:rsidRPr="00133748">
        <w:rPr>
          <w:rFonts w:ascii="Arial" w:eastAsia="Calibri" w:hAnsi="Arial"/>
          <w:i/>
          <w:iCs/>
          <w:sz w:val="18"/>
          <w:szCs w:val="18"/>
          <w:lang w:eastAsia="en-US"/>
        </w:rPr>
        <w:t xml:space="preserve">, </w:t>
      </w:r>
      <w:proofErr w:type="spellStart"/>
      <w:r w:rsidRPr="00133748">
        <w:rPr>
          <w:rFonts w:ascii="Arial" w:eastAsia="Calibri" w:hAnsi="Arial"/>
          <w:i/>
          <w:iCs/>
          <w:sz w:val="18"/>
          <w:szCs w:val="18"/>
          <w:lang w:eastAsia="en-US"/>
        </w:rPr>
        <w:t>Palaeoecology</w:t>
      </w:r>
      <w:proofErr w:type="spellEnd"/>
      <w:r w:rsidRPr="00133748">
        <w:rPr>
          <w:rFonts w:ascii="Arial" w:eastAsia="Calibri" w:hAnsi="Arial"/>
          <w:sz w:val="18"/>
          <w:szCs w:val="18"/>
          <w:lang w:eastAsia="en-US"/>
        </w:rPr>
        <w:t>, 274: 18-31</w:t>
      </w:r>
    </w:p>
    <w:p w14:paraId="2E7DC50F"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(2009) Martins, A.M. De F., J.P. Borges,</w:t>
      </w:r>
      <w:r w:rsidRPr="00133748">
        <w:rPr>
          <w:rFonts w:ascii="Arial" w:eastAsia="Calibri" w:hAnsi="Arial"/>
          <w:b/>
          <w:bCs/>
          <w:sz w:val="18"/>
          <w:szCs w:val="18"/>
          <w:lang w:eastAsia="en-US"/>
        </w:rPr>
        <w:t xml:space="preserve"> </w:t>
      </w:r>
      <w:r w:rsidRPr="00133748">
        <w:rPr>
          <w:rFonts w:ascii="Arial" w:eastAsia="Calibri" w:hAnsi="Arial"/>
          <w:sz w:val="18"/>
          <w:szCs w:val="18"/>
          <w:lang w:eastAsia="en-US"/>
        </w:rPr>
        <w:t xml:space="preserve">A.C. Costa, P. Madeira &amp; B. Morton. Illustrated checklist of the </w:t>
      </w:r>
      <w:proofErr w:type="spellStart"/>
      <w:r w:rsidRPr="00133748">
        <w:rPr>
          <w:rFonts w:ascii="Arial" w:eastAsia="Calibri" w:hAnsi="Arial"/>
          <w:sz w:val="18"/>
          <w:szCs w:val="18"/>
          <w:lang w:eastAsia="en-US"/>
        </w:rPr>
        <w:t>infralittoral</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molluscs</w:t>
      </w:r>
      <w:proofErr w:type="spellEnd"/>
      <w:r w:rsidRPr="00133748">
        <w:rPr>
          <w:rFonts w:ascii="Arial" w:eastAsia="Calibri" w:hAnsi="Arial"/>
          <w:sz w:val="18"/>
          <w:szCs w:val="18"/>
          <w:lang w:eastAsia="en-US"/>
        </w:rPr>
        <w:t xml:space="preserve"> off Vila Franca do Campo. </w:t>
      </w:r>
      <w:r w:rsidRPr="00133748">
        <w:rPr>
          <w:rFonts w:ascii="Arial" w:eastAsia="Calibri" w:hAnsi="Arial"/>
          <w:i/>
          <w:iCs/>
          <w:sz w:val="18"/>
          <w:szCs w:val="18"/>
          <w:lang w:eastAsia="en-US"/>
        </w:rPr>
        <w:t>Açoreana</w:t>
      </w:r>
      <w:r w:rsidRPr="00133748">
        <w:rPr>
          <w:rFonts w:ascii="Arial" w:eastAsia="Calibri" w:hAnsi="Arial"/>
          <w:sz w:val="18"/>
          <w:szCs w:val="18"/>
          <w:lang w:eastAsia="en-US"/>
        </w:rPr>
        <w:t>, Suplemento 6: 15-103</w:t>
      </w:r>
    </w:p>
    <w:p w14:paraId="29FDA4AC"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(2009) C. Marques Da Silva, R. Schiebel, F. Cecca, Thierry Backeljau &amp; A. M. De Frias Martins, </w:t>
      </w:r>
      <w:proofErr w:type="spellStart"/>
      <w:r w:rsidRPr="00133748">
        <w:rPr>
          <w:rFonts w:ascii="Arial" w:eastAsia="Calibri" w:hAnsi="Arial"/>
          <w:sz w:val="18"/>
          <w:szCs w:val="18"/>
          <w:lang w:eastAsia="en-US"/>
        </w:rPr>
        <w:t>How</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did</w:t>
      </w:r>
      <w:proofErr w:type="spellEnd"/>
      <w:r w:rsidRPr="00133748">
        <w:rPr>
          <w:rFonts w:ascii="Arial" w:eastAsia="Calibri" w:hAnsi="Arial"/>
          <w:sz w:val="18"/>
          <w:szCs w:val="18"/>
          <w:lang w:eastAsia="en-US"/>
        </w:rPr>
        <w:t xml:space="preserve"> they get here? </w:t>
      </w:r>
      <w:proofErr w:type="spellStart"/>
      <w:r w:rsidRPr="00133748">
        <w:rPr>
          <w:rFonts w:ascii="Arial" w:eastAsia="Calibri" w:hAnsi="Arial"/>
          <w:sz w:val="18"/>
          <w:szCs w:val="18"/>
          <w:lang w:eastAsia="en-US"/>
        </w:rPr>
        <w:t>Paleobiogeography</w:t>
      </w:r>
      <w:proofErr w:type="spellEnd"/>
      <w:r w:rsidRPr="00133748">
        <w:rPr>
          <w:rFonts w:ascii="Arial" w:eastAsia="Calibri" w:hAnsi="Arial"/>
          <w:sz w:val="18"/>
          <w:szCs w:val="18"/>
          <w:lang w:eastAsia="en-US"/>
        </w:rPr>
        <w:t xml:space="preserve"> of the </w:t>
      </w:r>
      <w:proofErr w:type="spellStart"/>
      <w:r w:rsidRPr="00133748">
        <w:rPr>
          <w:rFonts w:ascii="Arial" w:eastAsia="Calibri" w:hAnsi="Arial"/>
          <w:sz w:val="18"/>
          <w:szCs w:val="18"/>
          <w:lang w:eastAsia="en-US"/>
        </w:rPr>
        <w:t>Pleistocene</w:t>
      </w:r>
      <w:proofErr w:type="spellEnd"/>
      <w:r w:rsidRPr="00133748">
        <w:rPr>
          <w:rFonts w:ascii="Arial" w:eastAsia="Calibri" w:hAnsi="Arial"/>
          <w:sz w:val="18"/>
          <w:szCs w:val="18"/>
          <w:lang w:eastAsia="en-US"/>
        </w:rPr>
        <w:t xml:space="preserve"> marine </w:t>
      </w:r>
      <w:proofErr w:type="spellStart"/>
      <w:r w:rsidRPr="00133748">
        <w:rPr>
          <w:rFonts w:ascii="Arial" w:eastAsia="Calibri" w:hAnsi="Arial"/>
          <w:sz w:val="18"/>
          <w:szCs w:val="18"/>
          <w:lang w:eastAsia="en-US"/>
        </w:rPr>
        <w:t>molluscs</w:t>
      </w:r>
      <w:proofErr w:type="spellEnd"/>
      <w:r w:rsidRPr="00133748">
        <w:rPr>
          <w:rFonts w:ascii="Arial" w:eastAsia="Calibri" w:hAnsi="Arial"/>
          <w:sz w:val="18"/>
          <w:szCs w:val="18"/>
          <w:lang w:eastAsia="en-US"/>
        </w:rPr>
        <w:t xml:space="preserve"> of the Azores. </w:t>
      </w:r>
      <w:r w:rsidRPr="00133748">
        <w:rPr>
          <w:rFonts w:ascii="Arial" w:eastAsia="Calibri" w:hAnsi="Arial"/>
          <w:i/>
          <w:iCs/>
          <w:sz w:val="18"/>
          <w:szCs w:val="18"/>
          <w:lang w:eastAsia="en-US"/>
        </w:rPr>
        <w:t xml:space="preserve">Bulletin of the </w:t>
      </w:r>
      <w:proofErr w:type="spellStart"/>
      <w:r w:rsidRPr="00133748">
        <w:rPr>
          <w:rFonts w:ascii="Arial" w:eastAsia="Calibri" w:hAnsi="Arial"/>
          <w:i/>
          <w:iCs/>
          <w:sz w:val="18"/>
          <w:szCs w:val="18"/>
          <w:lang w:eastAsia="en-US"/>
        </w:rPr>
        <w:t>Geological</w:t>
      </w:r>
      <w:proofErr w:type="spellEnd"/>
      <w:r w:rsidRPr="00133748">
        <w:rPr>
          <w:rFonts w:ascii="Arial" w:eastAsia="Calibri" w:hAnsi="Arial"/>
          <w:i/>
          <w:iCs/>
          <w:sz w:val="18"/>
          <w:szCs w:val="18"/>
          <w:lang w:eastAsia="en-US"/>
        </w:rPr>
        <w:t xml:space="preserve"> Society of France</w:t>
      </w:r>
      <w:r w:rsidRPr="00133748">
        <w:rPr>
          <w:rFonts w:ascii="Arial" w:eastAsia="Calibri" w:hAnsi="Arial"/>
          <w:sz w:val="18"/>
          <w:szCs w:val="18"/>
          <w:lang w:eastAsia="en-US"/>
        </w:rPr>
        <w:t>, 180: 295-307</w:t>
      </w:r>
    </w:p>
    <w:p w14:paraId="02A31442"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(2009) R. Martins, J.P. Constância, A.Z. Botelho, J. Medeiros, M. Toste, M. Parente &amp; R. Cordeiro. </w:t>
      </w:r>
      <w:r w:rsidRPr="00133748">
        <w:rPr>
          <w:rFonts w:ascii="Arial" w:eastAsia="Calibri" w:hAnsi="Arial"/>
          <w:i/>
          <w:iCs/>
          <w:sz w:val="18"/>
          <w:szCs w:val="18"/>
          <w:lang w:eastAsia="en-US"/>
        </w:rPr>
        <w:t>Livro de Resumos “I Congresso dos Biólogos dos Açores”</w:t>
      </w:r>
      <w:r w:rsidRPr="00133748">
        <w:rPr>
          <w:rFonts w:ascii="Arial" w:eastAsia="Calibri" w:hAnsi="Arial"/>
          <w:sz w:val="18"/>
          <w:szCs w:val="18"/>
          <w:lang w:eastAsia="en-US"/>
        </w:rPr>
        <w:t>, 56 pp. Conselho Regional dos Açores da Ordem dos Biólogos, Ponta Delgada</w:t>
      </w:r>
    </w:p>
    <w:p w14:paraId="454CDD2D"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(2009). Geologia e os fósseis. </w:t>
      </w:r>
      <w:r w:rsidRPr="00133748">
        <w:rPr>
          <w:rFonts w:ascii="Arial" w:eastAsia="Calibri" w:hAnsi="Arial"/>
          <w:i/>
          <w:iCs/>
          <w:sz w:val="18"/>
          <w:szCs w:val="18"/>
          <w:lang w:eastAsia="en-US"/>
        </w:rPr>
        <w:t>In</w:t>
      </w:r>
      <w:r w:rsidRPr="00133748">
        <w:rPr>
          <w:rFonts w:ascii="Arial" w:eastAsia="Calibri" w:hAnsi="Arial"/>
          <w:sz w:val="18"/>
          <w:szCs w:val="18"/>
          <w:lang w:eastAsia="en-US"/>
        </w:rPr>
        <w:t>: Publiçor (</w:t>
      </w:r>
      <w:proofErr w:type="spellStart"/>
      <w:r w:rsidRPr="00133748">
        <w:rPr>
          <w:rFonts w:ascii="Arial" w:eastAsia="Calibri" w:hAnsi="Arial"/>
          <w:sz w:val="18"/>
          <w:szCs w:val="18"/>
          <w:lang w:eastAsia="en-US"/>
        </w:rPr>
        <w:t>Eds</w:t>
      </w:r>
      <w:proofErr w:type="spellEnd"/>
      <w:r w:rsidRPr="00133748">
        <w:rPr>
          <w:rFonts w:ascii="Arial" w:eastAsia="Calibri" w:hAnsi="Arial"/>
          <w:sz w:val="18"/>
          <w:szCs w:val="18"/>
          <w:lang w:eastAsia="en-US"/>
        </w:rPr>
        <w:t xml:space="preserve">.). </w:t>
      </w:r>
      <w:r w:rsidRPr="00133748">
        <w:rPr>
          <w:rFonts w:ascii="Arial" w:eastAsia="Calibri" w:hAnsi="Arial"/>
          <w:i/>
          <w:iCs/>
          <w:sz w:val="18"/>
          <w:szCs w:val="18"/>
          <w:lang w:eastAsia="en-US"/>
        </w:rPr>
        <w:t>Açores. Santa Maria, a Ilha Amarela</w:t>
      </w:r>
      <w:r w:rsidRPr="00133748">
        <w:rPr>
          <w:rFonts w:ascii="Arial" w:eastAsia="Calibri" w:hAnsi="Arial"/>
          <w:sz w:val="18"/>
          <w:szCs w:val="18"/>
          <w:lang w:eastAsia="en-US"/>
        </w:rPr>
        <w:t>. Publiçor Editores, Ponta Delgada: 16-23</w:t>
      </w:r>
    </w:p>
    <w:p w14:paraId="30CDDFD7"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(2010) J. Goud &amp; A. M. De Frias Martins. </w:t>
      </w:r>
      <w:proofErr w:type="spellStart"/>
      <w:r w:rsidRPr="00133748">
        <w:rPr>
          <w:rFonts w:ascii="Arial" w:eastAsia="Calibri" w:hAnsi="Arial"/>
          <w:sz w:val="18"/>
          <w:szCs w:val="18"/>
          <w:lang w:eastAsia="en-US"/>
        </w:rPr>
        <w:t>Patterns</w:t>
      </w:r>
      <w:proofErr w:type="spellEnd"/>
      <w:r w:rsidRPr="00133748">
        <w:rPr>
          <w:rFonts w:ascii="Arial" w:eastAsia="Calibri" w:hAnsi="Arial"/>
          <w:sz w:val="18"/>
          <w:szCs w:val="18"/>
          <w:lang w:eastAsia="en-US"/>
        </w:rPr>
        <w:t xml:space="preserve"> of </w:t>
      </w:r>
      <w:proofErr w:type="spellStart"/>
      <w:r w:rsidRPr="00133748">
        <w:rPr>
          <w:rFonts w:ascii="Arial" w:eastAsia="Calibri" w:hAnsi="Arial"/>
          <w:sz w:val="18"/>
          <w:szCs w:val="18"/>
          <w:lang w:eastAsia="en-US"/>
        </w:rPr>
        <w:t>diversity</w:t>
      </w:r>
      <w:proofErr w:type="spellEnd"/>
      <w:r w:rsidRPr="00133748">
        <w:rPr>
          <w:rFonts w:ascii="Arial" w:eastAsia="Calibri" w:hAnsi="Arial"/>
          <w:sz w:val="18"/>
          <w:szCs w:val="18"/>
          <w:lang w:eastAsia="en-US"/>
        </w:rPr>
        <w:t xml:space="preserve"> of the Rissoidae (Mollusca: Gastropoda) in the Atlantic and in the </w:t>
      </w:r>
      <w:proofErr w:type="spellStart"/>
      <w:r w:rsidRPr="00133748">
        <w:rPr>
          <w:rFonts w:ascii="Arial" w:eastAsia="Calibri" w:hAnsi="Arial"/>
          <w:sz w:val="18"/>
          <w:szCs w:val="18"/>
          <w:lang w:eastAsia="en-US"/>
        </w:rPr>
        <w:t>Mediterranean</w:t>
      </w:r>
      <w:proofErr w:type="spellEnd"/>
      <w:r w:rsidRPr="00133748">
        <w:rPr>
          <w:rFonts w:ascii="Arial" w:eastAsia="Calibri" w:hAnsi="Arial"/>
          <w:sz w:val="18"/>
          <w:szCs w:val="18"/>
          <w:lang w:eastAsia="en-US"/>
        </w:rPr>
        <w:t xml:space="preserve"> region. </w:t>
      </w:r>
      <w:r w:rsidRPr="00133748">
        <w:rPr>
          <w:rFonts w:ascii="Arial" w:eastAsia="Calibri" w:hAnsi="Arial"/>
          <w:i/>
          <w:iCs/>
          <w:sz w:val="18"/>
          <w:szCs w:val="18"/>
          <w:lang w:eastAsia="en-US"/>
        </w:rPr>
        <w:t xml:space="preserve">Malacologia </w:t>
      </w:r>
    </w:p>
    <w:p w14:paraId="65111970" w14:textId="6978D435"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b/>
          <w:bCs/>
          <w:sz w:val="18"/>
          <w:szCs w:val="18"/>
          <w:lang w:eastAsia="en-US"/>
        </w:rPr>
        <w:t xml:space="preserve"> </w:t>
      </w:r>
      <w:r w:rsidRPr="00133748">
        <w:rPr>
          <w:rFonts w:ascii="Arial" w:eastAsia="Calibri" w:hAnsi="Arial"/>
          <w:sz w:val="18"/>
          <w:szCs w:val="18"/>
          <w:lang w:eastAsia="en-US"/>
        </w:rPr>
        <w:t xml:space="preserve"> (2010) </w:t>
      </w:r>
      <w:proofErr w:type="spellStart"/>
      <w:r w:rsidRPr="00133748">
        <w:rPr>
          <w:rFonts w:ascii="Arial" w:eastAsia="Calibri" w:hAnsi="Arial"/>
          <w:sz w:val="18"/>
          <w:szCs w:val="18"/>
          <w:lang w:eastAsia="en-US"/>
        </w:rPr>
        <w:t>Braga-Henriques</w:t>
      </w:r>
      <w:proofErr w:type="spellEnd"/>
      <w:r w:rsidRPr="00133748">
        <w:rPr>
          <w:rFonts w:ascii="Arial" w:eastAsia="Calibri" w:hAnsi="Arial"/>
          <w:sz w:val="18"/>
          <w:szCs w:val="18"/>
          <w:lang w:eastAsia="en-US"/>
        </w:rPr>
        <w:t xml:space="preserve">, A., M. Carreiro-Silva. F. Porteiro, V. De Matos, Í. Sampaio, O. Ocaña. The </w:t>
      </w:r>
      <w:proofErr w:type="spellStart"/>
      <w:r w:rsidRPr="00133748">
        <w:rPr>
          <w:rFonts w:ascii="Arial" w:eastAsia="Calibri" w:hAnsi="Arial"/>
          <w:sz w:val="18"/>
          <w:szCs w:val="18"/>
          <w:lang w:eastAsia="en-US"/>
        </w:rPr>
        <w:t>association</w:t>
      </w:r>
      <w:proofErr w:type="spellEnd"/>
      <w:r w:rsidRPr="00133748">
        <w:rPr>
          <w:rFonts w:ascii="Arial" w:eastAsia="Calibri" w:hAnsi="Arial"/>
          <w:sz w:val="18"/>
          <w:szCs w:val="18"/>
          <w:lang w:eastAsia="en-US"/>
        </w:rPr>
        <w:t xml:space="preserve"> between a </w:t>
      </w:r>
      <w:proofErr w:type="spellStart"/>
      <w:r w:rsidRPr="00133748">
        <w:rPr>
          <w:rFonts w:ascii="Arial" w:eastAsia="Calibri" w:hAnsi="Arial"/>
          <w:sz w:val="18"/>
          <w:szCs w:val="18"/>
          <w:lang w:eastAsia="en-US"/>
        </w:rPr>
        <w:t>deep-sea</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gastropod</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i/>
          <w:iCs/>
          <w:sz w:val="18"/>
          <w:szCs w:val="18"/>
          <w:lang w:eastAsia="en-US"/>
        </w:rPr>
        <w:t>Pedicularia</w:t>
      </w:r>
      <w:proofErr w:type="spellEnd"/>
      <w:r w:rsidRPr="00133748">
        <w:rPr>
          <w:rFonts w:ascii="Arial" w:eastAsia="Calibri" w:hAnsi="Arial"/>
          <w:i/>
          <w:iCs/>
          <w:sz w:val="18"/>
          <w:szCs w:val="18"/>
          <w:lang w:eastAsia="en-US"/>
        </w:rPr>
        <w:t xml:space="preserve"> </w:t>
      </w:r>
      <w:proofErr w:type="spellStart"/>
      <w:r w:rsidRPr="00133748">
        <w:rPr>
          <w:rFonts w:ascii="Arial" w:eastAsia="Calibri" w:hAnsi="Arial"/>
          <w:i/>
          <w:iCs/>
          <w:sz w:val="18"/>
          <w:szCs w:val="18"/>
          <w:lang w:eastAsia="en-US"/>
        </w:rPr>
        <w:t>sicula</w:t>
      </w:r>
      <w:proofErr w:type="spellEnd"/>
      <w:r w:rsidRPr="00133748">
        <w:rPr>
          <w:rFonts w:ascii="Arial" w:eastAsia="Calibri" w:hAnsi="Arial"/>
          <w:i/>
          <w:iCs/>
          <w:sz w:val="18"/>
          <w:szCs w:val="18"/>
          <w:lang w:eastAsia="en-US"/>
        </w:rPr>
        <w:t xml:space="preserve"> </w:t>
      </w:r>
      <w:r w:rsidRPr="00133748">
        <w:rPr>
          <w:rFonts w:ascii="Arial" w:eastAsia="Calibri" w:hAnsi="Arial"/>
          <w:sz w:val="18"/>
          <w:szCs w:val="18"/>
          <w:lang w:eastAsia="en-US"/>
        </w:rPr>
        <w:t>(</w:t>
      </w:r>
      <w:proofErr w:type="spellStart"/>
      <w:r w:rsidRPr="00133748">
        <w:rPr>
          <w:rFonts w:ascii="Arial" w:eastAsia="Calibri" w:hAnsi="Arial"/>
          <w:sz w:val="18"/>
          <w:szCs w:val="18"/>
          <w:lang w:eastAsia="en-US"/>
        </w:rPr>
        <w:t>Caenogastropoda</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Pediculariidae</w:t>
      </w:r>
      <w:proofErr w:type="spellEnd"/>
      <w:r w:rsidRPr="00133748">
        <w:rPr>
          <w:rFonts w:ascii="Arial" w:eastAsia="Calibri" w:hAnsi="Arial"/>
          <w:sz w:val="18"/>
          <w:szCs w:val="18"/>
          <w:lang w:eastAsia="en-US"/>
        </w:rPr>
        <w:t xml:space="preserve">) and its coral </w:t>
      </w:r>
      <w:proofErr w:type="spellStart"/>
      <w:r w:rsidRPr="00133748">
        <w:rPr>
          <w:rFonts w:ascii="Arial" w:eastAsia="Calibri" w:hAnsi="Arial"/>
          <w:sz w:val="18"/>
          <w:szCs w:val="18"/>
          <w:lang w:eastAsia="en-US"/>
        </w:rPr>
        <w:t>host</w:t>
      </w:r>
      <w:proofErr w:type="spellEnd"/>
      <w:r w:rsidRPr="00133748">
        <w:rPr>
          <w:rFonts w:ascii="Arial" w:eastAsia="Calibri" w:hAnsi="Arial"/>
          <w:sz w:val="18"/>
          <w:szCs w:val="18"/>
          <w:lang w:eastAsia="en-US"/>
        </w:rPr>
        <w:t xml:space="preserve"> </w:t>
      </w:r>
      <w:r w:rsidRPr="00133748">
        <w:rPr>
          <w:rFonts w:ascii="Arial" w:eastAsia="Calibri" w:hAnsi="Arial"/>
          <w:i/>
          <w:iCs/>
          <w:sz w:val="18"/>
          <w:szCs w:val="18"/>
          <w:lang w:eastAsia="en-US"/>
        </w:rPr>
        <w:t xml:space="preserve">Errina dabneyi </w:t>
      </w:r>
      <w:r w:rsidRPr="00133748">
        <w:rPr>
          <w:rFonts w:ascii="Arial" w:eastAsia="Calibri" w:hAnsi="Arial"/>
          <w:sz w:val="18"/>
          <w:szCs w:val="18"/>
          <w:lang w:eastAsia="en-US"/>
        </w:rPr>
        <w:t xml:space="preserve">(Hydrozoa: </w:t>
      </w:r>
      <w:proofErr w:type="spellStart"/>
      <w:r w:rsidRPr="00133748">
        <w:rPr>
          <w:rFonts w:ascii="Arial" w:eastAsia="Calibri" w:hAnsi="Arial"/>
          <w:sz w:val="18"/>
          <w:szCs w:val="18"/>
          <w:lang w:eastAsia="en-US"/>
        </w:rPr>
        <w:t>Stylasteridae</w:t>
      </w:r>
      <w:proofErr w:type="spellEnd"/>
      <w:r w:rsidRPr="00133748">
        <w:rPr>
          <w:rFonts w:ascii="Arial" w:eastAsia="Calibri" w:hAnsi="Arial"/>
          <w:sz w:val="18"/>
          <w:szCs w:val="18"/>
          <w:lang w:eastAsia="en-US"/>
        </w:rPr>
        <w:t xml:space="preserve">) in the Azores. </w:t>
      </w:r>
      <w:r w:rsidRPr="00133748">
        <w:rPr>
          <w:rFonts w:ascii="Arial" w:eastAsia="Calibri" w:hAnsi="Arial"/>
          <w:i/>
          <w:iCs/>
          <w:sz w:val="18"/>
          <w:szCs w:val="18"/>
          <w:lang w:eastAsia="en-US"/>
        </w:rPr>
        <w:t xml:space="preserve">ICES Journal of Marine </w:t>
      </w:r>
      <w:proofErr w:type="spellStart"/>
      <w:r w:rsidRPr="00133748">
        <w:rPr>
          <w:rFonts w:ascii="Arial" w:eastAsia="Calibri" w:hAnsi="Arial"/>
          <w:i/>
          <w:iCs/>
          <w:sz w:val="18"/>
          <w:szCs w:val="18"/>
          <w:lang w:eastAsia="en-US"/>
        </w:rPr>
        <w:t>Science</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doi</w:t>
      </w:r>
      <w:proofErr w:type="spellEnd"/>
      <w:r w:rsidRPr="00133748">
        <w:rPr>
          <w:rFonts w:ascii="Arial" w:eastAsia="Calibri" w:hAnsi="Arial"/>
          <w:sz w:val="18"/>
          <w:szCs w:val="18"/>
          <w:lang w:eastAsia="en-US"/>
        </w:rPr>
        <w:t>: 10.1093/icesjms/fsq066. (</w:t>
      </w:r>
      <w:proofErr w:type="spellStart"/>
      <w:r w:rsidRPr="00133748">
        <w:rPr>
          <w:rFonts w:ascii="Arial" w:eastAsia="Calibri" w:hAnsi="Arial"/>
          <w:sz w:val="18"/>
          <w:szCs w:val="18"/>
          <w:lang w:eastAsia="en-US"/>
        </w:rPr>
        <w:t>Impact</w:t>
      </w:r>
      <w:proofErr w:type="spellEnd"/>
      <w:r w:rsidRPr="00133748">
        <w:rPr>
          <w:rFonts w:ascii="Arial" w:eastAsia="Calibri" w:hAnsi="Arial"/>
          <w:sz w:val="18"/>
          <w:szCs w:val="18"/>
          <w:lang w:eastAsia="en-US"/>
        </w:rPr>
        <w:t xml:space="preserve"> </w:t>
      </w:r>
      <w:ins w:id="145" w:author="helena chrystello" w:date="2021-06-26T13:44:00Z">
        <w:r w:rsidR="008123BC" w:rsidRPr="00133748">
          <w:rPr>
            <w:rFonts w:ascii="Arial" w:eastAsia="Calibri" w:hAnsi="Arial"/>
            <w:sz w:val="18"/>
            <w:szCs w:val="18"/>
            <w:lang w:eastAsia="en-US"/>
          </w:rPr>
          <w:t>Fator</w:t>
        </w:r>
      </w:ins>
      <w:del w:id="146" w:author="helena chrystello" w:date="2021-06-26T13:44:00Z">
        <w:r w:rsidRPr="00133748" w:rsidDel="008123BC">
          <w:rPr>
            <w:rFonts w:ascii="Arial" w:eastAsia="Calibri" w:hAnsi="Arial"/>
            <w:sz w:val="18"/>
            <w:szCs w:val="18"/>
            <w:lang w:eastAsia="en-US"/>
          </w:rPr>
          <w:delText>Factor</w:delText>
        </w:r>
      </w:del>
      <w:r w:rsidRPr="00133748">
        <w:rPr>
          <w:rFonts w:ascii="Arial" w:eastAsia="Calibri" w:hAnsi="Arial"/>
          <w:sz w:val="18"/>
          <w:szCs w:val="18"/>
          <w:lang w:eastAsia="en-US"/>
        </w:rPr>
        <w:t xml:space="preserve"> 2009= 1,920</w:t>
      </w:r>
    </w:p>
    <w:p w14:paraId="5C09D1D3"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(2010), Winkelmann, K., J.S. Buckeridge, A.C. Costa, M.A.M. Dionísio, A. Medeiros, M. Cachão, </w:t>
      </w:r>
      <w:proofErr w:type="spellStart"/>
      <w:r w:rsidRPr="00133748">
        <w:rPr>
          <w:rFonts w:ascii="Arial" w:eastAsia="Calibri" w:hAnsi="Arial"/>
          <w:i/>
          <w:iCs/>
          <w:sz w:val="18"/>
          <w:szCs w:val="18"/>
          <w:lang w:eastAsia="en-US"/>
        </w:rPr>
        <w:t>Zullobalanus</w:t>
      </w:r>
      <w:proofErr w:type="spellEnd"/>
      <w:r w:rsidRPr="00133748">
        <w:rPr>
          <w:rFonts w:ascii="Arial" w:eastAsia="Calibri" w:hAnsi="Arial"/>
          <w:i/>
          <w:iCs/>
          <w:sz w:val="18"/>
          <w:szCs w:val="18"/>
          <w:lang w:eastAsia="en-US"/>
        </w:rPr>
        <w:t xml:space="preserve"> </w:t>
      </w:r>
      <w:proofErr w:type="spellStart"/>
      <w:r w:rsidRPr="00133748">
        <w:rPr>
          <w:rFonts w:ascii="Arial" w:eastAsia="Calibri" w:hAnsi="Arial"/>
          <w:i/>
          <w:iCs/>
          <w:sz w:val="18"/>
          <w:szCs w:val="18"/>
          <w:lang w:eastAsia="en-US"/>
        </w:rPr>
        <w:t>santamariaensis</w:t>
      </w:r>
      <w:proofErr w:type="spellEnd"/>
      <w:r w:rsidRPr="00133748">
        <w:rPr>
          <w:rFonts w:ascii="Arial" w:eastAsia="Calibri" w:hAnsi="Arial"/>
          <w:i/>
          <w:iCs/>
          <w:sz w:val="18"/>
          <w:szCs w:val="18"/>
          <w:lang w:eastAsia="en-US"/>
        </w:rPr>
        <w:t xml:space="preserve"> </w:t>
      </w:r>
      <w:r w:rsidRPr="00133748">
        <w:rPr>
          <w:rFonts w:ascii="Arial" w:eastAsia="Calibri" w:hAnsi="Arial"/>
          <w:sz w:val="18"/>
          <w:szCs w:val="18"/>
          <w:lang w:eastAsia="en-US"/>
        </w:rPr>
        <w:t xml:space="preserve">sp. nov. a </w:t>
      </w:r>
      <w:proofErr w:type="spellStart"/>
      <w:r w:rsidRPr="00133748">
        <w:rPr>
          <w:rFonts w:ascii="Arial" w:eastAsia="Calibri" w:hAnsi="Arial"/>
          <w:sz w:val="18"/>
          <w:szCs w:val="18"/>
          <w:lang w:eastAsia="en-US"/>
        </w:rPr>
        <w:t>new</w:t>
      </w:r>
      <w:proofErr w:type="spellEnd"/>
      <w:r w:rsidRPr="00133748">
        <w:rPr>
          <w:rFonts w:ascii="Arial" w:eastAsia="Calibri" w:hAnsi="Arial"/>
          <w:sz w:val="18"/>
          <w:szCs w:val="18"/>
          <w:lang w:eastAsia="en-US"/>
        </w:rPr>
        <w:t xml:space="preserve"> late </w:t>
      </w:r>
      <w:proofErr w:type="spellStart"/>
      <w:r w:rsidRPr="00133748">
        <w:rPr>
          <w:rFonts w:ascii="Arial" w:eastAsia="Calibri" w:hAnsi="Arial"/>
          <w:sz w:val="18"/>
          <w:szCs w:val="18"/>
          <w:lang w:eastAsia="en-US"/>
        </w:rPr>
        <w:t>Miocene</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barnacle</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species</w:t>
      </w:r>
      <w:proofErr w:type="spellEnd"/>
      <w:r w:rsidRPr="00133748">
        <w:rPr>
          <w:rFonts w:ascii="Arial" w:eastAsia="Calibri" w:hAnsi="Arial"/>
          <w:sz w:val="18"/>
          <w:szCs w:val="18"/>
          <w:lang w:eastAsia="en-US"/>
        </w:rPr>
        <w:t xml:space="preserve"> of the family </w:t>
      </w:r>
      <w:proofErr w:type="spellStart"/>
      <w:r w:rsidRPr="00133748">
        <w:rPr>
          <w:rFonts w:ascii="Arial" w:eastAsia="Calibri" w:hAnsi="Arial"/>
          <w:sz w:val="18"/>
          <w:szCs w:val="18"/>
          <w:lang w:eastAsia="en-US"/>
        </w:rPr>
        <w:t>Archeobalanidae</w:t>
      </w:r>
      <w:proofErr w:type="spellEnd"/>
      <w:r w:rsidRPr="00133748">
        <w:rPr>
          <w:rFonts w:ascii="Arial" w:eastAsia="Calibri" w:hAnsi="Arial"/>
          <w:sz w:val="18"/>
          <w:szCs w:val="18"/>
          <w:lang w:eastAsia="en-US"/>
        </w:rPr>
        <w:t xml:space="preserve"> (Cirripedia: </w:t>
      </w:r>
      <w:proofErr w:type="spellStart"/>
      <w:r w:rsidRPr="00133748">
        <w:rPr>
          <w:rFonts w:ascii="Arial" w:eastAsia="Calibri" w:hAnsi="Arial"/>
          <w:sz w:val="18"/>
          <w:szCs w:val="18"/>
          <w:lang w:eastAsia="en-US"/>
        </w:rPr>
        <w:t>Thoracica</w:t>
      </w:r>
      <w:proofErr w:type="spellEnd"/>
      <w:r w:rsidRPr="00133748">
        <w:rPr>
          <w:rFonts w:ascii="Arial" w:eastAsia="Calibri" w:hAnsi="Arial"/>
          <w:sz w:val="18"/>
          <w:szCs w:val="18"/>
          <w:lang w:eastAsia="en-US"/>
        </w:rPr>
        <w:t xml:space="preserve">), from the Azores. </w:t>
      </w:r>
      <w:proofErr w:type="spellStart"/>
      <w:r w:rsidRPr="00133748">
        <w:rPr>
          <w:rFonts w:ascii="Arial" w:eastAsia="Calibri" w:hAnsi="Arial"/>
          <w:i/>
          <w:iCs/>
          <w:sz w:val="18"/>
          <w:szCs w:val="18"/>
          <w:lang w:eastAsia="en-US"/>
        </w:rPr>
        <w:t>Zootaxa</w:t>
      </w:r>
      <w:proofErr w:type="spellEnd"/>
      <w:r w:rsidRPr="00133748">
        <w:rPr>
          <w:rFonts w:ascii="Arial" w:eastAsia="Calibri" w:hAnsi="Arial"/>
          <w:i/>
          <w:iCs/>
          <w:sz w:val="18"/>
          <w:szCs w:val="18"/>
          <w:lang w:eastAsia="en-US"/>
        </w:rPr>
        <w:t xml:space="preserve"> </w:t>
      </w:r>
      <w:r w:rsidRPr="00133748">
        <w:rPr>
          <w:rFonts w:ascii="Arial" w:eastAsia="Calibri" w:hAnsi="Arial"/>
          <w:sz w:val="18"/>
          <w:szCs w:val="18"/>
          <w:lang w:eastAsia="en-US"/>
        </w:rPr>
        <w:t>(</w:t>
      </w:r>
      <w:proofErr w:type="spellStart"/>
      <w:r w:rsidRPr="00133748">
        <w:rPr>
          <w:rFonts w:ascii="Arial" w:eastAsia="Calibri" w:hAnsi="Arial"/>
          <w:sz w:val="18"/>
          <w:szCs w:val="18"/>
          <w:lang w:eastAsia="en-US"/>
        </w:rPr>
        <w:t>accepted</w:t>
      </w:r>
      <w:proofErr w:type="spellEnd"/>
      <w:r w:rsidRPr="00133748">
        <w:rPr>
          <w:rFonts w:ascii="Arial" w:eastAsia="Calibri" w:hAnsi="Arial"/>
          <w:sz w:val="18"/>
          <w:szCs w:val="18"/>
          <w:lang w:eastAsia="en-US"/>
        </w:rPr>
        <w:t xml:space="preserve">; in </w:t>
      </w:r>
      <w:proofErr w:type="spellStart"/>
      <w:r w:rsidRPr="00133748">
        <w:rPr>
          <w:rFonts w:ascii="Arial" w:eastAsia="Calibri" w:hAnsi="Arial"/>
          <w:sz w:val="18"/>
          <w:szCs w:val="18"/>
          <w:lang w:eastAsia="en-US"/>
        </w:rPr>
        <w:t>review</w:t>
      </w:r>
      <w:proofErr w:type="spellEnd"/>
      <w:r w:rsidRPr="00133748">
        <w:rPr>
          <w:rFonts w:ascii="Arial" w:eastAsia="Calibri" w:hAnsi="Arial"/>
          <w:sz w:val="18"/>
          <w:szCs w:val="18"/>
          <w:lang w:eastAsia="en-US"/>
        </w:rPr>
        <w:t xml:space="preserve">). </w:t>
      </w:r>
    </w:p>
    <w:p w14:paraId="7FC37A51"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(2010) J. P. Borges &amp; A. M De Frias Martins. The </w:t>
      </w:r>
      <w:proofErr w:type="spellStart"/>
      <w:r w:rsidRPr="00133748">
        <w:rPr>
          <w:rFonts w:ascii="Arial" w:eastAsia="Calibri" w:hAnsi="Arial"/>
          <w:sz w:val="18"/>
          <w:szCs w:val="18"/>
          <w:lang w:eastAsia="en-US"/>
        </w:rPr>
        <w:t>littoral</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Trochoidea</w:t>
      </w:r>
      <w:proofErr w:type="spellEnd"/>
      <w:r w:rsidRPr="00133748">
        <w:rPr>
          <w:rFonts w:ascii="Arial" w:eastAsia="Calibri" w:hAnsi="Arial"/>
          <w:sz w:val="18"/>
          <w:szCs w:val="18"/>
          <w:lang w:eastAsia="en-US"/>
        </w:rPr>
        <w:t xml:space="preserve"> (Mollusca: Gastropoda) of the Azores. </w:t>
      </w:r>
      <w:r w:rsidRPr="00133748">
        <w:rPr>
          <w:rFonts w:ascii="Arial" w:eastAsia="Calibri" w:hAnsi="Arial"/>
          <w:i/>
          <w:iCs/>
          <w:sz w:val="18"/>
          <w:szCs w:val="18"/>
          <w:lang w:eastAsia="en-US"/>
        </w:rPr>
        <w:t xml:space="preserve">Journal of </w:t>
      </w:r>
      <w:proofErr w:type="spellStart"/>
      <w:r w:rsidRPr="00133748">
        <w:rPr>
          <w:rFonts w:ascii="Arial" w:eastAsia="Calibri" w:hAnsi="Arial"/>
          <w:i/>
          <w:iCs/>
          <w:sz w:val="18"/>
          <w:szCs w:val="18"/>
          <w:lang w:eastAsia="en-US"/>
        </w:rPr>
        <w:t>Conchology</w:t>
      </w:r>
      <w:proofErr w:type="spellEnd"/>
      <w:r w:rsidRPr="00133748">
        <w:rPr>
          <w:rFonts w:ascii="Arial" w:eastAsia="Calibri" w:hAnsi="Arial"/>
          <w:i/>
          <w:iCs/>
          <w:sz w:val="18"/>
          <w:szCs w:val="18"/>
          <w:lang w:eastAsia="en-US"/>
        </w:rPr>
        <w:t xml:space="preserve"> </w:t>
      </w:r>
      <w:r w:rsidRPr="00133748">
        <w:rPr>
          <w:rFonts w:ascii="Arial" w:eastAsia="Calibri" w:hAnsi="Arial"/>
          <w:sz w:val="18"/>
          <w:szCs w:val="18"/>
          <w:lang w:eastAsia="en-US"/>
        </w:rPr>
        <w:t>(</w:t>
      </w:r>
      <w:proofErr w:type="spellStart"/>
      <w:r w:rsidRPr="00133748">
        <w:rPr>
          <w:rFonts w:ascii="Arial" w:eastAsia="Calibri" w:hAnsi="Arial"/>
          <w:sz w:val="18"/>
          <w:szCs w:val="18"/>
          <w:lang w:eastAsia="en-US"/>
        </w:rPr>
        <w:t>accepted</w:t>
      </w:r>
      <w:proofErr w:type="spellEnd"/>
      <w:r w:rsidRPr="00133748">
        <w:rPr>
          <w:rFonts w:ascii="Arial" w:eastAsia="Calibri" w:hAnsi="Arial"/>
          <w:sz w:val="18"/>
          <w:szCs w:val="18"/>
          <w:lang w:eastAsia="en-US"/>
        </w:rPr>
        <w:t xml:space="preserve">; in </w:t>
      </w:r>
      <w:proofErr w:type="spellStart"/>
      <w:r w:rsidRPr="00133748">
        <w:rPr>
          <w:rFonts w:ascii="Arial" w:eastAsia="Calibri" w:hAnsi="Arial"/>
          <w:sz w:val="18"/>
          <w:szCs w:val="18"/>
          <w:lang w:eastAsia="en-US"/>
        </w:rPr>
        <w:t>review</w:t>
      </w:r>
      <w:proofErr w:type="spellEnd"/>
      <w:r w:rsidRPr="00133748">
        <w:rPr>
          <w:rFonts w:ascii="Arial" w:eastAsia="Calibri" w:hAnsi="Arial"/>
          <w:sz w:val="18"/>
          <w:szCs w:val="18"/>
          <w:lang w:eastAsia="en-US"/>
        </w:rPr>
        <w:t xml:space="preserve">). </w:t>
      </w:r>
    </w:p>
    <w:p w14:paraId="0938807F"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(2010) A. Rebelo, A. Medeiros, C. Melo, C. Gomes, L. Bagaço, P. Madeira, P.A. Borges, P. Monteiro, R. Cordeiro, R. Meireles &amp; R. Ramalho. </w:t>
      </w:r>
      <w:r w:rsidRPr="00133748">
        <w:rPr>
          <w:rFonts w:ascii="Arial" w:eastAsia="Calibri" w:hAnsi="Arial"/>
          <w:i/>
          <w:iCs/>
          <w:sz w:val="18"/>
          <w:szCs w:val="18"/>
          <w:lang w:eastAsia="en-US"/>
        </w:rPr>
        <w:t>Os fósseis de Santa Maria (Açores). 1. A jazida da Prainha</w:t>
      </w:r>
      <w:r w:rsidRPr="00133748">
        <w:rPr>
          <w:rFonts w:ascii="Arial" w:eastAsia="Calibri" w:hAnsi="Arial"/>
          <w:sz w:val="18"/>
          <w:szCs w:val="18"/>
          <w:lang w:eastAsia="en-US"/>
        </w:rPr>
        <w:t>, 103 pp. OVGA – Observatório Vulcanológico e Geotérmico dos Açores, Lagoa</w:t>
      </w:r>
    </w:p>
    <w:p w14:paraId="7E19BD24" w14:textId="453B289F" w:rsidR="00110DB3" w:rsidRPr="00133748" w:rsidRDefault="00110DB3" w:rsidP="00133748">
      <w:pPr>
        <w:pStyle w:val="Heading5"/>
        <w:spacing w:line="240" w:lineRule="auto"/>
        <w:rPr>
          <w:rFonts w:ascii="Arial" w:hAnsi="Arial" w:cs="Arial"/>
          <w:vertAlign w:val="superscript"/>
        </w:rPr>
      </w:pPr>
      <w:r w:rsidRPr="00133748">
        <w:rPr>
          <w:rFonts w:ascii="Arial" w:hAnsi="Arial" w:cs="Arial"/>
        </w:rPr>
        <w:t xml:space="preserve">Tema 1.3. Ciência, turismo e divulgação científica de mãos dadas: o exemplo dos fósseis de Santa Maria, ÁVILA, S. P. </w:t>
      </w:r>
      <w:r w:rsidR="00813A36" w:rsidRPr="00133748">
        <w:rPr>
          <w:rStyle w:val="FootnoteReference"/>
          <w:rFonts w:ascii="Arial" w:hAnsi="Arial" w:cs="Arial"/>
        </w:rPr>
        <w:footnoteReference w:id="93"/>
      </w:r>
      <w:r w:rsidRPr="00133748">
        <w:rPr>
          <w:rFonts w:ascii="Arial" w:hAnsi="Arial" w:cs="Arial"/>
          <w:vertAlign w:val="superscript"/>
        </w:rPr>
        <w:t xml:space="preserve"> </w:t>
      </w:r>
    </w:p>
    <w:p w14:paraId="335CFC7E" w14:textId="621E6768" w:rsidR="00110DB3" w:rsidRPr="00133748" w:rsidRDefault="00110DB3" w:rsidP="00133748">
      <w:pPr>
        <w:ind w:left="0" w:right="0" w:firstLine="284"/>
        <w:rPr>
          <w:rFonts w:ascii="Arial" w:eastAsia="Calibri" w:hAnsi="Arial"/>
          <w:sz w:val="18"/>
          <w:szCs w:val="18"/>
          <w:lang w:eastAsia="en-US"/>
        </w:rPr>
      </w:pPr>
      <w:r w:rsidRPr="00133748">
        <w:rPr>
          <w:rFonts w:ascii="Arial" w:eastAsia="Calibri" w:hAnsi="Arial"/>
          <w:sz w:val="18"/>
          <w:szCs w:val="18"/>
          <w:lang w:eastAsia="en-US"/>
        </w:rPr>
        <w:t xml:space="preserve">Desde 2002, que uma equipa de investigação científica pesquisa a ilha de Santa Maria. Biólogos, paleontólogos e geólogos juntaram-se com o mesmo desiderato: explorar, decifrar e promover o riquíssimo património </w:t>
      </w:r>
      <w:proofErr w:type="spellStart"/>
      <w:r w:rsidRPr="00133748">
        <w:rPr>
          <w:rFonts w:ascii="Arial" w:eastAsia="Calibri" w:hAnsi="Arial"/>
          <w:sz w:val="18"/>
          <w:szCs w:val="18"/>
          <w:lang w:eastAsia="en-US"/>
        </w:rPr>
        <w:t>geo-bio-paleontológico</w:t>
      </w:r>
      <w:proofErr w:type="spellEnd"/>
      <w:r w:rsidRPr="00133748">
        <w:rPr>
          <w:rFonts w:ascii="Arial" w:eastAsia="Calibri" w:hAnsi="Arial"/>
          <w:sz w:val="18"/>
          <w:szCs w:val="18"/>
          <w:lang w:eastAsia="en-US"/>
        </w:rPr>
        <w:t xml:space="preserve"> que a ilha mais antiga dos Açores possui. Mais de 70 investigadores contribuíram para este projeto multidisciplinar, em áreas tão diversas como a biologia e geologia marinhas, geoquímica, sedimentologia, vulcanologia, paleontologia, icnologia, turismo, design e marketing. Para além do conhecimento científico acumulado, que se traduziu em dezenas de artigos publicados, a estratégia de investigação da equipa foi também orientada para a divulgação dos resultados dessa pesquisa, através de projetos com impacto económico no tecido empresarial, os quais foram efetivados através de vários projetos (ex: “Rota dos Fósseis”, “PaleoParque Santa Maria”, “Evolução de Plataformas Marinhas”). A divulgação científica está centralizada no Museu “Casa dos Fósseis”, bem como em vários livros publicados e dirigidos para o grande público. Nos últimos anos, foi efetuada uma forte aposta na produção de documentários de TV, os quais têm tido boa aceitação quer do público, quer dos canais televisivos nacionais (RTP, TVI e SIC).</w:t>
      </w:r>
      <w:r w:rsidR="00813A36" w:rsidRPr="00133748">
        <w:rPr>
          <w:rFonts w:ascii="Arial" w:eastAsia="Calibri" w:hAnsi="Arial"/>
          <w:sz w:val="18"/>
          <w:szCs w:val="18"/>
          <w:lang w:eastAsia="en-US"/>
        </w:rPr>
        <w:t xml:space="preserve"> </w:t>
      </w:r>
      <w:r w:rsidRPr="00133748">
        <w:rPr>
          <w:rFonts w:ascii="Arial" w:eastAsia="Calibri" w:hAnsi="Arial"/>
          <w:sz w:val="18"/>
          <w:szCs w:val="18"/>
          <w:lang w:eastAsia="en-US"/>
        </w:rPr>
        <w:t>Nesta comunicação serão abordados estes assuntos, discutidas as últimas descobertas e indicada a direção da investigação a seguir nos próximos anos.</w:t>
      </w:r>
      <w:r w:rsidR="00A60E6E" w:rsidRPr="00A60E6E">
        <w:rPr>
          <w:rFonts w:ascii="Arial" w:hAnsi="Arial"/>
          <w:noProof/>
        </w:rPr>
        <w:t xml:space="preserve"> </w:t>
      </w:r>
      <w:r w:rsidR="00A60E6E" w:rsidRPr="00133748">
        <w:rPr>
          <w:rFonts w:ascii="Arial" w:hAnsi="Arial"/>
          <w:noProof/>
        </w:rPr>
        <w:drawing>
          <wp:inline distT="0" distB="0" distL="0" distR="0" wp14:anchorId="402C0FAF" wp14:editId="756295EC">
            <wp:extent cx="2101151" cy="1776705"/>
            <wp:effectExtent l="0" t="0" r="0" b="0"/>
            <wp:docPr id="10747" name="Picture 10747" descr="Image result for sergio avila bio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75" descr="Image result for sergio avila biologo"/>
                    <pic:cNvPicPr>
                      <a:picLocks noChangeAspect="1" noChangeArrowheads="1"/>
                    </pic:cNvPicPr>
                  </pic:nvPicPr>
                  <pic:blipFill>
                    <a:blip r:embed="rId459" cstate="hqprint">
                      <a:extLst>
                        <a:ext uri="{28A0092B-C50C-407E-A947-70E740481C1C}">
                          <a14:useLocalDpi xmlns:a14="http://schemas.microsoft.com/office/drawing/2010/main" val="0"/>
                        </a:ext>
                      </a:extLst>
                    </a:blip>
                    <a:srcRect/>
                    <a:stretch>
                      <a:fillRect/>
                    </a:stretch>
                  </pic:blipFill>
                  <pic:spPr bwMode="auto">
                    <a:xfrm>
                      <a:off x="0" y="0"/>
                      <a:ext cx="2106492" cy="1781222"/>
                    </a:xfrm>
                    <a:prstGeom prst="rect">
                      <a:avLst/>
                    </a:prstGeom>
                    <a:noFill/>
                    <a:ln>
                      <a:noFill/>
                    </a:ln>
                  </pic:spPr>
                </pic:pic>
              </a:graphicData>
            </a:graphic>
          </wp:inline>
        </w:drawing>
      </w:r>
    </w:p>
    <w:p w14:paraId="0E63BF5E" w14:textId="77777777" w:rsidR="00110DB3" w:rsidRPr="00133748" w:rsidRDefault="00BA3218" w:rsidP="00133748">
      <w:pPr>
        <w:pStyle w:val="Colquio"/>
        <w:rPr>
          <w:rFonts w:ascii="Arial" w:hAnsi="Arial"/>
          <w:sz w:val="18"/>
          <w:szCs w:val="18"/>
        </w:rPr>
      </w:pPr>
      <w:r w:rsidRPr="00133748">
        <w:rPr>
          <w:rFonts w:ascii="Arial" w:hAnsi="Arial"/>
          <w:sz w:val="18"/>
          <w:szCs w:val="18"/>
        </w:rPr>
        <w:t>TRABALHO FINAL NÃO RECEBIDO EM TEMPO ÚTIL</w:t>
      </w:r>
    </w:p>
    <w:p w14:paraId="5F20C6C3" w14:textId="77777777" w:rsidR="004518E6" w:rsidRPr="00133748" w:rsidRDefault="004518E6" w:rsidP="00133748">
      <w:pPr>
        <w:pStyle w:val="Colquio"/>
        <w:rPr>
          <w:rFonts w:ascii="Arial" w:hAnsi="Arial"/>
          <w:sz w:val="18"/>
          <w:szCs w:val="18"/>
        </w:rPr>
      </w:pPr>
      <w:r w:rsidRPr="00133748">
        <w:rPr>
          <w:rFonts w:ascii="Arial" w:hAnsi="Arial"/>
          <w:sz w:val="18"/>
          <w:szCs w:val="18"/>
        </w:rPr>
        <w:t>TOMA PARTE PELA PRIMEIRA VEZ</w:t>
      </w:r>
    </w:p>
    <w:p w14:paraId="25F4D847" w14:textId="6F7D2C40" w:rsidR="00813A36" w:rsidRPr="00133748" w:rsidRDefault="004F5D52" w:rsidP="00133748">
      <w:pPr>
        <w:ind w:right="0" w:firstLine="284"/>
        <w:rPr>
          <w:rFonts w:ascii="Arial" w:hAnsi="Arial"/>
          <w:sz w:val="18"/>
          <w:szCs w:val="18"/>
        </w:rPr>
      </w:pPr>
      <w:hyperlink r:id="rId460" w:anchor="Índice geral" w:history="1">
        <w:r w:rsidR="001708BB" w:rsidRPr="00133748">
          <w:rPr>
            <w:rStyle w:val="Hyperlink"/>
            <w:rFonts w:ascii="Arial" w:eastAsia="SimSun" w:hAnsi="Arial"/>
            <w:color w:val="FF0000"/>
            <w:sz w:val="18"/>
            <w:szCs w:val="18"/>
            <w:highlight w:val="yellow"/>
            <w:lang w:eastAsia="en-US"/>
          </w:rPr>
          <w:t>REGRESSAR ÍNDICE</w:t>
        </w:r>
      </w:hyperlink>
      <w:r w:rsidR="00AC6498" w:rsidRPr="00133748">
        <w:rPr>
          <w:rFonts w:ascii="Arial" w:eastAsia="SimSun" w:hAnsi="Arial"/>
          <w:color w:val="FF0000"/>
          <w:sz w:val="18"/>
          <w:szCs w:val="18"/>
          <w:u w:val="single"/>
          <w:lang w:eastAsia="en-US"/>
        </w:rPr>
        <w:t xml:space="preserve">  </w:t>
      </w:r>
      <w:r w:rsidR="00142A6F">
        <w:rPr>
          <w:rFonts w:ascii="Arial" w:hAnsi="Arial"/>
          <w:sz w:val="18"/>
          <w:szCs w:val="18"/>
        </w:rPr>
        <w:pict w14:anchorId="106F6EF3">
          <v:shape id="_x0000_i1129" type="#_x0000_t75" style="width:324pt;height:5.4pt" o:hrpct="0" o:hr="t">
            <v:imagedata r:id="rId100" o:title="BD10256_"/>
          </v:shape>
        </w:pict>
      </w:r>
    </w:p>
    <w:p w14:paraId="3D19DC62" w14:textId="77777777" w:rsidR="004518E6" w:rsidRPr="00133748" w:rsidRDefault="004518E6" w:rsidP="00142A6F">
      <w:pPr>
        <w:pStyle w:val="Heading4"/>
        <w:rPr>
          <w:rFonts w:ascii="Arial" w:hAnsi="Arial"/>
          <w:sz w:val="18"/>
          <w:szCs w:val="18"/>
        </w:rPr>
      </w:pPr>
      <w:bookmarkStart w:id="147" w:name="_SÉRGIO_REZENDES,_HISTORIADOR,"/>
      <w:bookmarkStart w:id="148" w:name="_SUSANA_TELES_MARGARIDO,"/>
      <w:bookmarkStart w:id="149" w:name="_Hlk487794997"/>
      <w:bookmarkEnd w:id="143"/>
      <w:bookmarkEnd w:id="144"/>
      <w:bookmarkEnd w:id="147"/>
      <w:bookmarkEnd w:id="148"/>
      <w:r w:rsidRPr="00133748">
        <w:rPr>
          <w:rFonts w:ascii="Arial" w:hAnsi="Arial"/>
          <w:sz w:val="18"/>
          <w:szCs w:val="18"/>
        </w:rPr>
        <w:t>SUSANA TELES MARGARIDO, ESCRITORA, S MIGUEL, AÇORES</w:t>
      </w:r>
    </w:p>
    <w:p w14:paraId="2428651C" w14:textId="77777777" w:rsidR="004518E6" w:rsidRPr="00133748" w:rsidRDefault="004518E6" w:rsidP="00133748">
      <w:pPr>
        <w:ind w:right="0" w:firstLine="284"/>
        <w:rPr>
          <w:rFonts w:ascii="Arial" w:eastAsia="Arial Unicode MS" w:hAnsi="Arial"/>
          <w:b/>
          <w:caps/>
          <w:smallCaps/>
          <w:color w:val="C0504D"/>
          <w:spacing w:val="5"/>
          <w:sz w:val="18"/>
          <w:szCs w:val="18"/>
          <w:u w:val="single"/>
          <w:vertAlign w:val="superscript"/>
          <w:lang w:eastAsia="en-US"/>
        </w:rPr>
      </w:pPr>
      <w:r w:rsidRPr="00133748">
        <w:rPr>
          <w:rFonts w:ascii="Arial" w:eastAsia="Arial Unicode MS" w:hAnsi="Arial"/>
          <w:b/>
          <w:smallCaps/>
          <w:noProof/>
          <w:color w:val="C0504D"/>
          <w:spacing w:val="5"/>
          <w:sz w:val="18"/>
          <w:szCs w:val="18"/>
          <w:u w:val="single"/>
          <w:lang w:eastAsia="zh-CN"/>
        </w:rPr>
        <w:drawing>
          <wp:inline distT="0" distB="0" distL="0" distR="0" wp14:anchorId="1E000837" wp14:editId="0247F8B5">
            <wp:extent cx="2088108" cy="1566081"/>
            <wp:effectExtent l="0" t="0" r="7620" b="0"/>
            <wp:docPr id="10470" name="Picture 11" descr="L:\clipart\AICLslides fotos coloquios\22º 2014Seia\fotos\fotos todas\27set2014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clipart\AICLslides fotos coloquios\22º 2014Seia\fotos\fotos todas\27set2014 (3).JPG"/>
                    <pic:cNvPicPr>
                      <a:picLocks noChangeAspect="1" noChangeArrowheads="1"/>
                    </pic:cNvPicPr>
                  </pic:nvPicPr>
                  <pic:blipFill>
                    <a:blip r:embed="rId461" cstate="print">
                      <a:extLst>
                        <a:ext uri="{28A0092B-C50C-407E-A947-70E740481C1C}">
                          <a14:useLocalDpi xmlns:a14="http://schemas.microsoft.com/office/drawing/2010/main" val="0"/>
                        </a:ext>
                      </a:extLst>
                    </a:blip>
                    <a:srcRect/>
                    <a:stretch>
                      <a:fillRect/>
                    </a:stretch>
                  </pic:blipFill>
                  <pic:spPr bwMode="auto">
                    <a:xfrm>
                      <a:off x="0" y="0"/>
                      <a:ext cx="2088108" cy="1566081"/>
                    </a:xfrm>
                    <a:prstGeom prst="rect">
                      <a:avLst/>
                    </a:prstGeom>
                    <a:noFill/>
                    <a:ln>
                      <a:noFill/>
                    </a:ln>
                  </pic:spPr>
                </pic:pic>
              </a:graphicData>
            </a:graphic>
          </wp:inline>
        </w:drawing>
      </w:r>
      <w:r w:rsidRPr="00133748">
        <w:rPr>
          <w:rFonts w:ascii="Arial" w:eastAsia="Calibri" w:hAnsi="Arial"/>
          <w:noProof/>
          <w:sz w:val="18"/>
          <w:szCs w:val="18"/>
          <w:lang w:eastAsia="zh-CN"/>
        </w:rPr>
        <w:drawing>
          <wp:inline distT="0" distB="0" distL="0" distR="0" wp14:anchorId="1E1CD940" wp14:editId="53C72725">
            <wp:extent cx="2048454" cy="1538501"/>
            <wp:effectExtent l="0" t="0" r="0" b="5080"/>
            <wp:docPr id="10469" name="Picture 137" descr="L:\My Documents\A AICL colóquios\old colloquia\22coloquio2014 Seia\imagens seia\net1 24-30set2014\Seia27set2014 (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L:\My Documents\A AICL colóquios\old colloquia\22coloquio2014 Seia\imagens seia\net1 24-30set2014\Seia27set2014 (60).JPG"/>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2048454" cy="1538501"/>
                    </a:xfrm>
                    <a:prstGeom prst="rect">
                      <a:avLst/>
                    </a:prstGeom>
                    <a:noFill/>
                    <a:ln>
                      <a:noFill/>
                    </a:ln>
                  </pic:spPr>
                </pic:pic>
              </a:graphicData>
            </a:graphic>
          </wp:inline>
        </w:drawing>
      </w:r>
      <w:r w:rsidRPr="00133748">
        <w:rPr>
          <w:rFonts w:ascii="Arial" w:eastAsia="Calibri" w:hAnsi="Arial"/>
          <w:noProof/>
          <w:sz w:val="18"/>
          <w:szCs w:val="18"/>
          <w:lang w:eastAsia="zh-CN"/>
        </w:rPr>
        <w:drawing>
          <wp:inline distT="0" distB="0" distL="0" distR="0" wp14:anchorId="1A359E72" wp14:editId="160C3363">
            <wp:extent cx="2047733" cy="1535800"/>
            <wp:effectExtent l="0" t="0" r="0" b="7620"/>
            <wp:docPr id="10468" name="Picture 246" descr="C:\clipart\AICLslides fotos coloquios\21º 2014moinhos\FOTOS\todas\Moinhos27abr014 sessoes (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C:\clipart\AICLslides fotos coloquios\21º 2014moinhos\FOTOS\todas\Moinhos27abr014 sessoes (223).JPG"/>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2047733" cy="1535800"/>
                    </a:xfrm>
                    <a:prstGeom prst="rect">
                      <a:avLst/>
                    </a:prstGeom>
                    <a:noFill/>
                    <a:ln>
                      <a:noFill/>
                    </a:ln>
                  </pic:spPr>
                </pic:pic>
              </a:graphicData>
            </a:graphic>
          </wp:inline>
        </w:drawing>
      </w:r>
      <w:r w:rsidRPr="00133748">
        <w:rPr>
          <w:rFonts w:ascii="Arial" w:eastAsia="Calibri" w:hAnsi="Arial"/>
          <w:noProof/>
          <w:sz w:val="18"/>
          <w:szCs w:val="18"/>
          <w:lang w:eastAsia="zh-CN"/>
        </w:rPr>
        <w:drawing>
          <wp:inline distT="0" distB="0" distL="0" distR="0" wp14:anchorId="6D1C2ABD" wp14:editId="6CA08354">
            <wp:extent cx="2029499" cy="1522124"/>
            <wp:effectExtent l="0" t="0" r="8890" b="1905"/>
            <wp:docPr id="10467" name="Picture 245" descr="C:\clipart\AICLslides fotos coloquios\21º 2014moinhos\FOTOS\todas\Moinhos25abr014 (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C:\clipart\AICLslides fotos coloquios\21º 2014moinhos\FOTOS\todas\Moinhos25abr014 (30).JPG"/>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2029534" cy="1522151"/>
                    </a:xfrm>
                    <a:prstGeom prst="rect">
                      <a:avLst/>
                    </a:prstGeom>
                    <a:noFill/>
                    <a:ln>
                      <a:noFill/>
                    </a:ln>
                  </pic:spPr>
                </pic:pic>
              </a:graphicData>
            </a:graphic>
          </wp:inline>
        </w:drawing>
      </w:r>
    </w:p>
    <w:p w14:paraId="3CBB9DEB" w14:textId="77777777" w:rsidR="004518E6" w:rsidRPr="00133748" w:rsidRDefault="004518E6" w:rsidP="00133748">
      <w:pPr>
        <w:ind w:right="0" w:firstLine="284"/>
        <w:rPr>
          <w:rFonts w:ascii="Arial" w:eastAsia="Arial Unicode MS" w:hAnsi="Arial"/>
          <w:b/>
          <w:smallCaps/>
          <w:color w:val="C0504D"/>
          <w:spacing w:val="5"/>
          <w:sz w:val="18"/>
          <w:szCs w:val="18"/>
          <w:u w:val="single"/>
          <w:vertAlign w:val="superscript"/>
          <w:lang w:eastAsia="en-US"/>
        </w:rPr>
      </w:pPr>
      <w:r w:rsidRPr="00133748">
        <w:rPr>
          <w:rFonts w:ascii="Arial" w:eastAsia="Arial Unicode MS" w:hAnsi="Arial"/>
          <w:b/>
          <w:smallCaps/>
          <w:color w:val="C0504D"/>
          <w:spacing w:val="5"/>
          <w:sz w:val="18"/>
          <w:szCs w:val="18"/>
          <w:u w:val="single"/>
          <w:vertAlign w:val="superscript"/>
          <w:lang w:eastAsia="en-US"/>
        </w:rPr>
        <w:t>SEIA 2014</w:t>
      </w:r>
      <w:r w:rsidRPr="00133748">
        <w:rPr>
          <w:rFonts w:ascii="Arial" w:eastAsia="Arial Unicode MS" w:hAnsi="Arial"/>
          <w:b/>
          <w:smallCaps/>
          <w:color w:val="C0504D"/>
          <w:spacing w:val="5"/>
          <w:sz w:val="18"/>
          <w:szCs w:val="18"/>
          <w:u w:val="single"/>
          <w:vertAlign w:val="superscript"/>
          <w:lang w:eastAsia="en-US"/>
        </w:rPr>
        <w:tab/>
      </w:r>
      <w:r w:rsidRPr="00133748">
        <w:rPr>
          <w:rFonts w:ascii="Arial" w:eastAsia="Arial Unicode MS" w:hAnsi="Arial"/>
          <w:b/>
          <w:smallCaps/>
          <w:color w:val="C0504D"/>
          <w:spacing w:val="5"/>
          <w:sz w:val="18"/>
          <w:szCs w:val="18"/>
          <w:u w:val="single"/>
          <w:vertAlign w:val="superscript"/>
          <w:lang w:eastAsia="en-US"/>
        </w:rPr>
        <w:tab/>
      </w:r>
      <w:r w:rsidRPr="00133748">
        <w:rPr>
          <w:rFonts w:ascii="Arial" w:eastAsia="Arial Unicode MS" w:hAnsi="Arial"/>
          <w:b/>
          <w:smallCaps/>
          <w:color w:val="C0504D"/>
          <w:spacing w:val="5"/>
          <w:sz w:val="18"/>
          <w:szCs w:val="18"/>
          <w:u w:val="single"/>
          <w:vertAlign w:val="superscript"/>
          <w:lang w:eastAsia="en-US"/>
        </w:rPr>
        <w:tab/>
      </w:r>
      <w:r w:rsidRPr="00133748">
        <w:rPr>
          <w:rFonts w:ascii="Arial" w:eastAsia="Arial Unicode MS" w:hAnsi="Arial"/>
          <w:b/>
          <w:smallCaps/>
          <w:color w:val="C0504D"/>
          <w:spacing w:val="5"/>
          <w:sz w:val="18"/>
          <w:szCs w:val="18"/>
          <w:u w:val="single"/>
          <w:vertAlign w:val="superscript"/>
          <w:lang w:eastAsia="en-US"/>
        </w:rPr>
        <w:tab/>
      </w:r>
      <w:r w:rsidRPr="00133748">
        <w:rPr>
          <w:rFonts w:ascii="Arial" w:eastAsia="Arial Unicode MS" w:hAnsi="Arial"/>
          <w:b/>
          <w:smallCaps/>
          <w:color w:val="C0504D"/>
          <w:spacing w:val="5"/>
          <w:sz w:val="18"/>
          <w:szCs w:val="18"/>
          <w:u w:val="single"/>
          <w:vertAlign w:val="superscript"/>
          <w:lang w:eastAsia="en-US"/>
        </w:rPr>
        <w:tab/>
      </w:r>
      <w:r w:rsidRPr="00133748">
        <w:rPr>
          <w:rFonts w:ascii="Arial" w:eastAsia="Arial Unicode MS" w:hAnsi="Arial"/>
          <w:b/>
          <w:smallCaps/>
          <w:color w:val="C0504D"/>
          <w:spacing w:val="5"/>
          <w:sz w:val="18"/>
          <w:szCs w:val="18"/>
          <w:u w:val="single"/>
          <w:vertAlign w:val="superscript"/>
          <w:lang w:eastAsia="en-US"/>
        </w:rPr>
        <w:tab/>
      </w:r>
      <w:r w:rsidRPr="00133748">
        <w:rPr>
          <w:rFonts w:ascii="Arial" w:eastAsia="Arial Unicode MS" w:hAnsi="Arial"/>
          <w:b/>
          <w:smallCaps/>
          <w:color w:val="C0504D"/>
          <w:spacing w:val="5"/>
          <w:sz w:val="18"/>
          <w:szCs w:val="18"/>
          <w:u w:val="single"/>
          <w:vertAlign w:val="superscript"/>
          <w:lang w:eastAsia="en-US"/>
        </w:rPr>
        <w:tab/>
      </w:r>
      <w:r w:rsidRPr="00133748">
        <w:rPr>
          <w:rFonts w:ascii="Arial" w:eastAsia="Arial Unicode MS" w:hAnsi="Arial"/>
          <w:b/>
          <w:smallCaps/>
          <w:color w:val="C0504D"/>
          <w:spacing w:val="5"/>
          <w:sz w:val="18"/>
          <w:szCs w:val="18"/>
          <w:u w:val="single"/>
          <w:vertAlign w:val="superscript"/>
          <w:lang w:eastAsia="en-US"/>
        </w:rPr>
        <w:tab/>
      </w:r>
      <w:r w:rsidRPr="00133748">
        <w:rPr>
          <w:rFonts w:ascii="Arial" w:eastAsia="Arial Unicode MS" w:hAnsi="Arial"/>
          <w:b/>
          <w:smallCaps/>
          <w:color w:val="C0504D"/>
          <w:spacing w:val="5"/>
          <w:sz w:val="18"/>
          <w:szCs w:val="18"/>
          <w:u w:val="single"/>
          <w:vertAlign w:val="superscript"/>
          <w:lang w:eastAsia="en-US"/>
        </w:rPr>
        <w:tab/>
      </w:r>
      <w:r w:rsidRPr="00133748">
        <w:rPr>
          <w:rFonts w:ascii="Arial" w:eastAsia="Arial Unicode MS" w:hAnsi="Arial"/>
          <w:b/>
          <w:smallCaps/>
          <w:color w:val="C0504D"/>
          <w:spacing w:val="5"/>
          <w:sz w:val="18"/>
          <w:szCs w:val="18"/>
          <w:u w:val="single"/>
          <w:vertAlign w:val="superscript"/>
          <w:lang w:eastAsia="en-US"/>
        </w:rPr>
        <w:tab/>
      </w:r>
      <w:r w:rsidRPr="00133748">
        <w:rPr>
          <w:rFonts w:ascii="Arial" w:eastAsia="Arial Unicode MS" w:hAnsi="Arial"/>
          <w:b/>
          <w:smallCaps/>
          <w:color w:val="C0504D"/>
          <w:spacing w:val="5"/>
          <w:sz w:val="18"/>
          <w:szCs w:val="18"/>
          <w:u w:val="single"/>
          <w:vertAlign w:val="superscript"/>
          <w:lang w:eastAsia="en-US"/>
        </w:rPr>
        <w:tab/>
      </w:r>
      <w:r w:rsidRPr="00133748">
        <w:rPr>
          <w:rFonts w:ascii="Arial" w:eastAsia="Arial Unicode MS" w:hAnsi="Arial"/>
          <w:b/>
          <w:smallCaps/>
          <w:color w:val="C0504D"/>
          <w:spacing w:val="5"/>
          <w:sz w:val="18"/>
          <w:szCs w:val="18"/>
          <w:u w:val="single"/>
          <w:vertAlign w:val="superscript"/>
          <w:lang w:eastAsia="en-US"/>
        </w:rPr>
        <w:tab/>
      </w:r>
      <w:r w:rsidR="002A3DA7" w:rsidRPr="00133748">
        <w:rPr>
          <w:rFonts w:ascii="Arial" w:eastAsia="Arial Unicode MS" w:hAnsi="Arial"/>
          <w:b/>
          <w:smallCaps/>
          <w:color w:val="C0504D"/>
          <w:spacing w:val="5"/>
          <w:sz w:val="18"/>
          <w:szCs w:val="18"/>
          <w:u w:val="single"/>
          <w:vertAlign w:val="superscript"/>
          <w:lang w:eastAsia="en-US"/>
        </w:rPr>
        <w:t>MOINHOS DE PORTO FORMOSO</w:t>
      </w:r>
      <w:r w:rsidRPr="00133748">
        <w:rPr>
          <w:rFonts w:ascii="Arial" w:eastAsia="Arial Unicode MS" w:hAnsi="Arial"/>
          <w:b/>
          <w:smallCaps/>
          <w:color w:val="C0504D"/>
          <w:spacing w:val="5"/>
          <w:sz w:val="18"/>
          <w:szCs w:val="18"/>
          <w:u w:val="single"/>
          <w:vertAlign w:val="superscript"/>
          <w:lang w:eastAsia="en-US"/>
        </w:rPr>
        <w:t xml:space="preserve"> 2014</w:t>
      </w:r>
    </w:p>
    <w:p w14:paraId="04A60370" w14:textId="5343A17B" w:rsidR="004518E6" w:rsidRPr="00133748" w:rsidRDefault="004518E6" w:rsidP="00104317">
      <w:pPr>
        <w:ind w:right="0" w:firstLine="284"/>
        <w:rPr>
          <w:rFonts w:ascii="Arial" w:eastAsia="Arial Unicode MS" w:hAnsi="Arial"/>
          <w:b/>
          <w:color w:val="C00000"/>
          <w:sz w:val="18"/>
          <w:szCs w:val="18"/>
          <w:lang w:eastAsia="en-US"/>
        </w:rPr>
      </w:pPr>
      <w:r w:rsidRPr="00133748">
        <w:rPr>
          <w:rFonts w:ascii="Arial" w:eastAsia="Calibri" w:hAnsi="Arial"/>
          <w:b/>
          <w:bCs/>
          <w:sz w:val="18"/>
          <w:szCs w:val="18"/>
          <w:lang w:eastAsia="en-US"/>
        </w:rPr>
        <w:t>SUSANA MARIA DE ARRUDA TELES MARGARIDO</w:t>
      </w:r>
      <w:r w:rsidRPr="00133748">
        <w:rPr>
          <w:rFonts w:ascii="Arial" w:eastAsia="Calibri" w:hAnsi="Arial"/>
          <w:sz w:val="18"/>
          <w:szCs w:val="18"/>
          <w:lang w:eastAsia="en-US"/>
        </w:rPr>
        <w:t>, AUTORA</w:t>
      </w:r>
      <w:r w:rsidRPr="00133748">
        <w:rPr>
          <w:rFonts w:ascii="Arial" w:eastAsia="Arial Unicode MS" w:hAnsi="Arial"/>
          <w:b/>
          <w:color w:val="C00000"/>
          <w:sz w:val="18"/>
          <w:szCs w:val="18"/>
          <w:lang w:eastAsia="en-US"/>
        </w:rPr>
        <w:t xml:space="preserve"> INFANTOJUVENIL HOMENAGEADA NO 3º PRÉMIO LITERÁRIO AICL AÇORIANIDADE</w:t>
      </w:r>
    </w:p>
    <w:p w14:paraId="6FDE829A"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Licenciada em Sociologia pela Universidade dos Açores. Pós-graduada em </w:t>
      </w:r>
      <w:r w:rsidRPr="00133748">
        <w:rPr>
          <w:rFonts w:ascii="Arial" w:eastAsia="Calibri" w:hAnsi="Arial"/>
          <w:i/>
          <w:sz w:val="18"/>
          <w:szCs w:val="18"/>
          <w:lang w:eastAsia="en-US"/>
        </w:rPr>
        <w:t>“Proteção de Menores – Prof. F. M. Pereira Coelho”</w:t>
      </w:r>
      <w:r w:rsidRPr="00133748">
        <w:rPr>
          <w:rFonts w:ascii="Arial" w:eastAsia="Calibri" w:hAnsi="Arial"/>
          <w:sz w:val="18"/>
          <w:szCs w:val="18"/>
          <w:lang w:eastAsia="en-US"/>
        </w:rPr>
        <w:t xml:space="preserve"> pela Faculdade de Direito da Universidade de Coimbra</w:t>
      </w:r>
      <w:r w:rsidR="00664BF8" w:rsidRPr="00133748">
        <w:rPr>
          <w:rFonts w:ascii="Arial" w:eastAsia="Calibri" w:hAnsi="Arial"/>
          <w:sz w:val="18"/>
          <w:szCs w:val="18"/>
          <w:lang w:eastAsia="en-US"/>
        </w:rPr>
        <w:t xml:space="preserve">. </w:t>
      </w:r>
      <w:r w:rsidRPr="00133748">
        <w:rPr>
          <w:rFonts w:ascii="Arial" w:eastAsia="Calibri" w:hAnsi="Arial"/>
          <w:sz w:val="18"/>
          <w:szCs w:val="18"/>
          <w:lang w:eastAsia="en-US"/>
        </w:rPr>
        <w:t xml:space="preserve">Pós-graduada em Língua e Literatura Portuguesas, pela Universidade dos Açores </w:t>
      </w:r>
    </w:p>
    <w:p w14:paraId="46454083"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Mestre em Língua e Literatura Portuguesas, vertente Literatura Infantojuvenil, pela Universidade dos Açores. É técnica superior do quadro de pessoal da Direção Regional da Solidariedade e Segurança social, em Ponta Delgada.</w:t>
      </w:r>
      <w:r w:rsidR="00664BF8" w:rsidRPr="00133748">
        <w:rPr>
          <w:rFonts w:ascii="Arial" w:eastAsia="Calibri" w:hAnsi="Arial"/>
          <w:sz w:val="18"/>
          <w:szCs w:val="18"/>
          <w:lang w:eastAsia="en-US"/>
        </w:rPr>
        <w:t xml:space="preserve"> </w:t>
      </w:r>
      <w:r w:rsidRPr="00133748">
        <w:rPr>
          <w:rFonts w:ascii="Arial" w:eastAsia="Calibri" w:hAnsi="Arial"/>
          <w:sz w:val="18"/>
          <w:szCs w:val="18"/>
          <w:lang w:eastAsia="en-US"/>
        </w:rPr>
        <w:t>Já publicou diversos contos infantis, diversos artigos em revistas e jornais e já foi coordenadora editorial de uma revista e de vários livros de Atas.</w:t>
      </w:r>
    </w:p>
    <w:p w14:paraId="69C8B116" w14:textId="77777777" w:rsidR="004518E6" w:rsidRPr="00133748" w:rsidRDefault="001708BB" w:rsidP="00133748">
      <w:pPr>
        <w:pStyle w:val="Heading5"/>
        <w:spacing w:line="240" w:lineRule="auto"/>
        <w:rPr>
          <w:rFonts w:ascii="Arial" w:hAnsi="Arial" w:cs="Arial"/>
          <w:shd w:val="clear" w:color="auto" w:fill="FFFF00"/>
        </w:rPr>
      </w:pPr>
      <w:r w:rsidRPr="00133748">
        <w:rPr>
          <w:rFonts w:ascii="Arial" w:hAnsi="Arial" w:cs="Arial"/>
          <w:shd w:val="clear" w:color="auto" w:fill="FFFF00"/>
        </w:rPr>
        <w:t xml:space="preserve"> BIBLIOGRAFIA</w:t>
      </w:r>
    </w:p>
    <w:p w14:paraId="533E8E7B" w14:textId="77777777" w:rsidR="004518E6" w:rsidRPr="00133748" w:rsidRDefault="004518E6" w:rsidP="00133748">
      <w:pPr>
        <w:ind w:right="0" w:firstLine="284"/>
        <w:jc w:val="left"/>
        <w:rPr>
          <w:rFonts w:ascii="Arial" w:eastAsia="Arial Unicode MS" w:hAnsi="Arial"/>
          <w:sz w:val="18"/>
          <w:szCs w:val="18"/>
          <w:lang w:eastAsia="pt-PT"/>
        </w:rPr>
      </w:pPr>
      <w:r w:rsidRPr="00133748">
        <w:rPr>
          <w:rFonts w:ascii="Arial" w:eastAsia="Arial Unicode MS" w:hAnsi="Arial"/>
          <w:sz w:val="18"/>
          <w:szCs w:val="18"/>
          <w:lang w:eastAsia="pt-PT"/>
        </w:rPr>
        <w:t>2002, “A Denuncia é certamente uma atitude apoiada</w:t>
      </w:r>
      <w:r w:rsidRPr="00133748">
        <w:rPr>
          <w:rFonts w:ascii="Arial" w:eastAsia="Arial Unicode MS" w:hAnsi="Arial"/>
          <w:i/>
          <w:sz w:val="18"/>
          <w:szCs w:val="18"/>
          <w:lang w:eastAsia="pt-PT"/>
        </w:rPr>
        <w:t>”</w:t>
      </w:r>
      <w:r w:rsidRPr="00133748">
        <w:rPr>
          <w:rFonts w:ascii="Arial" w:eastAsia="Arial Unicode MS" w:hAnsi="Arial"/>
          <w:sz w:val="18"/>
          <w:szCs w:val="18"/>
          <w:lang w:eastAsia="pt-PT"/>
        </w:rPr>
        <w:t xml:space="preserve"> – Açoriano Oriental – 8 de março de 2002.</w:t>
      </w:r>
    </w:p>
    <w:p w14:paraId="21ECD755" w14:textId="77777777" w:rsidR="004518E6" w:rsidRPr="00133748" w:rsidRDefault="004518E6" w:rsidP="00133748">
      <w:pPr>
        <w:ind w:right="0" w:firstLine="284"/>
        <w:jc w:val="left"/>
        <w:rPr>
          <w:rFonts w:ascii="Arial" w:eastAsia="Arial Unicode MS" w:hAnsi="Arial"/>
          <w:sz w:val="18"/>
          <w:szCs w:val="18"/>
          <w:lang w:eastAsia="pt-PT"/>
        </w:rPr>
      </w:pPr>
      <w:r w:rsidRPr="00133748">
        <w:rPr>
          <w:rFonts w:ascii="Arial" w:eastAsia="Arial Unicode MS" w:hAnsi="Arial"/>
          <w:sz w:val="18"/>
          <w:szCs w:val="18"/>
          <w:lang w:eastAsia="pt-PT"/>
        </w:rPr>
        <w:t xml:space="preserve"> 2003, “Cada pessoa vive a sua sexualidade”</w:t>
      </w:r>
      <w:r w:rsidRPr="00133748">
        <w:rPr>
          <w:rFonts w:ascii="Arial" w:eastAsia="Arial Unicode MS" w:hAnsi="Arial"/>
          <w:i/>
          <w:sz w:val="18"/>
          <w:szCs w:val="18"/>
          <w:lang w:eastAsia="pt-PT"/>
        </w:rPr>
        <w:t xml:space="preserve"> </w:t>
      </w:r>
      <w:r w:rsidRPr="00133748">
        <w:rPr>
          <w:rFonts w:ascii="Arial" w:eastAsia="Arial Unicode MS" w:hAnsi="Arial"/>
          <w:sz w:val="18"/>
          <w:szCs w:val="18"/>
          <w:lang w:eastAsia="pt-PT"/>
        </w:rPr>
        <w:t>–</w:t>
      </w:r>
      <w:r w:rsidRPr="00133748">
        <w:rPr>
          <w:rFonts w:ascii="Arial" w:eastAsia="Arial Unicode MS" w:hAnsi="Arial"/>
          <w:i/>
          <w:sz w:val="18"/>
          <w:szCs w:val="18"/>
          <w:lang w:eastAsia="pt-PT"/>
        </w:rPr>
        <w:t xml:space="preserve"> </w:t>
      </w:r>
      <w:r w:rsidRPr="00133748">
        <w:rPr>
          <w:rFonts w:ascii="Arial" w:eastAsia="Arial Unicode MS" w:hAnsi="Arial"/>
          <w:sz w:val="18"/>
          <w:szCs w:val="18"/>
          <w:lang w:eastAsia="pt-PT"/>
        </w:rPr>
        <w:t>Açoriano Oriental – 9 de maio de 2003;</w:t>
      </w:r>
    </w:p>
    <w:p w14:paraId="160D98C5" w14:textId="77777777" w:rsidR="004518E6" w:rsidRPr="00133748" w:rsidRDefault="004518E6" w:rsidP="00133748">
      <w:pPr>
        <w:ind w:right="0" w:firstLine="284"/>
        <w:jc w:val="left"/>
        <w:rPr>
          <w:rFonts w:ascii="Arial" w:eastAsia="Arial Unicode MS" w:hAnsi="Arial"/>
          <w:sz w:val="18"/>
          <w:szCs w:val="18"/>
          <w:lang w:eastAsia="pt-PT"/>
        </w:rPr>
      </w:pPr>
      <w:r w:rsidRPr="00133748">
        <w:rPr>
          <w:rFonts w:ascii="Arial" w:eastAsia="Arial Unicode MS" w:hAnsi="Arial"/>
          <w:sz w:val="18"/>
          <w:szCs w:val="18"/>
          <w:lang w:eastAsia="pt-PT"/>
        </w:rPr>
        <w:t xml:space="preserve"> 2003, “Discriminação Positiva nos Açores em Diploma do Governo Regional”</w:t>
      </w:r>
      <w:r w:rsidRPr="00133748">
        <w:rPr>
          <w:rFonts w:ascii="Arial" w:eastAsia="Arial Unicode MS" w:hAnsi="Arial"/>
          <w:i/>
          <w:sz w:val="18"/>
          <w:szCs w:val="18"/>
          <w:lang w:eastAsia="pt-PT"/>
        </w:rPr>
        <w:t xml:space="preserve">, Notícias </w:t>
      </w:r>
      <w:r w:rsidRPr="00133748">
        <w:rPr>
          <w:rFonts w:ascii="Arial" w:eastAsia="Arial Unicode MS" w:hAnsi="Arial"/>
          <w:sz w:val="18"/>
          <w:szCs w:val="18"/>
          <w:lang w:eastAsia="pt-PT"/>
        </w:rPr>
        <w:t>– CIDM – Presidência do Conselho de Ministros – abril de 2003;</w:t>
      </w:r>
    </w:p>
    <w:p w14:paraId="22AA7C95" w14:textId="77777777" w:rsidR="004518E6" w:rsidRPr="00133748" w:rsidRDefault="004518E6" w:rsidP="00133748">
      <w:pPr>
        <w:ind w:right="0" w:firstLine="284"/>
        <w:jc w:val="left"/>
        <w:rPr>
          <w:rFonts w:ascii="Arial" w:eastAsia="Arial Unicode MS" w:hAnsi="Arial"/>
          <w:sz w:val="18"/>
          <w:szCs w:val="18"/>
          <w:lang w:eastAsia="pt-PT"/>
        </w:rPr>
      </w:pPr>
      <w:r w:rsidRPr="00133748">
        <w:rPr>
          <w:rFonts w:ascii="Arial" w:eastAsia="Arial Unicode MS" w:hAnsi="Arial"/>
          <w:bCs/>
          <w:iCs/>
          <w:sz w:val="18"/>
          <w:szCs w:val="18"/>
          <w:lang w:eastAsia="pt-PT"/>
        </w:rPr>
        <w:t xml:space="preserve"> 2003</w:t>
      </w:r>
      <w:r w:rsidR="00701E94" w:rsidRPr="00133748">
        <w:rPr>
          <w:rFonts w:ascii="Arial" w:eastAsia="Arial Unicode MS" w:hAnsi="Arial"/>
          <w:bCs/>
          <w:iCs/>
          <w:sz w:val="18"/>
          <w:szCs w:val="18"/>
          <w:lang w:eastAsia="pt-PT"/>
        </w:rPr>
        <w:t>.</w:t>
      </w:r>
      <w:r w:rsidRPr="00133748">
        <w:rPr>
          <w:rFonts w:ascii="Arial" w:eastAsia="Arial Unicode MS" w:hAnsi="Arial"/>
          <w:bCs/>
          <w:iCs/>
          <w:sz w:val="18"/>
          <w:szCs w:val="18"/>
          <w:lang w:eastAsia="pt-PT"/>
        </w:rPr>
        <w:t xml:space="preserve"> Lutando pelos direitos das mulheres nos Açores”</w:t>
      </w:r>
      <w:r w:rsidRPr="00133748">
        <w:rPr>
          <w:rFonts w:ascii="Arial" w:eastAsia="Arial Unicode MS" w:hAnsi="Arial"/>
          <w:bCs/>
          <w:i/>
          <w:iCs/>
          <w:sz w:val="18"/>
          <w:szCs w:val="18"/>
          <w:lang w:eastAsia="pt-PT"/>
        </w:rPr>
        <w:t xml:space="preserve"> </w:t>
      </w:r>
      <w:r w:rsidRPr="00133748">
        <w:rPr>
          <w:rFonts w:ascii="Arial" w:eastAsia="Arial Unicode MS" w:hAnsi="Arial"/>
          <w:sz w:val="18"/>
          <w:szCs w:val="18"/>
          <w:lang w:eastAsia="pt-PT"/>
        </w:rPr>
        <w:t xml:space="preserve">– </w:t>
      </w:r>
      <w:r w:rsidRPr="00133748">
        <w:rPr>
          <w:rFonts w:ascii="Arial" w:eastAsia="Arial Unicode MS" w:hAnsi="Arial"/>
          <w:i/>
          <w:iCs/>
          <w:sz w:val="18"/>
          <w:szCs w:val="18"/>
          <w:lang w:eastAsia="pt-PT"/>
        </w:rPr>
        <w:t>in</w:t>
      </w:r>
      <w:r w:rsidRPr="00133748">
        <w:rPr>
          <w:rFonts w:ascii="Arial" w:eastAsia="Arial Unicode MS" w:hAnsi="Arial"/>
          <w:sz w:val="18"/>
          <w:szCs w:val="18"/>
          <w:lang w:eastAsia="pt-PT"/>
        </w:rPr>
        <w:t xml:space="preserve"> </w:t>
      </w:r>
      <w:r w:rsidRPr="00133748">
        <w:rPr>
          <w:rFonts w:ascii="Arial" w:eastAsia="Arial Unicode MS" w:hAnsi="Arial"/>
          <w:i/>
          <w:sz w:val="18"/>
          <w:szCs w:val="18"/>
          <w:lang w:eastAsia="pt-PT"/>
        </w:rPr>
        <w:t>As Mulheres nos Açores e nas Comunidades</w:t>
      </w:r>
      <w:r w:rsidRPr="00133748">
        <w:rPr>
          <w:rFonts w:ascii="Arial" w:eastAsia="Arial Unicode MS" w:hAnsi="Arial"/>
          <w:sz w:val="18"/>
          <w:szCs w:val="18"/>
          <w:lang w:eastAsia="pt-PT"/>
        </w:rPr>
        <w:t xml:space="preserve"> – Rosa Simas – 2003;</w:t>
      </w:r>
    </w:p>
    <w:p w14:paraId="017A30C2" w14:textId="77777777" w:rsidR="004518E6" w:rsidRPr="00133748" w:rsidRDefault="004518E6" w:rsidP="00133748">
      <w:pPr>
        <w:ind w:right="0" w:firstLine="284"/>
        <w:jc w:val="left"/>
        <w:rPr>
          <w:rFonts w:ascii="Arial" w:eastAsia="Arial Unicode MS" w:hAnsi="Arial"/>
          <w:sz w:val="18"/>
          <w:szCs w:val="18"/>
          <w:lang w:eastAsia="pt-PT"/>
        </w:rPr>
      </w:pPr>
      <w:r w:rsidRPr="00133748">
        <w:rPr>
          <w:rFonts w:ascii="Arial" w:eastAsia="Arial Unicode MS" w:hAnsi="Arial"/>
          <w:bCs/>
          <w:iCs/>
          <w:sz w:val="18"/>
          <w:szCs w:val="18"/>
          <w:lang w:eastAsia="pt-PT"/>
        </w:rPr>
        <w:t xml:space="preserve"> 2003, “Intervenção de Abertura”</w:t>
      </w:r>
      <w:r w:rsidRPr="00133748">
        <w:rPr>
          <w:rFonts w:ascii="Arial" w:eastAsia="Arial Unicode MS" w:hAnsi="Arial"/>
          <w:bCs/>
          <w:i/>
          <w:iCs/>
          <w:sz w:val="18"/>
          <w:szCs w:val="18"/>
          <w:lang w:eastAsia="pt-PT"/>
        </w:rPr>
        <w:t xml:space="preserve"> </w:t>
      </w:r>
      <w:r w:rsidRPr="00133748">
        <w:rPr>
          <w:rFonts w:ascii="Arial" w:eastAsia="Arial Unicode MS" w:hAnsi="Arial"/>
          <w:sz w:val="18"/>
          <w:szCs w:val="18"/>
          <w:lang w:eastAsia="pt-PT"/>
        </w:rPr>
        <w:t xml:space="preserve">– </w:t>
      </w:r>
      <w:r w:rsidRPr="00133748">
        <w:rPr>
          <w:rFonts w:ascii="Arial" w:eastAsia="Arial Unicode MS" w:hAnsi="Arial"/>
          <w:i/>
          <w:iCs/>
          <w:sz w:val="18"/>
          <w:szCs w:val="18"/>
          <w:lang w:eastAsia="pt-PT"/>
        </w:rPr>
        <w:t>in</w:t>
      </w:r>
      <w:r w:rsidRPr="00133748">
        <w:rPr>
          <w:rFonts w:ascii="Arial" w:eastAsia="Arial Unicode MS" w:hAnsi="Arial"/>
          <w:sz w:val="18"/>
          <w:szCs w:val="18"/>
          <w:lang w:eastAsia="pt-PT"/>
        </w:rPr>
        <w:t xml:space="preserve"> </w:t>
      </w:r>
      <w:r w:rsidRPr="00133748">
        <w:rPr>
          <w:rFonts w:ascii="Arial" w:eastAsia="Arial Unicode MS" w:hAnsi="Arial"/>
          <w:i/>
          <w:sz w:val="18"/>
          <w:szCs w:val="18"/>
          <w:lang w:eastAsia="pt-PT"/>
        </w:rPr>
        <w:t>Igualdade de Oportunidades no Trabalho e no Emprego</w:t>
      </w:r>
      <w:r w:rsidRPr="00133748">
        <w:rPr>
          <w:rFonts w:ascii="Arial" w:eastAsia="Arial Unicode MS" w:hAnsi="Arial"/>
          <w:sz w:val="18"/>
          <w:szCs w:val="18"/>
          <w:lang w:eastAsia="pt-PT"/>
        </w:rPr>
        <w:t xml:space="preserve"> – CCRDM – SRAS – maio 2003;</w:t>
      </w:r>
    </w:p>
    <w:p w14:paraId="47AD20AC" w14:textId="77777777" w:rsidR="004518E6" w:rsidRPr="00133748" w:rsidRDefault="004518E6" w:rsidP="00133748">
      <w:pPr>
        <w:ind w:right="0" w:firstLine="284"/>
        <w:jc w:val="left"/>
        <w:rPr>
          <w:rFonts w:ascii="Arial" w:eastAsia="Arial Unicode MS" w:hAnsi="Arial"/>
          <w:sz w:val="18"/>
          <w:szCs w:val="18"/>
          <w:lang w:eastAsia="pt-PT"/>
        </w:rPr>
      </w:pPr>
      <w:r w:rsidRPr="00133748">
        <w:rPr>
          <w:rFonts w:ascii="Arial" w:eastAsia="Arial Unicode MS" w:hAnsi="Arial"/>
          <w:bCs/>
          <w:iCs/>
          <w:sz w:val="18"/>
          <w:szCs w:val="18"/>
          <w:lang w:eastAsia="pt-PT"/>
        </w:rPr>
        <w:t xml:space="preserve"> 2003, “8 de março, porquê?”</w:t>
      </w:r>
      <w:r w:rsidRPr="00133748">
        <w:rPr>
          <w:rFonts w:ascii="Arial" w:eastAsia="Arial Unicode MS" w:hAnsi="Arial"/>
          <w:bCs/>
          <w:i/>
          <w:iCs/>
          <w:sz w:val="18"/>
          <w:szCs w:val="18"/>
          <w:lang w:eastAsia="pt-PT"/>
        </w:rPr>
        <w:t xml:space="preserve"> </w:t>
      </w:r>
      <w:r w:rsidRPr="00133748">
        <w:rPr>
          <w:rFonts w:ascii="Arial" w:eastAsia="Arial Unicode MS" w:hAnsi="Arial"/>
          <w:sz w:val="18"/>
          <w:szCs w:val="18"/>
          <w:lang w:eastAsia="pt-PT"/>
        </w:rPr>
        <w:t>– Correio dos Açores – 8 de março de 2003;</w:t>
      </w:r>
    </w:p>
    <w:p w14:paraId="57CB480B"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bCs/>
          <w:iCs/>
          <w:sz w:val="18"/>
          <w:szCs w:val="18"/>
          <w:lang w:eastAsia="en-US"/>
        </w:rPr>
        <w:t xml:space="preserve"> 2004, “Nota de abertura”</w:t>
      </w:r>
      <w:r w:rsidRPr="00133748">
        <w:rPr>
          <w:rFonts w:ascii="Arial" w:eastAsia="Calibri" w:hAnsi="Arial"/>
          <w:bCs/>
          <w:i/>
          <w:iCs/>
          <w:sz w:val="18"/>
          <w:szCs w:val="18"/>
          <w:lang w:eastAsia="en-US"/>
        </w:rPr>
        <w:t xml:space="preserve"> </w:t>
      </w:r>
      <w:r w:rsidRPr="00133748">
        <w:rPr>
          <w:rFonts w:ascii="Arial" w:eastAsia="Calibri" w:hAnsi="Arial"/>
          <w:sz w:val="18"/>
          <w:szCs w:val="18"/>
          <w:lang w:eastAsia="en-US"/>
        </w:rPr>
        <w:t xml:space="preserve">do Livro </w:t>
      </w:r>
      <w:r w:rsidRPr="00133748">
        <w:rPr>
          <w:rFonts w:ascii="Arial" w:eastAsia="Calibri" w:hAnsi="Arial"/>
          <w:i/>
          <w:sz w:val="18"/>
          <w:szCs w:val="18"/>
          <w:lang w:eastAsia="en-US"/>
        </w:rPr>
        <w:t>História da Problemática das Mulheres nos Açores</w:t>
      </w:r>
      <w:r w:rsidRPr="00133748">
        <w:rPr>
          <w:rFonts w:ascii="Arial" w:eastAsia="Calibri" w:hAnsi="Arial"/>
          <w:sz w:val="18"/>
          <w:szCs w:val="18"/>
          <w:lang w:eastAsia="en-US"/>
        </w:rPr>
        <w:t>, de Ana Isabel Sousa, Edição da Autora, 2004;</w:t>
      </w:r>
    </w:p>
    <w:p w14:paraId="2C979FF8"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i/>
          <w:sz w:val="18"/>
          <w:szCs w:val="18"/>
          <w:lang w:eastAsia="en-US"/>
        </w:rPr>
        <w:t xml:space="preserve"> 2004, “</w:t>
      </w:r>
      <w:r w:rsidRPr="00133748">
        <w:rPr>
          <w:rFonts w:ascii="Arial" w:eastAsia="Calibri" w:hAnsi="Arial"/>
          <w:sz w:val="18"/>
          <w:szCs w:val="18"/>
          <w:lang w:eastAsia="en-US"/>
        </w:rPr>
        <w:t>Violência contra a mulher: não podemos ignorar” – Correio dos Açores – 25 de novembro de 2004;</w:t>
      </w:r>
    </w:p>
    <w:p w14:paraId="4A7318BD" w14:textId="66A889B9"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i/>
          <w:sz w:val="18"/>
          <w:szCs w:val="18"/>
          <w:lang w:eastAsia="en-US"/>
        </w:rPr>
        <w:t xml:space="preserve">2004, </w:t>
      </w:r>
      <w:r w:rsidRPr="00133748">
        <w:rPr>
          <w:rFonts w:ascii="Arial" w:eastAsia="Calibri" w:hAnsi="Arial"/>
          <w:sz w:val="18"/>
          <w:szCs w:val="18"/>
          <w:lang w:eastAsia="en-US"/>
        </w:rPr>
        <w:t xml:space="preserve">Abordagem à importância de um </w:t>
      </w:r>
      <w:r w:rsidR="00DC0D31" w:rsidRPr="00133748">
        <w:rPr>
          <w:rFonts w:ascii="Arial" w:eastAsia="Calibri" w:hAnsi="Arial"/>
          <w:sz w:val="18"/>
          <w:szCs w:val="18"/>
          <w:lang w:eastAsia="en-US"/>
        </w:rPr>
        <w:t>Debate</w:t>
      </w:r>
      <w:r w:rsidRPr="00133748">
        <w:rPr>
          <w:rFonts w:ascii="Arial" w:eastAsia="Calibri" w:hAnsi="Arial"/>
          <w:sz w:val="18"/>
          <w:szCs w:val="18"/>
          <w:lang w:eastAsia="en-US"/>
        </w:rPr>
        <w:t xml:space="preserve"> sobre a família”</w:t>
      </w:r>
      <w:r w:rsidRPr="00133748">
        <w:rPr>
          <w:rFonts w:ascii="Arial" w:eastAsia="Calibri" w:hAnsi="Arial"/>
          <w:i/>
          <w:sz w:val="18"/>
          <w:szCs w:val="18"/>
          <w:lang w:eastAsia="en-US"/>
        </w:rPr>
        <w:t xml:space="preserve"> </w:t>
      </w:r>
      <w:r w:rsidRPr="00133748">
        <w:rPr>
          <w:rFonts w:ascii="Arial" w:eastAsia="Calibri" w:hAnsi="Arial"/>
          <w:sz w:val="18"/>
          <w:szCs w:val="18"/>
          <w:lang w:eastAsia="en-US"/>
        </w:rPr>
        <w:t>– Açoriano Oriental – 15 de setembro de 2004;</w:t>
      </w:r>
    </w:p>
    <w:p w14:paraId="3C88ECD1"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i/>
          <w:sz w:val="18"/>
          <w:szCs w:val="18"/>
          <w:lang w:eastAsia="en-US"/>
        </w:rPr>
        <w:t xml:space="preserve"> 2004</w:t>
      </w:r>
      <w:r w:rsidRPr="00133748">
        <w:rPr>
          <w:rFonts w:ascii="Arial" w:eastAsia="Calibri" w:hAnsi="Arial"/>
          <w:sz w:val="18"/>
          <w:szCs w:val="18"/>
          <w:lang w:eastAsia="en-US"/>
        </w:rPr>
        <w:t>, “O Serviço de apoio domiciliário”</w:t>
      </w:r>
      <w:r w:rsidRPr="00133748">
        <w:rPr>
          <w:rFonts w:ascii="Arial" w:eastAsia="Calibri" w:hAnsi="Arial"/>
          <w:i/>
          <w:sz w:val="18"/>
          <w:szCs w:val="18"/>
          <w:lang w:eastAsia="en-US"/>
        </w:rPr>
        <w:t>,</w:t>
      </w:r>
      <w:r w:rsidRPr="00133748">
        <w:rPr>
          <w:rFonts w:ascii="Arial" w:eastAsia="Calibri" w:hAnsi="Arial"/>
          <w:sz w:val="18"/>
          <w:szCs w:val="18"/>
          <w:lang w:eastAsia="en-US"/>
        </w:rPr>
        <w:t xml:space="preserve"> Revista da Segurança Social – 2004;</w:t>
      </w:r>
    </w:p>
    <w:p w14:paraId="6BF1E5D0"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2005, O menino perdido, bilingue, ilustrações de Fedra Santos, 1ª ed. Junta de Freguesia de Rabo de Peixe,</w:t>
      </w:r>
    </w:p>
    <w:p w14:paraId="3A0A5F3D"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2005</w:t>
      </w:r>
      <w:r w:rsidR="00701E94" w:rsidRPr="00133748">
        <w:rPr>
          <w:rFonts w:ascii="Arial" w:eastAsia="Calibri" w:hAnsi="Arial"/>
          <w:sz w:val="18"/>
          <w:szCs w:val="18"/>
          <w:lang w:eastAsia="en-US"/>
        </w:rPr>
        <w:t>-</w:t>
      </w:r>
      <w:r w:rsidRPr="00133748">
        <w:rPr>
          <w:rFonts w:ascii="Arial" w:eastAsia="Calibri" w:hAnsi="Arial"/>
          <w:sz w:val="18"/>
          <w:szCs w:val="18"/>
          <w:lang w:eastAsia="en-US"/>
        </w:rPr>
        <w:t xml:space="preserve"> Quando for grande quero ser pai, ilustrações Joana Dias, Ponta Delgada, ed. DRIO, Direção Regional da Igualdade de Oportunidades</w:t>
      </w:r>
    </w:p>
    <w:p w14:paraId="3AF4789C"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e Almeida, Natália, 2005, Diferentes. iguais em direitos. Demonstra! ed. Secretaria Regional dos Assuntos Sociais</w:t>
      </w:r>
    </w:p>
    <w:p w14:paraId="4FC3BD28"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bCs/>
          <w:iCs/>
          <w:sz w:val="18"/>
          <w:szCs w:val="18"/>
          <w:lang w:eastAsia="en-US"/>
        </w:rPr>
        <w:t xml:space="preserve"> 2005, “Por uma maioria esquecida”</w:t>
      </w:r>
      <w:r w:rsidRPr="00133748">
        <w:rPr>
          <w:rFonts w:ascii="Arial" w:eastAsia="Calibri" w:hAnsi="Arial"/>
          <w:sz w:val="18"/>
          <w:szCs w:val="18"/>
          <w:lang w:eastAsia="en-US"/>
        </w:rPr>
        <w:t xml:space="preserve"> – Correio dos Açores – 22 de janeiro de 2005;</w:t>
      </w:r>
    </w:p>
    <w:p w14:paraId="233C821F"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2006, O discurso de género nos manuais escolares do 1º ciclo, ed. Instituto Ação Social </w:t>
      </w:r>
    </w:p>
    <w:p w14:paraId="6358A9E3" w14:textId="342BD945" w:rsidR="004518E6"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2006, “A Importância do voluntariado nas sociedades contemporâneas”, in </w:t>
      </w:r>
      <w:r w:rsidRPr="00133748">
        <w:rPr>
          <w:rFonts w:ascii="Arial" w:eastAsia="Calibri" w:hAnsi="Arial"/>
          <w:i/>
          <w:sz w:val="18"/>
          <w:szCs w:val="18"/>
          <w:lang w:eastAsia="en-US"/>
        </w:rPr>
        <w:t>20 Anos de interajuda</w:t>
      </w:r>
      <w:r w:rsidRPr="00133748">
        <w:rPr>
          <w:rFonts w:ascii="Arial" w:eastAsia="Calibri" w:hAnsi="Arial"/>
          <w:sz w:val="18"/>
          <w:szCs w:val="18"/>
          <w:lang w:eastAsia="en-US"/>
        </w:rPr>
        <w:t xml:space="preserve"> – Liga dos Amigos do Hospital de Ponta Delgada - dezembro de 2006;</w:t>
      </w:r>
    </w:p>
    <w:p w14:paraId="1C11787D" w14:textId="77777777" w:rsidR="00A60E6E" w:rsidRPr="00133748" w:rsidRDefault="00A60E6E" w:rsidP="00A60E6E">
      <w:pPr>
        <w:pStyle w:val="FootnoteText"/>
        <w:rPr>
          <w:lang w:eastAsia="pt-BR"/>
        </w:rPr>
      </w:pPr>
      <w:r w:rsidRPr="00133748">
        <w:rPr>
          <w:noProof/>
        </w:rPr>
        <w:drawing>
          <wp:inline distT="0" distB="0" distL="0" distR="0" wp14:anchorId="17FD9B7A" wp14:editId="774242C7">
            <wp:extent cx="2571750" cy="1924050"/>
            <wp:effectExtent l="0" t="0" r="0" b="0"/>
            <wp:docPr id="10466" name="Picture 9233" descr="N:\clipart\AAAICL coloquios fotos videos slides\24º 2015 Graciosa\xxtodas\hotelgraciosa24-27set2015 (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33" descr="N:\clipart\AAAICL coloquios fotos videos slides\24º 2015 Graciosa\xxtodas\hotelgraciosa24-27set2015 (41).jpg"/>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2571750" cy="1924050"/>
                    </a:xfrm>
                    <a:prstGeom prst="rect">
                      <a:avLst/>
                    </a:prstGeom>
                    <a:noFill/>
                    <a:ln>
                      <a:noFill/>
                    </a:ln>
                  </pic:spPr>
                </pic:pic>
              </a:graphicData>
            </a:graphic>
          </wp:inline>
        </w:drawing>
      </w:r>
      <w:r w:rsidRPr="00133748">
        <w:rPr>
          <w:noProof/>
        </w:rPr>
        <w:drawing>
          <wp:inline distT="0" distB="0" distL="0" distR="0" wp14:anchorId="4408B39F" wp14:editId="1CDFA0D2">
            <wp:extent cx="2867025" cy="1914525"/>
            <wp:effectExtent l="0" t="0" r="0" b="0"/>
            <wp:docPr id="10465" name="Picture 17" descr="L:\clipart\AICLslides fotos coloquios\21º 2014moinhos\FOTOS\todas\Moinhos24abr2014brites (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L:\clipart\AICLslides fotos coloquios\21º 2014moinhos\FOTOS\todas\Moinhos24abr2014brites (76).JPG"/>
                    <pic:cNvPicPr>
                      <a:picLocks noChangeAspect="1" noChangeArrowheads="1"/>
                    </pic:cNvPicPr>
                  </pic:nvPicPr>
                  <pic:blipFill>
                    <a:blip r:embed="rId466" cstate="print">
                      <a:extLst>
                        <a:ext uri="{28A0092B-C50C-407E-A947-70E740481C1C}">
                          <a14:useLocalDpi xmlns:a14="http://schemas.microsoft.com/office/drawing/2010/main" val="0"/>
                        </a:ext>
                      </a:extLst>
                    </a:blip>
                    <a:srcRect/>
                    <a:stretch>
                      <a:fillRect/>
                    </a:stretch>
                  </pic:blipFill>
                  <pic:spPr bwMode="auto">
                    <a:xfrm>
                      <a:off x="0" y="0"/>
                      <a:ext cx="2867025" cy="1914525"/>
                    </a:xfrm>
                    <a:prstGeom prst="rect">
                      <a:avLst/>
                    </a:prstGeom>
                    <a:noFill/>
                    <a:ln>
                      <a:noFill/>
                    </a:ln>
                  </pic:spPr>
                </pic:pic>
              </a:graphicData>
            </a:graphic>
          </wp:inline>
        </w:drawing>
      </w:r>
      <w:r w:rsidRPr="00133748">
        <w:rPr>
          <w:rFonts w:eastAsia="Arial Unicode MS"/>
          <w:smallCaps/>
          <w:noProof/>
          <w:color w:val="C0504D"/>
          <w:spacing w:val="5"/>
          <w:u w:val="single"/>
          <w:vertAlign w:val="superscript"/>
        </w:rPr>
        <w:drawing>
          <wp:inline distT="0" distB="0" distL="0" distR="0" wp14:anchorId="4A296BC2" wp14:editId="3217D8A7">
            <wp:extent cx="2562225" cy="1924050"/>
            <wp:effectExtent l="0" t="0" r="0" b="0"/>
            <wp:docPr id="10464" name="Picture 9235" descr="N:\clipart\AAAICL coloquios fotos videos slides\24º 2015 Graciosa\xxtodas\24 graciosa 26set2015sessões (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35" descr="N:\clipart\AAAICL coloquios fotos videos slides\24º 2015 Graciosa\xxtodas\24 graciosa 26set2015sessões (18).jpg"/>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2562225" cy="1924050"/>
                    </a:xfrm>
                    <a:prstGeom prst="rect">
                      <a:avLst/>
                    </a:prstGeom>
                    <a:noFill/>
                    <a:ln>
                      <a:noFill/>
                    </a:ln>
                  </pic:spPr>
                </pic:pic>
              </a:graphicData>
            </a:graphic>
          </wp:inline>
        </w:drawing>
      </w:r>
    </w:p>
    <w:p w14:paraId="65480BE7" w14:textId="77777777" w:rsidR="00A60E6E" w:rsidRDefault="00A60E6E" w:rsidP="00A60E6E">
      <w:pPr>
        <w:ind w:right="0" w:firstLine="284"/>
      </w:pPr>
      <w:r w:rsidRPr="007E2D78">
        <w:rPr>
          <w:rStyle w:val="FootnoteReference"/>
        </w:rPr>
        <w:t>GRACIOSA 2015                                                                                        21º colóquio da lusofonia, moinhos de porto formoso 2014]</w:t>
      </w:r>
      <w:r w:rsidRPr="00133748">
        <w:t xml:space="preserve">                        </w:t>
      </w:r>
      <w:r w:rsidRPr="00133748">
        <w:tab/>
      </w:r>
      <w:r w:rsidRPr="007E2D78">
        <w:rPr>
          <w:rStyle w:val="FootnoteReference"/>
        </w:rPr>
        <w:t>GRACIOSA 2015</w:t>
      </w:r>
    </w:p>
    <w:p w14:paraId="5B7A665E" w14:textId="77777777" w:rsidR="004518E6" w:rsidRPr="00133748" w:rsidRDefault="00701E94"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2007.</w:t>
      </w:r>
      <w:r w:rsidR="004518E6" w:rsidRPr="00133748">
        <w:rPr>
          <w:rFonts w:ascii="Arial" w:eastAsia="Calibri" w:hAnsi="Arial"/>
          <w:sz w:val="18"/>
          <w:szCs w:val="18"/>
          <w:lang w:eastAsia="en-US"/>
        </w:rPr>
        <w:t xml:space="preserve"> Os sonhos de Inês, ilustrações de Luís Roque, Ana do Rego Oliveira e Rui Costa, </w:t>
      </w:r>
      <w:r w:rsidR="004518E6" w:rsidRPr="00133748">
        <w:rPr>
          <w:rFonts w:ascii="Arial" w:eastAsia="Calibri" w:hAnsi="Arial"/>
          <w:bCs/>
          <w:sz w:val="18"/>
          <w:szCs w:val="18"/>
          <w:lang w:eastAsia="en-US"/>
        </w:rPr>
        <w:t>Edição da Associação de Paralisia Cerebral de São Miguel – (Esgotado);</w:t>
      </w:r>
    </w:p>
    <w:p w14:paraId="01B61C7D"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Margarido, Susana Teles. 2007, Luna E As Ilhas Fantásticas Dos Açores, il. André Laranjinha, </w:t>
      </w:r>
      <w:r w:rsidRPr="00133748">
        <w:rPr>
          <w:rFonts w:ascii="Arial" w:eastAsia="Calibri" w:hAnsi="Arial"/>
          <w:bCs/>
          <w:sz w:val="18"/>
          <w:szCs w:val="18"/>
          <w:lang w:eastAsia="en-US"/>
        </w:rPr>
        <w:t xml:space="preserve">- (2.ª Edição); </w:t>
      </w:r>
      <w:r w:rsidRPr="00133748">
        <w:rPr>
          <w:rFonts w:ascii="Arial" w:eastAsia="Calibri" w:hAnsi="Arial"/>
          <w:sz w:val="18"/>
          <w:szCs w:val="18"/>
          <w:lang w:eastAsia="en-US"/>
        </w:rPr>
        <w:t>Ponta Delgada, ed. Artes E Letras</w:t>
      </w:r>
    </w:p>
    <w:p w14:paraId="426F8FF2"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2008, O menino perdido, ilustrações de Fedra Santos, bilingue, 2ª Ed. Junta de Freguesia de Rabo de Peixe</w:t>
      </w:r>
    </w:p>
    <w:p w14:paraId="4CF21B05"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2008, Definir Conceitos – Esclarecer Dúvidas”</w:t>
      </w:r>
      <w:r w:rsidRPr="00133748">
        <w:rPr>
          <w:rFonts w:ascii="Arial" w:eastAsia="Calibri" w:hAnsi="Arial"/>
          <w:i/>
          <w:sz w:val="18"/>
          <w:szCs w:val="18"/>
          <w:lang w:eastAsia="en-US"/>
        </w:rPr>
        <w:t>, Uma Oportunidade para a Igualdade</w:t>
      </w:r>
      <w:r w:rsidRPr="00133748">
        <w:rPr>
          <w:rFonts w:ascii="Arial" w:eastAsia="Calibri" w:hAnsi="Arial"/>
          <w:sz w:val="18"/>
          <w:szCs w:val="18"/>
          <w:lang w:eastAsia="en-US"/>
        </w:rPr>
        <w:t>, Revista IAS n.º 1 – janeiro de 2008;</w:t>
      </w:r>
    </w:p>
    <w:p w14:paraId="7F037311"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2008, «Violeta», um Projeto para sempre…”, </w:t>
      </w:r>
      <w:r w:rsidRPr="00133748">
        <w:rPr>
          <w:rFonts w:ascii="Arial" w:eastAsia="Calibri" w:hAnsi="Arial"/>
          <w:i/>
          <w:sz w:val="18"/>
          <w:szCs w:val="18"/>
          <w:lang w:eastAsia="en-US"/>
        </w:rPr>
        <w:t>Uma Oportunidade para a Igualdade</w:t>
      </w:r>
      <w:r w:rsidRPr="00133748">
        <w:rPr>
          <w:rFonts w:ascii="Arial" w:eastAsia="Calibri" w:hAnsi="Arial"/>
          <w:sz w:val="18"/>
          <w:szCs w:val="18"/>
          <w:lang w:eastAsia="en-US"/>
        </w:rPr>
        <w:t>, Revista IAS n.º 1 – janeiro de 2008;</w:t>
      </w:r>
    </w:p>
    <w:p w14:paraId="426254BA"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2008, Literatura Infantil: uma via para o sucesso”, </w:t>
      </w:r>
      <w:r w:rsidRPr="00133748">
        <w:rPr>
          <w:rFonts w:ascii="Arial" w:eastAsia="Calibri" w:hAnsi="Arial"/>
          <w:i/>
          <w:sz w:val="18"/>
          <w:szCs w:val="18"/>
          <w:lang w:eastAsia="en-US"/>
        </w:rPr>
        <w:t>Crianças e Jovens em Risco</w:t>
      </w:r>
      <w:r w:rsidRPr="00133748">
        <w:rPr>
          <w:rFonts w:ascii="Arial" w:eastAsia="Calibri" w:hAnsi="Arial"/>
          <w:sz w:val="18"/>
          <w:szCs w:val="18"/>
          <w:lang w:eastAsia="en-US"/>
        </w:rPr>
        <w:t>, Revista IAS n.º 2 – novembro de 2008;</w:t>
      </w:r>
    </w:p>
    <w:p w14:paraId="51593FA8" w14:textId="77777777" w:rsidR="004518E6" w:rsidRPr="00133748" w:rsidRDefault="004518E6" w:rsidP="00133748">
      <w:pPr>
        <w:ind w:right="0" w:firstLine="284"/>
        <w:rPr>
          <w:rFonts w:ascii="Arial" w:eastAsia="Calibri" w:hAnsi="Arial"/>
          <w:bCs/>
          <w:iCs/>
          <w:sz w:val="18"/>
          <w:szCs w:val="18"/>
          <w:lang w:eastAsia="en-US"/>
        </w:rPr>
      </w:pPr>
      <w:r w:rsidRPr="00133748">
        <w:rPr>
          <w:rFonts w:ascii="Arial" w:eastAsia="Calibri" w:hAnsi="Arial"/>
          <w:sz w:val="18"/>
          <w:szCs w:val="18"/>
          <w:lang w:eastAsia="en-US"/>
        </w:rPr>
        <w:t xml:space="preserve"> 2009, coordenação editorial, REVISTA Instituto de Ação Social (até ao dia 30 de setembro de 2009);</w:t>
      </w:r>
    </w:p>
    <w:p w14:paraId="67EBF2EF"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2009</w:t>
      </w:r>
      <w:r w:rsidR="00701E94" w:rsidRPr="00133748">
        <w:rPr>
          <w:rFonts w:ascii="Arial" w:eastAsia="Calibri" w:hAnsi="Arial"/>
          <w:sz w:val="18"/>
          <w:szCs w:val="18"/>
          <w:lang w:eastAsia="en-US"/>
        </w:rPr>
        <w:t>.</w:t>
      </w:r>
      <w:r w:rsidRPr="00133748">
        <w:rPr>
          <w:rFonts w:ascii="Arial" w:eastAsia="Calibri" w:hAnsi="Arial"/>
          <w:sz w:val="18"/>
          <w:szCs w:val="18"/>
          <w:lang w:eastAsia="en-US"/>
        </w:rPr>
        <w:t xml:space="preserve"> Minha querida avó, ilustrações de Sandra Serra, Maia, ed. Livro Direto</w:t>
      </w:r>
    </w:p>
    <w:p w14:paraId="61D3B209"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2009</w:t>
      </w:r>
      <w:r w:rsidR="00701E94" w:rsidRPr="00133748">
        <w:rPr>
          <w:rFonts w:ascii="Arial" w:eastAsia="Calibri" w:hAnsi="Arial"/>
          <w:sz w:val="18"/>
          <w:szCs w:val="18"/>
          <w:lang w:eastAsia="en-US"/>
        </w:rPr>
        <w:t>.</w:t>
      </w:r>
      <w:r w:rsidRPr="00133748">
        <w:rPr>
          <w:rFonts w:ascii="Arial" w:eastAsia="Calibri" w:hAnsi="Arial"/>
          <w:sz w:val="18"/>
          <w:szCs w:val="18"/>
          <w:lang w:eastAsia="en-US"/>
        </w:rPr>
        <w:t xml:space="preserve"> De outra cor, com Marília Ascenso e Fedra Santos, ed. SRTSS, Secretaria Regional do Trabalho e Solidariedade Social, DRIO, Direção Regional da Igualdade de Oportunidades</w:t>
      </w:r>
    </w:p>
    <w:p w14:paraId="1161DCBD" w14:textId="77777777" w:rsidR="004518E6" w:rsidRPr="00133748" w:rsidRDefault="00701E94"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2009.</w:t>
      </w:r>
      <w:r w:rsidR="004518E6" w:rsidRPr="00133748">
        <w:rPr>
          <w:rFonts w:ascii="Arial" w:eastAsia="Calibri" w:hAnsi="Arial"/>
          <w:sz w:val="18"/>
          <w:szCs w:val="18"/>
          <w:lang w:eastAsia="en-US"/>
        </w:rPr>
        <w:t xml:space="preserve"> Um natal encantado, Maia, ed. Livro Direto</w:t>
      </w:r>
    </w:p>
    <w:p w14:paraId="725DED7D"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2009</w:t>
      </w:r>
      <w:r w:rsidR="00701E94" w:rsidRPr="00133748">
        <w:rPr>
          <w:rFonts w:ascii="Arial" w:eastAsia="Calibri" w:hAnsi="Arial"/>
          <w:sz w:val="18"/>
          <w:szCs w:val="18"/>
          <w:lang w:eastAsia="en-US"/>
        </w:rPr>
        <w:t>.</w:t>
      </w:r>
      <w:r w:rsidRPr="00133748">
        <w:rPr>
          <w:rFonts w:ascii="Arial" w:eastAsia="Calibri" w:hAnsi="Arial"/>
          <w:sz w:val="18"/>
          <w:szCs w:val="18"/>
          <w:lang w:eastAsia="en-US"/>
        </w:rPr>
        <w:t xml:space="preserve"> Sou diferente, sou fantástico, com Marília Ascenso e Fedra Santos, ed. SRTSS, DRIO (Direção Regional da Igualdade de Oportunidades e da Direção Regional da Educação e Formação Profissional)</w:t>
      </w:r>
    </w:p>
    <w:p w14:paraId="186CC268" w14:textId="77777777" w:rsidR="004518E6" w:rsidRPr="00133748" w:rsidRDefault="004518E6" w:rsidP="00133748">
      <w:pPr>
        <w:ind w:right="0" w:firstLine="284"/>
        <w:rPr>
          <w:rFonts w:ascii="Arial" w:eastAsia="Calibri" w:hAnsi="Arial"/>
          <w:bCs/>
          <w:sz w:val="18"/>
          <w:szCs w:val="18"/>
          <w:lang w:eastAsia="en-US"/>
        </w:rPr>
      </w:pPr>
      <w:r w:rsidRPr="00133748">
        <w:rPr>
          <w:rFonts w:ascii="Arial" w:eastAsia="Calibri" w:hAnsi="Arial"/>
          <w:sz w:val="18"/>
          <w:szCs w:val="18"/>
          <w:lang w:eastAsia="en-US"/>
        </w:rPr>
        <w:t xml:space="preserve"> 2009, Diário do meu segredo, ilustrações de Abigail Ascenso, ed. SRTSS, DRIO,</w:t>
      </w:r>
      <w:r w:rsidRPr="00133748">
        <w:rPr>
          <w:rFonts w:ascii="Arial" w:eastAsia="Calibri" w:hAnsi="Arial"/>
          <w:bCs/>
          <w:i/>
          <w:sz w:val="18"/>
          <w:szCs w:val="18"/>
          <w:lang w:eastAsia="en-US"/>
        </w:rPr>
        <w:t xml:space="preserve"> </w:t>
      </w:r>
      <w:r w:rsidRPr="00133748">
        <w:rPr>
          <w:rFonts w:ascii="Arial" w:eastAsia="Calibri" w:hAnsi="Arial"/>
          <w:bCs/>
          <w:sz w:val="18"/>
          <w:szCs w:val="18"/>
          <w:lang w:eastAsia="en-US"/>
        </w:rPr>
        <w:t>Edição da Direção Regional da Igualdade de Oportunidades –</w:t>
      </w:r>
    </w:p>
    <w:p w14:paraId="1F6ADC23"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2010, membro do conselho editorial do programa «VIDAS», em transmissão semanal da RTP-Açores, em 2010 (um programa sobre o Direito à Igualdade).</w:t>
      </w:r>
    </w:p>
    <w:p w14:paraId="618BE1B6"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2010, O anjo do lago, com Fedra Santos, Maia, ed. Livro Direto</w:t>
      </w:r>
    </w:p>
    <w:p w14:paraId="4E5EE965" w14:textId="77777777" w:rsidR="004518E6" w:rsidRPr="00133748" w:rsidRDefault="00701E94"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2010.</w:t>
      </w:r>
      <w:r w:rsidR="004518E6" w:rsidRPr="00133748">
        <w:rPr>
          <w:rFonts w:ascii="Arial" w:eastAsia="Calibri" w:hAnsi="Arial"/>
          <w:sz w:val="18"/>
          <w:szCs w:val="18"/>
          <w:lang w:eastAsia="en-US"/>
        </w:rPr>
        <w:t xml:space="preserve"> Afinal, o que é a solidão? Uma tentativa de definição!”, </w:t>
      </w:r>
      <w:r w:rsidR="004518E6" w:rsidRPr="00133748">
        <w:rPr>
          <w:rFonts w:ascii="Arial" w:eastAsia="Calibri" w:hAnsi="Arial"/>
          <w:i/>
          <w:sz w:val="18"/>
          <w:szCs w:val="18"/>
          <w:lang w:eastAsia="en-US"/>
        </w:rPr>
        <w:t>Atualidade</w:t>
      </w:r>
      <w:r w:rsidR="004518E6" w:rsidRPr="00133748">
        <w:rPr>
          <w:rFonts w:ascii="Arial" w:eastAsia="Calibri" w:hAnsi="Arial"/>
          <w:sz w:val="18"/>
          <w:szCs w:val="18"/>
          <w:lang w:eastAsia="en-US"/>
        </w:rPr>
        <w:t>, Revista IAS n.º 3 – março de 2010;</w:t>
      </w:r>
    </w:p>
    <w:p w14:paraId="2A2C9F36"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2011</w:t>
      </w:r>
      <w:r w:rsidR="00701E94" w:rsidRPr="00133748">
        <w:rPr>
          <w:rFonts w:ascii="Arial" w:eastAsia="Calibri" w:hAnsi="Arial"/>
          <w:sz w:val="18"/>
          <w:szCs w:val="18"/>
          <w:lang w:eastAsia="en-US"/>
        </w:rPr>
        <w:t>.</w:t>
      </w:r>
      <w:r w:rsidRPr="00133748">
        <w:rPr>
          <w:rFonts w:ascii="Arial" w:eastAsia="Calibri" w:hAnsi="Arial"/>
          <w:sz w:val="18"/>
          <w:szCs w:val="18"/>
          <w:lang w:eastAsia="en-US"/>
        </w:rPr>
        <w:t xml:space="preserve"> Minha querida avó. ed. Livro Direto</w:t>
      </w:r>
    </w:p>
    <w:p w14:paraId="0CE49417"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2015</w:t>
      </w:r>
      <w:r w:rsidR="00701E94" w:rsidRPr="00133748">
        <w:rPr>
          <w:rFonts w:ascii="Arial" w:eastAsia="Calibri" w:hAnsi="Arial"/>
          <w:sz w:val="18"/>
          <w:szCs w:val="18"/>
          <w:lang w:eastAsia="en-US"/>
        </w:rPr>
        <w:t>.</w:t>
      </w:r>
      <w:r w:rsidRPr="00133748">
        <w:rPr>
          <w:rFonts w:ascii="Arial" w:eastAsia="Calibri" w:hAnsi="Arial"/>
          <w:sz w:val="18"/>
          <w:szCs w:val="18"/>
          <w:lang w:eastAsia="en-US"/>
        </w:rPr>
        <w:t xml:space="preserve"> Mundos maravilhosos nos Contos de Sophia, in Atas do 23º colóquio da lusofonia, Fundão</w:t>
      </w:r>
    </w:p>
    <w:p w14:paraId="3811F60C"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2015, A literatura infantil no desenvolvimento, in Atas do 23º colóquio da lusofonia, Fundão</w:t>
      </w:r>
    </w:p>
    <w:p w14:paraId="2418ECF9"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2015, SAHAR, a rapariga do véu, Ponta Delgada, Letras Lavadas</w:t>
      </w:r>
    </w:p>
    <w:p w14:paraId="3D5B45D0" w14:textId="77777777" w:rsidR="006D6B43" w:rsidRPr="00133748" w:rsidRDefault="004518E6" w:rsidP="00133748">
      <w:pPr>
        <w:pStyle w:val="Colquio"/>
        <w:rPr>
          <w:rFonts w:ascii="Arial" w:hAnsi="Arial"/>
          <w:sz w:val="18"/>
          <w:szCs w:val="18"/>
        </w:rPr>
      </w:pPr>
      <w:r w:rsidRPr="00133748">
        <w:rPr>
          <w:rFonts w:ascii="Arial" w:hAnsi="Arial"/>
          <w:sz w:val="18"/>
          <w:szCs w:val="18"/>
        </w:rPr>
        <w:t>POESIA NO FUNDÃO 23º COLÓQUIO 2015</w:t>
      </w:r>
    </w:p>
    <w:p w14:paraId="719209D0" w14:textId="77777777" w:rsidR="004518E6" w:rsidRPr="00133748" w:rsidRDefault="004518E6" w:rsidP="00133748">
      <w:pPr>
        <w:pStyle w:val="Colquio"/>
        <w:rPr>
          <w:rFonts w:ascii="Arial" w:hAnsi="Arial"/>
          <w:sz w:val="18"/>
          <w:szCs w:val="18"/>
        </w:rPr>
      </w:pPr>
      <w:r w:rsidRPr="00133748">
        <w:rPr>
          <w:rFonts w:ascii="Arial" w:hAnsi="Arial"/>
          <w:sz w:val="18"/>
          <w:szCs w:val="18"/>
        </w:rPr>
        <w:t xml:space="preserve"> </w:t>
      </w:r>
      <w:hyperlink r:id="rId468" w:history="1">
        <w:r w:rsidRPr="00133748">
          <w:rPr>
            <w:rFonts w:ascii="Arial" w:hAnsi="Arial"/>
            <w:color w:val="0000FF"/>
            <w:sz w:val="18"/>
            <w:szCs w:val="18"/>
            <w:u w:val="single"/>
          </w:rPr>
          <w:t>https://www.youtube.com/watch?v=T8sD_x0oTO8&amp;index=80&amp;list=PLwjUyRyOUwOKyMkaiepZif1C_4tvtkeRI</w:t>
        </w:r>
      </w:hyperlink>
      <w:r w:rsidRPr="00133748">
        <w:rPr>
          <w:rFonts w:ascii="Arial" w:hAnsi="Arial"/>
          <w:sz w:val="18"/>
          <w:szCs w:val="18"/>
        </w:rPr>
        <w:t xml:space="preserve"> </w:t>
      </w:r>
    </w:p>
    <w:p w14:paraId="37B5B144" w14:textId="77777777" w:rsidR="004518E6" w:rsidRPr="00133748" w:rsidRDefault="004518E6" w:rsidP="00133748">
      <w:pPr>
        <w:pStyle w:val="Colquio"/>
        <w:rPr>
          <w:rFonts w:ascii="Arial" w:hAnsi="Arial"/>
          <w:sz w:val="18"/>
          <w:szCs w:val="18"/>
        </w:rPr>
      </w:pPr>
      <w:r w:rsidRPr="00133748">
        <w:rPr>
          <w:rFonts w:ascii="Arial" w:hAnsi="Arial"/>
          <w:bCs/>
          <w:sz w:val="18"/>
          <w:szCs w:val="18"/>
        </w:rPr>
        <w:t xml:space="preserve">VER CADERNO DE ESTUDOS AÇORIANOS #26 EM </w:t>
      </w:r>
      <w:hyperlink r:id="rId469" w:history="1">
        <w:r w:rsidRPr="00133748">
          <w:rPr>
            <w:rFonts w:ascii="Arial" w:hAnsi="Arial"/>
            <w:color w:val="0000FF"/>
            <w:sz w:val="18"/>
            <w:szCs w:val="18"/>
            <w:u w:val="single"/>
          </w:rPr>
          <w:t>https://www.lusofonias.net/acorianidade/cadernos-acorianos-suplementos.html</w:t>
        </w:r>
      </w:hyperlink>
      <w:r w:rsidRPr="00133748">
        <w:rPr>
          <w:rFonts w:ascii="Arial" w:hAnsi="Arial"/>
          <w:sz w:val="18"/>
          <w:szCs w:val="18"/>
        </w:rPr>
        <w:t xml:space="preserve"> </w:t>
      </w:r>
    </w:p>
    <w:p w14:paraId="4AFB8794" w14:textId="77777777" w:rsidR="004518E6" w:rsidRPr="00133748" w:rsidRDefault="004518E6" w:rsidP="00133748">
      <w:pPr>
        <w:pStyle w:val="Colquio"/>
        <w:rPr>
          <w:rFonts w:ascii="Arial" w:hAnsi="Arial"/>
          <w:sz w:val="18"/>
          <w:szCs w:val="18"/>
        </w:rPr>
      </w:pPr>
      <w:r w:rsidRPr="00133748">
        <w:rPr>
          <w:rFonts w:ascii="Arial" w:hAnsi="Arial"/>
          <w:bCs/>
          <w:sz w:val="18"/>
          <w:szCs w:val="18"/>
        </w:rPr>
        <w:t xml:space="preserve">VER VÍDEO HOMENAGEM EM </w:t>
      </w:r>
      <w:hyperlink r:id="rId470" w:history="1">
        <w:r w:rsidRPr="00133748">
          <w:rPr>
            <w:rFonts w:ascii="Arial" w:hAnsi="Arial"/>
            <w:color w:val="0000FF"/>
            <w:sz w:val="18"/>
            <w:szCs w:val="18"/>
            <w:u w:val="single"/>
          </w:rPr>
          <w:t>https://www.lusofonias.net/acorianidade/2028-homenagem-aicl1-a-susana-margarido.html</w:t>
        </w:r>
      </w:hyperlink>
      <w:r w:rsidRPr="00133748">
        <w:rPr>
          <w:rFonts w:ascii="Arial" w:hAnsi="Arial"/>
          <w:sz w:val="18"/>
          <w:szCs w:val="18"/>
        </w:rPr>
        <w:t xml:space="preserve"> </w:t>
      </w:r>
    </w:p>
    <w:p w14:paraId="74717D17" w14:textId="77777777" w:rsidR="004518E6" w:rsidRPr="00133748" w:rsidRDefault="004518E6" w:rsidP="00133748">
      <w:pPr>
        <w:pStyle w:val="Colquio"/>
        <w:rPr>
          <w:rFonts w:ascii="Arial" w:hAnsi="Arial"/>
          <w:sz w:val="18"/>
          <w:szCs w:val="18"/>
        </w:rPr>
      </w:pPr>
      <w:r w:rsidRPr="00133748">
        <w:rPr>
          <w:rFonts w:ascii="Arial" w:hAnsi="Arial"/>
          <w:sz w:val="18"/>
          <w:szCs w:val="18"/>
        </w:rPr>
        <w:t xml:space="preserve"> SÓCIA DA AICL  </w:t>
      </w:r>
    </w:p>
    <w:p w14:paraId="59D375A0" w14:textId="77777777" w:rsidR="004518E6" w:rsidRPr="00133748" w:rsidRDefault="004518E6" w:rsidP="00133748">
      <w:pPr>
        <w:pStyle w:val="Colquio"/>
        <w:rPr>
          <w:rFonts w:ascii="Arial" w:hAnsi="Arial"/>
          <w:sz w:val="18"/>
          <w:szCs w:val="18"/>
        </w:rPr>
      </w:pPr>
      <w:r w:rsidRPr="00133748">
        <w:rPr>
          <w:rFonts w:ascii="Arial" w:hAnsi="Arial"/>
          <w:sz w:val="18"/>
          <w:szCs w:val="18"/>
        </w:rPr>
        <w:t xml:space="preserve">PARTICIPOU NO 21º COLÓQUIO NOS </w:t>
      </w:r>
      <w:r w:rsidR="002A3DA7" w:rsidRPr="00133748">
        <w:rPr>
          <w:rFonts w:ascii="Arial" w:hAnsi="Arial"/>
          <w:sz w:val="18"/>
          <w:szCs w:val="18"/>
        </w:rPr>
        <w:t>MOINHOS DE PORTO FORMOSO</w:t>
      </w:r>
      <w:r w:rsidRPr="00133748">
        <w:rPr>
          <w:rFonts w:ascii="Arial" w:hAnsi="Arial"/>
          <w:sz w:val="18"/>
          <w:szCs w:val="18"/>
        </w:rPr>
        <w:t xml:space="preserve"> 2014, 22º EM SEIA 2014, 23º FUNDÃO 2015, 24º NA GRACIOSA 2015. </w:t>
      </w:r>
    </w:p>
    <w:bookmarkEnd w:id="149"/>
    <w:p w14:paraId="5E8E766D" w14:textId="77777777" w:rsidR="004518E6" w:rsidRPr="00133748" w:rsidRDefault="004518E6" w:rsidP="00133748">
      <w:pPr>
        <w:pStyle w:val="Heading5"/>
        <w:spacing w:line="240" w:lineRule="auto"/>
        <w:rPr>
          <w:rFonts w:ascii="Arial" w:hAnsi="Arial" w:cs="Arial"/>
        </w:rPr>
      </w:pPr>
      <w:r w:rsidRPr="00133748">
        <w:rPr>
          <w:rFonts w:ascii="Arial" w:hAnsi="Arial" w:cs="Arial"/>
          <w:highlight w:val="yellow"/>
        </w:rPr>
        <w:t>Tema 2.1.: APRESENTA LIVRO INFANTOJUVENIL DE JOSÉ RAMOS-HORTA, o mundo perdido de Timor-Leste</w:t>
      </w:r>
    </w:p>
    <w:p w14:paraId="1A62214C" w14:textId="77777777" w:rsidR="006A0801" w:rsidRPr="00133748" w:rsidRDefault="006A0801" w:rsidP="00133748">
      <w:pPr>
        <w:ind w:left="0" w:right="0" w:firstLine="567"/>
        <w:rPr>
          <w:rFonts w:ascii="Arial" w:eastAsia="Calibri" w:hAnsi="Arial"/>
          <w:sz w:val="18"/>
          <w:szCs w:val="18"/>
          <w:lang w:eastAsia="en-US"/>
        </w:rPr>
      </w:pPr>
      <w:r w:rsidRPr="00133748">
        <w:rPr>
          <w:rFonts w:ascii="Arial" w:eastAsia="Calibri" w:hAnsi="Arial"/>
          <w:sz w:val="18"/>
          <w:szCs w:val="18"/>
          <w:lang w:eastAsia="en-US"/>
        </w:rPr>
        <w:t xml:space="preserve">Considero-me uma privilegiada por receber o convite do Chrys, para apresentar este conto infantil, escrito a duas mãos, sendo que apenas um dos nomes me é familiar; é familiar a todos nós: </w:t>
      </w:r>
      <w:r w:rsidRPr="00133748">
        <w:rPr>
          <w:rFonts w:ascii="Arial" w:eastAsia="Calibri" w:hAnsi="Arial"/>
          <w:b/>
          <w:sz w:val="18"/>
          <w:szCs w:val="18"/>
          <w:lang w:eastAsia="en-US"/>
        </w:rPr>
        <w:t>José Ramos Horta</w:t>
      </w:r>
      <w:r w:rsidRPr="00133748">
        <w:rPr>
          <w:rFonts w:ascii="Arial" w:eastAsia="Calibri" w:hAnsi="Arial"/>
          <w:sz w:val="18"/>
          <w:szCs w:val="18"/>
          <w:lang w:eastAsia="en-US"/>
        </w:rPr>
        <w:t>.</w:t>
      </w:r>
    </w:p>
    <w:p w14:paraId="4E3066D6" w14:textId="77777777" w:rsidR="006A0801" w:rsidRPr="00133748" w:rsidRDefault="006A0801" w:rsidP="00133748">
      <w:pPr>
        <w:ind w:left="567" w:right="0" w:firstLine="567"/>
        <w:rPr>
          <w:rFonts w:ascii="Arial" w:eastAsia="Calibri" w:hAnsi="Arial"/>
          <w:i/>
          <w:sz w:val="18"/>
          <w:szCs w:val="18"/>
          <w:lang w:eastAsia="en-US"/>
        </w:rPr>
      </w:pPr>
      <w:r w:rsidRPr="00133748">
        <w:rPr>
          <w:rFonts w:ascii="Arial" w:eastAsia="Calibri" w:hAnsi="Arial"/>
          <w:i/>
          <w:sz w:val="18"/>
          <w:szCs w:val="18"/>
          <w:lang w:eastAsia="en-US"/>
        </w:rPr>
        <w:t xml:space="preserve">No entanto, não posso deixar de vos apresentar a sua companheira de escrita Patrícia Rich, uma paleontóloga australiana e ornitóloga, de origem americana. Nasceu e foi educada nos Estados Unidos. Tem um Bacharelado em paleontologia, na Universidade de Berkeley e um mestrado em geologia e doutoramento na Universidade da Columbia. Migrou para a Austrália em 1976, onde enveredou numa sucessão de cargos académicos na Universidade de Monash, em Melbourne. Tem publicado vários livros premiados sobre ciência popular. E inúmeros artigos em revistas cientificas. </w:t>
      </w:r>
    </w:p>
    <w:p w14:paraId="604847EB" w14:textId="77777777" w:rsidR="006A0801" w:rsidRPr="00133748" w:rsidRDefault="006A0801" w:rsidP="00133748">
      <w:pPr>
        <w:ind w:left="567" w:right="0" w:firstLine="567"/>
        <w:rPr>
          <w:rFonts w:ascii="Arial" w:eastAsia="Calibri" w:hAnsi="Arial"/>
          <w:i/>
          <w:sz w:val="18"/>
          <w:szCs w:val="18"/>
          <w:lang w:eastAsia="en-US"/>
        </w:rPr>
      </w:pPr>
      <w:r w:rsidRPr="00133748">
        <w:rPr>
          <w:rFonts w:ascii="Arial" w:eastAsia="Calibri" w:hAnsi="Arial"/>
          <w:i/>
          <w:sz w:val="18"/>
          <w:szCs w:val="18"/>
          <w:lang w:eastAsia="en-US"/>
        </w:rPr>
        <w:t xml:space="preserve">O ilustrador, deste livro, é o artista Peter </w:t>
      </w:r>
      <w:proofErr w:type="spellStart"/>
      <w:r w:rsidRPr="00133748">
        <w:rPr>
          <w:rFonts w:ascii="Arial" w:eastAsia="Calibri" w:hAnsi="Arial"/>
          <w:i/>
          <w:sz w:val="18"/>
          <w:szCs w:val="18"/>
          <w:lang w:eastAsia="en-US"/>
        </w:rPr>
        <w:t>Truslerf</w:t>
      </w:r>
      <w:proofErr w:type="spellEnd"/>
      <w:r w:rsidRPr="00133748">
        <w:rPr>
          <w:rFonts w:ascii="Arial" w:eastAsia="Calibri" w:hAnsi="Arial"/>
          <w:i/>
          <w:sz w:val="18"/>
          <w:szCs w:val="18"/>
          <w:lang w:eastAsia="en-US"/>
        </w:rPr>
        <w:t>, que faz ilustrações desde criança. O seu estilo é muito amplo vai desde o científico ao abstrato, do gráfico de computador ao desenho animado. Algumas das suas obras podem ver-se nos murais da National Geographic Society em Washington, no Museu de História Natural em Londres, e no muro de David Attenborough. Peter têm doutoramento em Ciências da Terra e do Meio Ambiente num trabalho de reconstrução detalhada de uma megafauna antiga da Austrália e um olhar detalhado de como a arte da paleocultura só pode ser realizada por uma compreensão profunda do mundo moderno e uma profunda compreensão do registo de rocha que preservou o material fóssil em que ele estava respirando a vida.</w:t>
      </w:r>
    </w:p>
    <w:p w14:paraId="0DFC411E" w14:textId="77777777" w:rsidR="006A0801" w:rsidRPr="00133748" w:rsidRDefault="006A0801" w:rsidP="00133748">
      <w:pPr>
        <w:ind w:left="851" w:right="0" w:firstLine="567"/>
        <w:rPr>
          <w:rFonts w:ascii="Arial" w:eastAsia="Times New Roman" w:hAnsi="Arial"/>
          <w:i/>
          <w:sz w:val="18"/>
          <w:szCs w:val="18"/>
          <w:lang w:eastAsia="pt-PT"/>
        </w:rPr>
      </w:pPr>
      <w:r w:rsidRPr="00133748">
        <w:rPr>
          <w:rFonts w:ascii="Arial" w:eastAsia="Times New Roman" w:hAnsi="Arial"/>
          <w:i/>
          <w:sz w:val="18"/>
          <w:szCs w:val="18"/>
          <w:lang w:eastAsia="pt-PT"/>
        </w:rPr>
        <w:t xml:space="preserve">José Ramos Horta, atual Ministro </w:t>
      </w:r>
      <w:r w:rsidRPr="00133748">
        <w:rPr>
          <w:rFonts w:ascii="Arial" w:eastAsia="Times New Roman" w:hAnsi="Arial"/>
          <w:bCs/>
          <w:i/>
          <w:color w:val="000000"/>
          <w:sz w:val="18"/>
          <w:szCs w:val="18"/>
          <w:u w:val="single"/>
          <w:shd w:val="clear" w:color="auto" w:fill="FFFFFF"/>
          <w:lang w:eastAsia="pt-PT"/>
        </w:rPr>
        <w:t>de Estado e Conselheiro para a Segurança Nacional do governo da RDTL foi</w:t>
      </w:r>
      <w:r w:rsidRPr="00133748">
        <w:rPr>
          <w:rFonts w:ascii="Arial" w:eastAsia="Times New Roman" w:hAnsi="Arial"/>
          <w:i/>
          <w:sz w:val="18"/>
          <w:szCs w:val="18"/>
          <w:lang w:eastAsia="pt-PT"/>
        </w:rPr>
        <w:t>:</w:t>
      </w:r>
    </w:p>
    <w:p w14:paraId="215AD838" w14:textId="77777777" w:rsidR="006A0801" w:rsidRPr="00133748" w:rsidRDefault="006A0801" w:rsidP="00133748">
      <w:pPr>
        <w:ind w:left="567" w:right="0" w:firstLine="567"/>
        <w:rPr>
          <w:rFonts w:ascii="Arial" w:eastAsia="Calibri" w:hAnsi="Arial"/>
          <w:bCs/>
          <w:i/>
          <w:sz w:val="18"/>
          <w:szCs w:val="18"/>
          <w:lang w:eastAsia="en-US"/>
        </w:rPr>
      </w:pPr>
      <w:r w:rsidRPr="00133748">
        <w:rPr>
          <w:rFonts w:ascii="Arial" w:eastAsia="Calibri" w:hAnsi="Arial"/>
          <w:i/>
          <w:sz w:val="18"/>
          <w:szCs w:val="18"/>
          <w:lang w:eastAsia="en-US"/>
        </w:rPr>
        <w:t>Presidente da República Democrática de Timor-Leste (2007 - 2012)</w:t>
      </w:r>
    </w:p>
    <w:p w14:paraId="3525984A" w14:textId="77777777" w:rsidR="006A0801" w:rsidRPr="00133748" w:rsidRDefault="006A0801" w:rsidP="00133748">
      <w:pPr>
        <w:ind w:left="567" w:right="0" w:firstLine="567"/>
        <w:rPr>
          <w:rFonts w:ascii="Arial" w:eastAsia="Calibri" w:hAnsi="Arial"/>
          <w:bCs/>
          <w:i/>
          <w:sz w:val="18"/>
          <w:szCs w:val="18"/>
          <w:lang w:eastAsia="en-US"/>
        </w:rPr>
      </w:pPr>
      <w:r w:rsidRPr="00133748">
        <w:rPr>
          <w:rFonts w:ascii="Arial" w:eastAsia="Calibri" w:hAnsi="Arial"/>
          <w:i/>
          <w:sz w:val="18"/>
          <w:szCs w:val="18"/>
          <w:lang w:eastAsia="en-US"/>
        </w:rPr>
        <w:t>Primeiro-ministro e Ministro da Defesa (2006-2007)</w:t>
      </w:r>
    </w:p>
    <w:p w14:paraId="7E500E58" w14:textId="77777777" w:rsidR="006A0801" w:rsidRPr="00133748" w:rsidRDefault="006A0801" w:rsidP="00133748">
      <w:pPr>
        <w:ind w:left="567" w:right="0" w:firstLine="567"/>
        <w:rPr>
          <w:rFonts w:ascii="Arial" w:eastAsia="Calibri" w:hAnsi="Arial"/>
          <w:bCs/>
          <w:i/>
          <w:sz w:val="18"/>
          <w:szCs w:val="18"/>
          <w:lang w:eastAsia="en-US"/>
        </w:rPr>
      </w:pPr>
      <w:r w:rsidRPr="00133748">
        <w:rPr>
          <w:rFonts w:ascii="Arial" w:eastAsia="Calibri" w:hAnsi="Arial"/>
          <w:i/>
          <w:sz w:val="18"/>
          <w:szCs w:val="18"/>
          <w:lang w:eastAsia="en-US"/>
        </w:rPr>
        <w:t>Vice-Primeiro-Ministro, Ministro dos Negócios Estrangeiros e da Cooperação (2002-2006)</w:t>
      </w:r>
    </w:p>
    <w:p w14:paraId="60434066" w14:textId="77777777" w:rsidR="006A0801" w:rsidRPr="00133748" w:rsidRDefault="006A0801" w:rsidP="00133748">
      <w:pPr>
        <w:ind w:left="567" w:right="0" w:firstLine="567"/>
        <w:rPr>
          <w:rFonts w:ascii="Arial" w:eastAsia="Calibri" w:hAnsi="Arial"/>
          <w:bCs/>
          <w:i/>
          <w:sz w:val="18"/>
          <w:szCs w:val="18"/>
          <w:lang w:eastAsia="en-US"/>
        </w:rPr>
      </w:pPr>
      <w:r w:rsidRPr="00133748">
        <w:rPr>
          <w:rFonts w:ascii="Arial" w:eastAsia="Calibri" w:hAnsi="Arial"/>
          <w:i/>
          <w:sz w:val="18"/>
          <w:szCs w:val="18"/>
          <w:lang w:eastAsia="en-US"/>
        </w:rPr>
        <w:t>Membro do Gabinete, Administração Transitória das Nações Unidas para Timor-Leste - UNTAET (2000-2002)</w:t>
      </w:r>
    </w:p>
    <w:p w14:paraId="0F0A81C4" w14:textId="77777777" w:rsidR="006A0801" w:rsidRPr="00133748" w:rsidRDefault="006A0801" w:rsidP="00133748">
      <w:pPr>
        <w:ind w:left="567" w:right="0" w:firstLine="567"/>
        <w:rPr>
          <w:rFonts w:ascii="Arial" w:eastAsia="Calibri" w:hAnsi="Arial"/>
          <w:i/>
          <w:sz w:val="18"/>
          <w:szCs w:val="18"/>
          <w:lang w:eastAsia="en-US"/>
        </w:rPr>
      </w:pPr>
      <w:r w:rsidRPr="00133748">
        <w:rPr>
          <w:rFonts w:ascii="Arial" w:eastAsia="Calibri" w:hAnsi="Arial"/>
          <w:i/>
          <w:sz w:val="18"/>
          <w:szCs w:val="18"/>
          <w:lang w:eastAsia="en-US"/>
        </w:rPr>
        <w:t>Ministro dos Negócios Estrangeiros e da Comunicação no 1º Governo proclamado em dezembro 1975 após a Declaração Unilateral de Independência de Timor Leste, Porta-voz da Resistência (1975-1999).</w:t>
      </w:r>
    </w:p>
    <w:p w14:paraId="21210795" w14:textId="77777777" w:rsidR="006A0801" w:rsidRPr="00133748" w:rsidRDefault="006A0801" w:rsidP="00133748">
      <w:pPr>
        <w:ind w:left="567" w:right="0" w:firstLine="567"/>
        <w:rPr>
          <w:rFonts w:ascii="Arial" w:eastAsia="Calibri" w:hAnsi="Arial"/>
          <w:i/>
          <w:sz w:val="18"/>
          <w:szCs w:val="18"/>
          <w:lang w:eastAsia="en-US"/>
        </w:rPr>
      </w:pPr>
      <w:r w:rsidRPr="00133748">
        <w:rPr>
          <w:rFonts w:ascii="Arial" w:eastAsia="Calibri" w:hAnsi="Arial"/>
          <w:i/>
          <w:noProof/>
          <w:sz w:val="18"/>
          <w:szCs w:val="18"/>
          <w:lang w:eastAsia="en-US"/>
        </w:rPr>
        <w:t xml:space="preserve"> - </w:t>
      </w:r>
      <w:r w:rsidRPr="00133748">
        <w:rPr>
          <w:rFonts w:ascii="Arial" w:eastAsia="Calibri" w:hAnsi="Arial"/>
          <w:i/>
          <w:sz w:val="18"/>
          <w:szCs w:val="18"/>
          <w:lang w:eastAsia="en-US"/>
        </w:rPr>
        <w:t xml:space="preserve">Presidente do Painel de Alto Nível sobre Operações de Paz da ONU, </w:t>
      </w:r>
    </w:p>
    <w:p w14:paraId="0B2CAEA2" w14:textId="77777777" w:rsidR="006A0801" w:rsidRPr="00133748" w:rsidRDefault="006A0801" w:rsidP="00133748">
      <w:pPr>
        <w:ind w:left="567" w:right="0" w:firstLine="567"/>
        <w:rPr>
          <w:rFonts w:ascii="Arial" w:eastAsia="Calibri" w:hAnsi="Arial"/>
          <w:bCs/>
          <w:i/>
          <w:sz w:val="18"/>
          <w:szCs w:val="18"/>
          <w:lang w:eastAsia="en-US"/>
        </w:rPr>
      </w:pPr>
      <w:r w:rsidRPr="00133748">
        <w:rPr>
          <w:rFonts w:ascii="Arial" w:eastAsia="Calibri" w:hAnsi="Arial"/>
          <w:bCs/>
          <w:i/>
          <w:sz w:val="18"/>
          <w:szCs w:val="18"/>
          <w:lang w:eastAsia="en-US"/>
        </w:rPr>
        <w:t>- Copresidente da Comissão Independente Multilateral (Reforma da ONU).</w:t>
      </w:r>
    </w:p>
    <w:p w14:paraId="4C34259D" w14:textId="77777777" w:rsidR="006A0801" w:rsidRPr="00133748" w:rsidRDefault="006A0801" w:rsidP="00133748">
      <w:pPr>
        <w:ind w:left="567" w:right="0" w:firstLine="567"/>
        <w:rPr>
          <w:rFonts w:ascii="Arial" w:eastAsia="Calibri" w:hAnsi="Arial"/>
          <w:bCs/>
          <w:i/>
          <w:sz w:val="18"/>
          <w:szCs w:val="18"/>
          <w:lang w:eastAsia="en-US"/>
        </w:rPr>
      </w:pPr>
      <w:r w:rsidRPr="00133748">
        <w:rPr>
          <w:rFonts w:ascii="Arial" w:eastAsia="Calibri" w:hAnsi="Arial"/>
          <w:bCs/>
          <w:i/>
          <w:sz w:val="18"/>
          <w:szCs w:val="18"/>
          <w:lang w:eastAsia="en-US"/>
        </w:rPr>
        <w:t xml:space="preserve">- Representante Especial do Secretário-geral da ONU e Chefe da Missão Integrada da ONU de Apoio à Construção da Paz na Guiné-Bissau </w:t>
      </w:r>
    </w:p>
    <w:p w14:paraId="0793CAAF" w14:textId="77777777" w:rsidR="006A0801" w:rsidRPr="00133748" w:rsidRDefault="006A0801" w:rsidP="00133748">
      <w:pPr>
        <w:ind w:left="567" w:right="0" w:firstLine="567"/>
        <w:rPr>
          <w:rFonts w:ascii="Arial" w:eastAsia="Calibri" w:hAnsi="Arial"/>
          <w:bCs/>
          <w:i/>
          <w:sz w:val="18"/>
          <w:szCs w:val="18"/>
          <w:lang w:eastAsia="en-US"/>
        </w:rPr>
      </w:pPr>
      <w:r w:rsidRPr="00133748">
        <w:rPr>
          <w:rFonts w:ascii="Arial" w:eastAsia="Calibri" w:hAnsi="Arial"/>
          <w:bCs/>
          <w:i/>
          <w:sz w:val="18"/>
          <w:szCs w:val="18"/>
          <w:lang w:eastAsia="en-US"/>
        </w:rPr>
        <w:t xml:space="preserve">- Vice-Presidente do Conselho Asiático de Paz e Reconciliação </w:t>
      </w:r>
    </w:p>
    <w:p w14:paraId="4BD35C76" w14:textId="77777777" w:rsidR="006A0801" w:rsidRPr="00133748" w:rsidRDefault="006A0801" w:rsidP="00133748">
      <w:pPr>
        <w:ind w:left="567" w:right="0" w:firstLine="567"/>
        <w:rPr>
          <w:rFonts w:ascii="Arial" w:eastAsia="Calibri" w:hAnsi="Arial"/>
          <w:bCs/>
          <w:i/>
          <w:sz w:val="18"/>
          <w:szCs w:val="18"/>
          <w:lang w:eastAsia="en-US"/>
        </w:rPr>
      </w:pPr>
      <w:r w:rsidRPr="00133748">
        <w:rPr>
          <w:rFonts w:ascii="Arial" w:eastAsia="Calibri" w:hAnsi="Arial"/>
          <w:bCs/>
          <w:i/>
          <w:sz w:val="18"/>
          <w:szCs w:val="18"/>
          <w:lang w:eastAsia="en-US"/>
        </w:rPr>
        <w:t>Está sobejamente documentada a dedicação e o empenhamento de Ramos-Horta na proteção e promoção dos Direitos Humanos que não se limita nem se limitou ao seu próprio país, Timor-Leste.</w:t>
      </w:r>
    </w:p>
    <w:p w14:paraId="068F0040" w14:textId="77777777" w:rsidR="006A0801" w:rsidRPr="00133748" w:rsidRDefault="006A0801" w:rsidP="00133748">
      <w:pPr>
        <w:ind w:left="567" w:right="0" w:firstLine="567"/>
        <w:rPr>
          <w:rFonts w:ascii="Arial" w:eastAsia="Calibri" w:hAnsi="Arial"/>
          <w:bCs/>
          <w:i/>
          <w:sz w:val="18"/>
          <w:szCs w:val="18"/>
          <w:u w:val="single"/>
          <w:lang w:eastAsia="en-US"/>
        </w:rPr>
      </w:pPr>
      <w:r w:rsidRPr="00133748">
        <w:rPr>
          <w:rFonts w:ascii="Arial" w:eastAsia="Calibri" w:hAnsi="Arial"/>
          <w:bCs/>
          <w:i/>
          <w:sz w:val="18"/>
          <w:szCs w:val="18"/>
          <w:lang w:eastAsia="en-US"/>
        </w:rPr>
        <w:t xml:space="preserve"> </w:t>
      </w:r>
      <w:r w:rsidRPr="00133748">
        <w:rPr>
          <w:rFonts w:ascii="Arial" w:eastAsia="Calibri" w:hAnsi="Arial"/>
          <w:bCs/>
          <w:i/>
          <w:sz w:val="18"/>
          <w:szCs w:val="18"/>
          <w:u w:val="single"/>
          <w:lang w:eastAsia="en-US"/>
        </w:rPr>
        <w:t xml:space="preserve">Tem uma vasta Vida Académica </w:t>
      </w:r>
    </w:p>
    <w:p w14:paraId="37094183" w14:textId="77777777" w:rsidR="006A0801" w:rsidRPr="00133748" w:rsidRDefault="006A0801" w:rsidP="00133748">
      <w:pPr>
        <w:ind w:left="567" w:right="0" w:firstLine="567"/>
        <w:rPr>
          <w:rFonts w:ascii="Arial" w:eastAsia="Calibri" w:hAnsi="Arial"/>
          <w:bCs/>
          <w:i/>
          <w:sz w:val="18"/>
          <w:szCs w:val="18"/>
          <w:lang w:eastAsia="en-US"/>
        </w:rPr>
      </w:pPr>
      <w:r w:rsidRPr="00133748">
        <w:rPr>
          <w:rFonts w:ascii="Arial" w:eastAsia="Calibri" w:hAnsi="Arial"/>
          <w:bCs/>
          <w:i/>
          <w:sz w:val="18"/>
          <w:szCs w:val="18"/>
          <w:lang w:eastAsia="en-US"/>
        </w:rPr>
        <w:t>Com vários diplomas em diferentes áreas, mas com particular incidência nas relações internacionais</w:t>
      </w:r>
    </w:p>
    <w:p w14:paraId="79230325" w14:textId="77777777" w:rsidR="006A0801" w:rsidRPr="00133748" w:rsidRDefault="006A0801" w:rsidP="00133748">
      <w:pPr>
        <w:ind w:left="567" w:right="0" w:firstLine="567"/>
        <w:rPr>
          <w:rFonts w:ascii="Arial" w:eastAsia="Calibri" w:hAnsi="Arial"/>
          <w:bCs/>
          <w:i/>
          <w:sz w:val="18"/>
          <w:szCs w:val="18"/>
          <w:lang w:eastAsia="en-US"/>
        </w:rPr>
      </w:pPr>
      <w:r w:rsidRPr="00133748">
        <w:rPr>
          <w:rFonts w:ascii="Arial" w:eastAsia="Calibri" w:hAnsi="Arial"/>
          <w:bCs/>
          <w:i/>
          <w:sz w:val="18"/>
          <w:szCs w:val="18"/>
          <w:lang w:eastAsia="en-US"/>
        </w:rPr>
        <w:t>É membro honorário, assistente e professor convidado em conhecidas universidades mundiais</w:t>
      </w:r>
    </w:p>
    <w:p w14:paraId="4F3CAA5C" w14:textId="77777777" w:rsidR="006A0801" w:rsidRPr="00133748" w:rsidRDefault="006A0801" w:rsidP="00133748">
      <w:pPr>
        <w:ind w:left="567" w:right="0" w:firstLine="567"/>
        <w:rPr>
          <w:rFonts w:ascii="Arial" w:eastAsia="Calibri" w:hAnsi="Arial"/>
          <w:bCs/>
          <w:i/>
          <w:sz w:val="18"/>
          <w:szCs w:val="18"/>
          <w:lang w:eastAsia="en-US"/>
        </w:rPr>
      </w:pPr>
      <w:r w:rsidRPr="00133748">
        <w:rPr>
          <w:rFonts w:ascii="Arial" w:eastAsia="Calibri" w:hAnsi="Arial"/>
          <w:bCs/>
          <w:i/>
          <w:sz w:val="18"/>
          <w:szCs w:val="18"/>
          <w:lang w:eastAsia="en-US"/>
        </w:rPr>
        <w:t>Tem mestrado e doutoramento em estudos da Paz</w:t>
      </w:r>
    </w:p>
    <w:p w14:paraId="65607871" w14:textId="77777777" w:rsidR="006A0801" w:rsidRPr="00133748" w:rsidRDefault="006A0801" w:rsidP="00133748">
      <w:pPr>
        <w:ind w:left="567" w:right="0" w:firstLine="567"/>
        <w:rPr>
          <w:rFonts w:ascii="Arial" w:eastAsia="Calibri" w:hAnsi="Arial"/>
          <w:bCs/>
          <w:i/>
          <w:sz w:val="18"/>
          <w:szCs w:val="18"/>
          <w:lang w:eastAsia="en-US"/>
        </w:rPr>
      </w:pPr>
      <w:r w:rsidRPr="00133748">
        <w:rPr>
          <w:rFonts w:ascii="Arial" w:eastAsia="Calibri" w:hAnsi="Arial"/>
          <w:bCs/>
          <w:i/>
          <w:sz w:val="18"/>
          <w:szCs w:val="18"/>
          <w:lang w:eastAsia="en-US"/>
        </w:rPr>
        <w:t>É Membro de vários importantes organismos internacionais</w:t>
      </w:r>
    </w:p>
    <w:p w14:paraId="40F96BE8" w14:textId="77777777" w:rsidR="006A0801" w:rsidRPr="00133748" w:rsidRDefault="006A0801" w:rsidP="00133748">
      <w:pPr>
        <w:ind w:left="567" w:right="0" w:firstLine="567"/>
        <w:rPr>
          <w:rFonts w:ascii="Arial" w:eastAsia="Calibri" w:hAnsi="Arial"/>
          <w:bCs/>
          <w:i/>
          <w:sz w:val="18"/>
          <w:szCs w:val="18"/>
          <w:lang w:eastAsia="en-US"/>
        </w:rPr>
      </w:pPr>
      <w:r w:rsidRPr="00133748">
        <w:rPr>
          <w:rFonts w:ascii="Arial" w:eastAsia="Calibri" w:hAnsi="Arial"/>
          <w:bCs/>
          <w:i/>
          <w:sz w:val="18"/>
          <w:szCs w:val="18"/>
          <w:lang w:eastAsia="en-US"/>
        </w:rPr>
        <w:t>Para além das línguas-mãe Tétum e Português, fala fluentemente Inglês, Francês e Espanhol.</w:t>
      </w:r>
    </w:p>
    <w:p w14:paraId="3BAD697D" w14:textId="77777777" w:rsidR="006A0801" w:rsidRPr="00133748" w:rsidRDefault="006A0801" w:rsidP="00133748">
      <w:pPr>
        <w:ind w:left="567" w:right="0" w:firstLine="567"/>
        <w:rPr>
          <w:rFonts w:ascii="Arial" w:eastAsia="Calibri" w:hAnsi="Arial"/>
          <w:bCs/>
          <w:i/>
          <w:sz w:val="18"/>
          <w:szCs w:val="18"/>
          <w:lang w:eastAsia="en-US"/>
        </w:rPr>
      </w:pPr>
      <w:r w:rsidRPr="00133748">
        <w:rPr>
          <w:rFonts w:ascii="Arial" w:eastAsia="Calibri" w:hAnsi="Arial"/>
          <w:bCs/>
          <w:i/>
          <w:sz w:val="18"/>
          <w:szCs w:val="18"/>
          <w:lang w:eastAsia="en-US"/>
        </w:rPr>
        <w:t>Recebeu vários Prémios, nomeadamente:</w:t>
      </w:r>
    </w:p>
    <w:p w14:paraId="06B4C1D2" w14:textId="77777777" w:rsidR="006A0801" w:rsidRPr="00133748" w:rsidRDefault="006A0801" w:rsidP="00133748">
      <w:pPr>
        <w:ind w:left="567" w:right="0" w:firstLine="567"/>
        <w:rPr>
          <w:rFonts w:ascii="Arial" w:eastAsia="Calibri" w:hAnsi="Arial"/>
          <w:bCs/>
          <w:i/>
          <w:sz w:val="18"/>
          <w:szCs w:val="18"/>
          <w:lang w:eastAsia="en-US"/>
        </w:rPr>
      </w:pPr>
      <w:r w:rsidRPr="00133748">
        <w:rPr>
          <w:rFonts w:ascii="Arial" w:eastAsia="Calibri" w:hAnsi="Arial"/>
          <w:bCs/>
          <w:i/>
          <w:sz w:val="18"/>
          <w:szCs w:val="18"/>
          <w:lang w:eastAsia="en-US"/>
        </w:rPr>
        <w:t>Ordem de Timor-Leste (2012)</w:t>
      </w:r>
    </w:p>
    <w:p w14:paraId="5F7C4DDC" w14:textId="77777777" w:rsidR="006A0801" w:rsidRPr="00133748" w:rsidRDefault="006A0801" w:rsidP="00133748">
      <w:pPr>
        <w:ind w:left="567" w:right="0" w:firstLine="567"/>
        <w:rPr>
          <w:rFonts w:ascii="Arial" w:eastAsia="Calibri" w:hAnsi="Arial"/>
          <w:bCs/>
          <w:i/>
          <w:sz w:val="18"/>
          <w:szCs w:val="18"/>
          <w:lang w:eastAsia="en-US"/>
        </w:rPr>
      </w:pPr>
      <w:r w:rsidRPr="00133748">
        <w:rPr>
          <w:rFonts w:ascii="Arial" w:eastAsia="Calibri" w:hAnsi="Arial"/>
          <w:bCs/>
          <w:i/>
          <w:sz w:val="18"/>
          <w:szCs w:val="18"/>
          <w:lang w:eastAsia="en-US"/>
        </w:rPr>
        <w:t>Ordem de Dom Boaventura (2006)</w:t>
      </w:r>
    </w:p>
    <w:p w14:paraId="3EC3D015" w14:textId="77777777" w:rsidR="006A0801" w:rsidRPr="00133748" w:rsidRDefault="006A0801" w:rsidP="00133748">
      <w:pPr>
        <w:ind w:left="567" w:right="0" w:firstLine="567"/>
        <w:rPr>
          <w:rFonts w:ascii="Arial" w:eastAsia="Calibri" w:hAnsi="Arial"/>
          <w:bCs/>
          <w:i/>
          <w:sz w:val="18"/>
          <w:szCs w:val="18"/>
          <w:lang w:eastAsia="en-US"/>
        </w:rPr>
      </w:pPr>
      <w:r w:rsidRPr="00133748">
        <w:rPr>
          <w:rFonts w:ascii="Arial" w:eastAsia="Calibri" w:hAnsi="Arial"/>
          <w:bCs/>
          <w:i/>
          <w:sz w:val="18"/>
          <w:szCs w:val="18"/>
          <w:lang w:eastAsia="en-US"/>
        </w:rPr>
        <w:t>Prémio Nobel da Paz (1996)</w:t>
      </w:r>
    </w:p>
    <w:p w14:paraId="79128354" w14:textId="77777777" w:rsidR="006A0801" w:rsidRPr="00133748" w:rsidRDefault="006A0801" w:rsidP="00133748">
      <w:pPr>
        <w:ind w:left="567" w:right="0" w:firstLine="567"/>
        <w:rPr>
          <w:rFonts w:ascii="Arial" w:eastAsia="Calibri" w:hAnsi="Arial"/>
          <w:bCs/>
          <w:i/>
          <w:sz w:val="18"/>
          <w:szCs w:val="18"/>
          <w:lang w:eastAsia="en-US"/>
        </w:rPr>
      </w:pPr>
      <w:r w:rsidRPr="00133748">
        <w:rPr>
          <w:rFonts w:ascii="Arial" w:eastAsia="Calibri" w:hAnsi="Arial"/>
          <w:bCs/>
          <w:i/>
          <w:sz w:val="18"/>
          <w:szCs w:val="18"/>
          <w:lang w:eastAsia="en-US"/>
        </w:rPr>
        <w:t>Ordens Honoríficas de Portugal, Brasil, Cuba e Cabo Verde</w:t>
      </w:r>
    </w:p>
    <w:p w14:paraId="56451537" w14:textId="77777777" w:rsidR="006A0801" w:rsidRPr="00133748" w:rsidRDefault="006A0801" w:rsidP="00133748">
      <w:pPr>
        <w:ind w:left="567" w:right="0" w:firstLine="567"/>
        <w:rPr>
          <w:rFonts w:ascii="Arial" w:eastAsia="Calibri" w:hAnsi="Arial"/>
          <w:bCs/>
          <w:i/>
          <w:sz w:val="18"/>
          <w:szCs w:val="18"/>
          <w:u w:val="single"/>
          <w:lang w:eastAsia="en-US"/>
        </w:rPr>
      </w:pPr>
      <w:r w:rsidRPr="00133748">
        <w:rPr>
          <w:rFonts w:ascii="Arial" w:eastAsia="Calibri" w:hAnsi="Arial"/>
          <w:bCs/>
          <w:i/>
          <w:sz w:val="18"/>
          <w:szCs w:val="18"/>
          <w:u w:val="single"/>
          <w:lang w:eastAsia="en-US"/>
        </w:rPr>
        <w:t>Tem vários Prémios Internacionais e tem, também, diversos Livros e outras obras publicadas</w:t>
      </w:r>
    </w:p>
    <w:p w14:paraId="7D3D0818" w14:textId="77777777" w:rsidR="006A0801" w:rsidRPr="00133748" w:rsidRDefault="006A0801" w:rsidP="00133748">
      <w:pPr>
        <w:ind w:left="0" w:right="0" w:firstLine="567"/>
        <w:rPr>
          <w:rFonts w:ascii="Arial" w:eastAsia="Calibri" w:hAnsi="Arial"/>
          <w:bCs/>
          <w:sz w:val="18"/>
          <w:szCs w:val="18"/>
          <w:lang w:eastAsia="en-US"/>
        </w:rPr>
      </w:pPr>
      <w:r w:rsidRPr="00133748">
        <w:rPr>
          <w:rFonts w:ascii="Arial" w:eastAsia="Calibri" w:hAnsi="Arial"/>
          <w:bCs/>
          <w:sz w:val="18"/>
          <w:szCs w:val="18"/>
          <w:lang w:eastAsia="en-US"/>
        </w:rPr>
        <w:t>Agora, um novo desafio vem preencher a curiosidade dos leitores mais pequenos, das crianças, através de um conto infantil de caráter lúdico-pedagógico sobre o surgimento da ilha de Timor.</w:t>
      </w:r>
    </w:p>
    <w:p w14:paraId="296C6DE4" w14:textId="77777777" w:rsidR="006A0801" w:rsidRPr="00133748" w:rsidRDefault="006A0801" w:rsidP="00133748">
      <w:pPr>
        <w:ind w:left="0" w:right="0" w:firstLine="567"/>
        <w:rPr>
          <w:rFonts w:ascii="Arial" w:eastAsia="Calibri" w:hAnsi="Arial"/>
          <w:bCs/>
          <w:sz w:val="18"/>
          <w:szCs w:val="18"/>
          <w:lang w:eastAsia="en-US"/>
        </w:rPr>
      </w:pPr>
      <w:r w:rsidRPr="00133748">
        <w:rPr>
          <w:rFonts w:ascii="Arial" w:eastAsia="Calibri" w:hAnsi="Arial"/>
          <w:bCs/>
          <w:sz w:val="18"/>
          <w:szCs w:val="18"/>
          <w:lang w:eastAsia="en-US"/>
        </w:rPr>
        <w:t>Tal como o título sugere, «</w:t>
      </w:r>
      <w:r w:rsidRPr="00133748">
        <w:rPr>
          <w:rFonts w:ascii="Arial" w:eastAsia="Calibri" w:hAnsi="Arial"/>
          <w:bCs/>
          <w:i/>
          <w:sz w:val="18"/>
          <w:szCs w:val="18"/>
          <w:lang w:eastAsia="en-US"/>
        </w:rPr>
        <w:t>O mundo perdido de Timor-Leste – Um rapaz e um crocodilo viajam através dos tempos</w:t>
      </w:r>
      <w:r w:rsidRPr="00133748">
        <w:rPr>
          <w:rFonts w:ascii="Arial" w:eastAsia="Calibri" w:hAnsi="Arial"/>
          <w:bCs/>
          <w:sz w:val="18"/>
          <w:szCs w:val="18"/>
          <w:lang w:eastAsia="en-US"/>
        </w:rPr>
        <w:t>», trata-se de uma viagem no tempo, através de milhares de anos… até aos primórdios da formação da terra, onde o ser humano ainda não existia.</w:t>
      </w:r>
    </w:p>
    <w:p w14:paraId="30AAA63E" w14:textId="77777777" w:rsidR="00B96BC5" w:rsidRDefault="006A0801" w:rsidP="00133748">
      <w:pPr>
        <w:ind w:left="0" w:right="0" w:firstLine="567"/>
        <w:rPr>
          <w:rFonts w:ascii="Arial" w:eastAsia="Calibri" w:hAnsi="Arial"/>
          <w:bCs/>
          <w:sz w:val="18"/>
          <w:szCs w:val="18"/>
          <w:lang w:eastAsia="en-US"/>
        </w:rPr>
      </w:pPr>
      <w:r w:rsidRPr="00133748">
        <w:rPr>
          <w:rFonts w:ascii="Arial" w:eastAsia="Calibri" w:hAnsi="Arial"/>
          <w:bCs/>
          <w:sz w:val="18"/>
          <w:szCs w:val="18"/>
          <w:lang w:eastAsia="en-US"/>
        </w:rPr>
        <w:t>Logo na apresentação da obra, José Ramos Horta, fala-nos de dois companheiros lendários: um menino e um crocodilo e apela à imaginação do pequeno leitor de forma direta: «</w:t>
      </w:r>
      <w:r w:rsidRPr="00133748">
        <w:rPr>
          <w:rFonts w:ascii="Arial" w:eastAsia="Calibri" w:hAnsi="Arial"/>
          <w:bCs/>
          <w:i/>
          <w:sz w:val="18"/>
          <w:szCs w:val="18"/>
          <w:lang w:eastAsia="en-US"/>
        </w:rPr>
        <w:t xml:space="preserve">Vamos imaginar que eles continuam as suas viagens fantásticas ao passado, à procura dos primórdios da nossa encantadora ilha». </w:t>
      </w:r>
      <w:r w:rsidRPr="00133748">
        <w:rPr>
          <w:rFonts w:ascii="Arial" w:eastAsia="Calibri" w:hAnsi="Arial"/>
          <w:bCs/>
          <w:sz w:val="18"/>
          <w:szCs w:val="18"/>
          <w:lang w:eastAsia="en-US"/>
        </w:rPr>
        <w:t xml:space="preserve">É neste momento que a criança começa a imaginar outros mundos. Terá de sair da realidade e entrar noutra dimensão; na fantasia. </w:t>
      </w:r>
    </w:p>
    <w:p w14:paraId="596DD1D0" w14:textId="641910E9" w:rsidR="006A0801" w:rsidRPr="00133748" w:rsidRDefault="006A0801" w:rsidP="00133748">
      <w:pPr>
        <w:ind w:left="0" w:right="0" w:firstLine="567"/>
        <w:rPr>
          <w:rFonts w:ascii="Arial" w:eastAsia="Calibri" w:hAnsi="Arial"/>
          <w:bCs/>
          <w:sz w:val="18"/>
          <w:szCs w:val="18"/>
          <w:lang w:eastAsia="en-US"/>
        </w:rPr>
      </w:pPr>
      <w:r w:rsidRPr="00133748">
        <w:rPr>
          <w:rFonts w:ascii="Arial" w:eastAsia="Calibri" w:hAnsi="Arial"/>
          <w:bCs/>
          <w:sz w:val="18"/>
          <w:szCs w:val="18"/>
          <w:lang w:eastAsia="en-US"/>
        </w:rPr>
        <w:t>Vai ter de deixar o século XXI, com a televisão, o telemóvel, a internet… e viajar através vários milhões de anos.</w:t>
      </w:r>
    </w:p>
    <w:p w14:paraId="3CFF23D9" w14:textId="77777777" w:rsidR="006A0801" w:rsidRPr="00133748" w:rsidRDefault="006A0801" w:rsidP="00133748">
      <w:pPr>
        <w:ind w:left="0" w:right="0" w:firstLine="567"/>
        <w:rPr>
          <w:rFonts w:ascii="Arial" w:eastAsia="Calibri" w:hAnsi="Arial"/>
          <w:bCs/>
          <w:sz w:val="18"/>
          <w:szCs w:val="18"/>
          <w:lang w:eastAsia="en-US"/>
        </w:rPr>
      </w:pPr>
      <w:r w:rsidRPr="00133748">
        <w:rPr>
          <w:rFonts w:ascii="Arial" w:eastAsia="Calibri" w:hAnsi="Arial"/>
          <w:bCs/>
          <w:sz w:val="18"/>
          <w:szCs w:val="18"/>
          <w:lang w:eastAsia="en-US"/>
        </w:rPr>
        <w:t xml:space="preserve">Não posso deixar de chamar a atenção para algo que noutras ocasiões já fiz referência: </w:t>
      </w:r>
    </w:p>
    <w:p w14:paraId="230F14A0" w14:textId="77777777" w:rsidR="006A0801" w:rsidRPr="00133748" w:rsidRDefault="006A0801" w:rsidP="00133748">
      <w:pPr>
        <w:ind w:left="567" w:right="0" w:firstLine="567"/>
        <w:rPr>
          <w:rFonts w:ascii="Arial" w:eastAsia="Times New Roman" w:hAnsi="Arial"/>
          <w:i/>
          <w:sz w:val="18"/>
          <w:szCs w:val="18"/>
          <w:lang w:eastAsia="pt-PT"/>
        </w:rPr>
      </w:pPr>
      <w:r w:rsidRPr="00133748">
        <w:rPr>
          <w:rFonts w:ascii="Arial" w:eastAsia="Times New Roman" w:hAnsi="Arial"/>
          <w:sz w:val="18"/>
          <w:szCs w:val="18"/>
          <w:lang w:eastAsia="pt-PT"/>
        </w:rPr>
        <w:t>«</w:t>
      </w:r>
      <w:r w:rsidRPr="00133748">
        <w:rPr>
          <w:rFonts w:ascii="Arial" w:eastAsia="Times New Roman" w:hAnsi="Arial"/>
          <w:i/>
          <w:sz w:val="18"/>
          <w:szCs w:val="18"/>
          <w:lang w:eastAsia="pt-PT"/>
        </w:rPr>
        <w:t xml:space="preserve">A principal e fundamental finalidade da literatura infantil é a de desenvolver, na criança, o gosto pela leitura, o prazer perante a criação de universos de ficção. Tem também a tarefa de introduzir as palavras no mundo mágico da criança, possibilitando-lhe não só percebê-las e usá-las, como também usufruir delas no contexto da imaginação. </w:t>
      </w:r>
    </w:p>
    <w:p w14:paraId="1496FAF8" w14:textId="77777777" w:rsidR="006A0801" w:rsidRPr="00133748" w:rsidRDefault="006A0801" w:rsidP="00133748">
      <w:pPr>
        <w:ind w:left="567" w:right="0" w:firstLine="567"/>
        <w:rPr>
          <w:rFonts w:ascii="Arial" w:eastAsia="Times New Roman" w:hAnsi="Arial"/>
          <w:sz w:val="18"/>
          <w:szCs w:val="18"/>
          <w:lang w:eastAsia="pt-PT"/>
        </w:rPr>
      </w:pPr>
      <w:r w:rsidRPr="00133748">
        <w:rPr>
          <w:rFonts w:ascii="Arial" w:eastAsia="Times New Roman" w:hAnsi="Arial"/>
          <w:i/>
          <w:sz w:val="18"/>
          <w:szCs w:val="18"/>
          <w:lang w:eastAsia="pt-PT"/>
        </w:rPr>
        <w:t>A literatura infantil procura exprimir aspetos da realidade através de um sistema de representações, quase sempre com apelo à fantasia</w:t>
      </w:r>
      <w:r w:rsidRPr="00133748">
        <w:rPr>
          <w:rFonts w:ascii="Arial" w:eastAsia="Times New Roman" w:hAnsi="Arial"/>
          <w:sz w:val="18"/>
          <w:szCs w:val="18"/>
          <w:lang w:eastAsia="pt-PT"/>
        </w:rPr>
        <w:t>».  (STM)</w:t>
      </w:r>
    </w:p>
    <w:p w14:paraId="4716B652" w14:textId="77777777" w:rsidR="00B96BC5" w:rsidRDefault="006A0801" w:rsidP="00133748">
      <w:pPr>
        <w:ind w:left="0" w:right="0" w:firstLine="567"/>
        <w:rPr>
          <w:rFonts w:ascii="Arial" w:eastAsia="Times New Roman" w:hAnsi="Arial"/>
          <w:sz w:val="18"/>
          <w:szCs w:val="18"/>
          <w:lang w:eastAsia="pt-PT"/>
        </w:rPr>
      </w:pPr>
      <w:r w:rsidRPr="00133748">
        <w:rPr>
          <w:rFonts w:ascii="Arial" w:eastAsia="Times New Roman" w:hAnsi="Arial"/>
          <w:sz w:val="18"/>
          <w:szCs w:val="18"/>
          <w:lang w:eastAsia="pt-PT"/>
        </w:rPr>
        <w:t xml:space="preserve">Embora o caráter pedagógico esteja patente ao longo de toda a obra, a ficção vem dar o tempero lúdico ao conto, começando com uma amizade improvável entre um rapaz e um crocodilo, baseada numa lenda timorense. </w:t>
      </w:r>
    </w:p>
    <w:p w14:paraId="0CFEA520" w14:textId="1DB86C12" w:rsidR="006A0801" w:rsidRPr="00133748" w:rsidRDefault="006A0801" w:rsidP="00133748">
      <w:pPr>
        <w:ind w:left="0" w:right="0" w:firstLine="567"/>
        <w:rPr>
          <w:rFonts w:ascii="Arial" w:eastAsia="Times New Roman" w:hAnsi="Arial"/>
          <w:sz w:val="18"/>
          <w:szCs w:val="18"/>
          <w:lang w:eastAsia="pt-PT"/>
        </w:rPr>
      </w:pPr>
      <w:r w:rsidRPr="00133748">
        <w:rPr>
          <w:rFonts w:ascii="Arial" w:eastAsia="Times New Roman" w:hAnsi="Arial"/>
          <w:sz w:val="18"/>
          <w:szCs w:val="18"/>
          <w:lang w:eastAsia="pt-PT"/>
        </w:rPr>
        <w:t>O rapaz salvou o crocodilo, mas não é explicado o “como” e o “porquê” ficando esta parte à responsabilidade da imaginação do leitor.</w:t>
      </w:r>
    </w:p>
    <w:p w14:paraId="20116D1B" w14:textId="77777777" w:rsidR="006A0801" w:rsidRPr="00133748" w:rsidRDefault="006A0801" w:rsidP="00133748">
      <w:pPr>
        <w:ind w:left="0" w:right="0" w:firstLine="567"/>
        <w:rPr>
          <w:rFonts w:ascii="Arial" w:eastAsia="Times New Roman" w:hAnsi="Arial"/>
          <w:sz w:val="18"/>
          <w:szCs w:val="18"/>
          <w:lang w:eastAsia="pt-PT"/>
        </w:rPr>
      </w:pPr>
      <w:r w:rsidRPr="00133748">
        <w:rPr>
          <w:rFonts w:ascii="Arial" w:eastAsia="Times New Roman" w:hAnsi="Arial"/>
          <w:sz w:val="18"/>
          <w:szCs w:val="18"/>
          <w:lang w:eastAsia="pt-PT"/>
        </w:rPr>
        <w:t xml:space="preserve">A ação produtiva do leitor consiste em preencher os espaços vazios criados para que possa perceber a pluralidade de sentidos do texto. O texto literário comporta sempre uma parte “não-escrita”, ou seja, campos por descobrir que estimulam a ação do leitor. O texto pode, assim, exercer uma influência considerável na imaginação do leitor. </w:t>
      </w:r>
    </w:p>
    <w:p w14:paraId="4DAE37A9" w14:textId="77777777" w:rsidR="006A0801" w:rsidRPr="00133748" w:rsidRDefault="006A0801" w:rsidP="00133748">
      <w:pPr>
        <w:ind w:left="0" w:right="0" w:firstLine="567"/>
        <w:rPr>
          <w:rFonts w:ascii="Arial" w:eastAsia="Times New Roman" w:hAnsi="Arial"/>
          <w:sz w:val="18"/>
          <w:szCs w:val="18"/>
          <w:lang w:eastAsia="pt-PT"/>
        </w:rPr>
      </w:pPr>
      <w:r w:rsidRPr="00133748">
        <w:rPr>
          <w:rFonts w:ascii="Arial" w:eastAsia="Times New Roman" w:hAnsi="Arial"/>
          <w:sz w:val="18"/>
          <w:szCs w:val="18"/>
          <w:lang w:eastAsia="pt-PT"/>
        </w:rPr>
        <w:t>Umberto Eco, refere na sua obra «</w:t>
      </w:r>
      <w:r w:rsidRPr="00133748">
        <w:rPr>
          <w:rFonts w:ascii="Arial" w:eastAsia="Calibri" w:hAnsi="Arial"/>
          <w:i/>
          <w:sz w:val="18"/>
          <w:szCs w:val="18"/>
          <w:lang w:eastAsia="en-US"/>
        </w:rPr>
        <w:t>Leitura do Texto Literário</w:t>
      </w:r>
      <w:r w:rsidRPr="00133748">
        <w:rPr>
          <w:rFonts w:ascii="Arial" w:eastAsia="Calibri" w:hAnsi="Arial"/>
          <w:sz w:val="18"/>
          <w:szCs w:val="18"/>
          <w:lang w:eastAsia="en-US"/>
        </w:rPr>
        <w:t>» que</w:t>
      </w:r>
      <w:r w:rsidRPr="00133748">
        <w:rPr>
          <w:rFonts w:ascii="Arial" w:eastAsia="Times New Roman" w:hAnsi="Arial"/>
          <w:sz w:val="18"/>
          <w:szCs w:val="18"/>
          <w:lang w:eastAsia="pt-PT"/>
        </w:rPr>
        <w:t xml:space="preserve"> um texto está repleto de “espaços em branco” para deixar ao leitor a iniciativa interpretativa, ainda que habitualmente deva ser interpretado com uma margem suficiente de univocidade: «</w:t>
      </w:r>
      <w:r w:rsidRPr="00133748">
        <w:rPr>
          <w:rFonts w:ascii="Arial" w:eastAsia="Times New Roman" w:hAnsi="Arial"/>
          <w:i/>
          <w:sz w:val="18"/>
          <w:szCs w:val="18"/>
          <w:lang w:eastAsia="pt-PT"/>
        </w:rPr>
        <w:t>um texto quer que alguém o ajude a funcionar</w:t>
      </w:r>
      <w:r w:rsidRPr="00133748">
        <w:rPr>
          <w:rFonts w:ascii="Arial" w:eastAsia="Times New Roman" w:hAnsi="Arial"/>
          <w:sz w:val="18"/>
          <w:szCs w:val="18"/>
          <w:lang w:eastAsia="pt-PT"/>
        </w:rPr>
        <w:t>» (ECO, 1993: 55); e acrescenta «</w:t>
      </w:r>
      <w:r w:rsidRPr="00133748">
        <w:rPr>
          <w:rFonts w:ascii="Arial" w:eastAsia="Times New Roman" w:hAnsi="Arial"/>
          <w:i/>
          <w:sz w:val="18"/>
          <w:szCs w:val="18"/>
          <w:lang w:eastAsia="pt-PT"/>
        </w:rPr>
        <w:t xml:space="preserve">um texto é emitido para que alguém o atualize – mesmo quando não se espera </w:t>
      </w:r>
      <w:r w:rsidRPr="00133748">
        <w:rPr>
          <w:rFonts w:ascii="Arial" w:eastAsia="Times New Roman" w:hAnsi="Arial"/>
          <w:sz w:val="18"/>
          <w:szCs w:val="18"/>
          <w:lang w:eastAsia="pt-PT"/>
        </w:rPr>
        <w:t xml:space="preserve">(ou não se deseja) </w:t>
      </w:r>
      <w:r w:rsidRPr="00133748">
        <w:rPr>
          <w:rFonts w:ascii="Arial" w:eastAsia="Times New Roman" w:hAnsi="Arial"/>
          <w:i/>
          <w:sz w:val="18"/>
          <w:szCs w:val="18"/>
          <w:lang w:eastAsia="pt-PT"/>
        </w:rPr>
        <w:t>que esse alguém exista concreta e empiricamente</w:t>
      </w:r>
      <w:r w:rsidRPr="00133748">
        <w:rPr>
          <w:rFonts w:ascii="Arial" w:eastAsia="Times New Roman" w:hAnsi="Arial"/>
          <w:sz w:val="18"/>
          <w:szCs w:val="18"/>
          <w:lang w:eastAsia="pt-PT"/>
        </w:rPr>
        <w:t>» (ECO, 1993: 56).</w:t>
      </w:r>
    </w:p>
    <w:p w14:paraId="0DBCCE63" w14:textId="77777777" w:rsidR="00B96BC5" w:rsidRDefault="006A0801" w:rsidP="00133748">
      <w:pPr>
        <w:ind w:left="0" w:right="0" w:firstLine="567"/>
        <w:rPr>
          <w:rFonts w:ascii="Arial" w:eastAsia="Times New Roman" w:hAnsi="Arial"/>
          <w:sz w:val="18"/>
          <w:szCs w:val="18"/>
          <w:lang w:eastAsia="pt-PT"/>
        </w:rPr>
      </w:pPr>
      <w:r w:rsidRPr="00133748">
        <w:rPr>
          <w:rFonts w:ascii="Arial" w:eastAsia="Times New Roman" w:hAnsi="Arial"/>
          <w:sz w:val="18"/>
          <w:szCs w:val="18"/>
          <w:lang w:eastAsia="pt-PT"/>
        </w:rPr>
        <w:t xml:space="preserve">Este (nosso) crocodilo, que poderia ser uma figura terrífica, revela-se amistosa e sábia, pois é ele que explica ao rapaz a evolução do planeta ao longo da História, em particular a formação de Timor-Leste. Aliás, numa das ilustrações pode observar-se a ternura e a cumplicidade das duas personagens – o menino com o braço por cima do crocodilo, a olharem para o infinito. </w:t>
      </w:r>
    </w:p>
    <w:p w14:paraId="49C9A32A" w14:textId="4D5D4214" w:rsidR="006A0801" w:rsidRPr="00133748" w:rsidRDefault="006A0801" w:rsidP="00133748">
      <w:pPr>
        <w:ind w:left="0" w:right="0" w:firstLine="567"/>
        <w:rPr>
          <w:rFonts w:ascii="Arial" w:eastAsia="Times New Roman" w:hAnsi="Arial"/>
          <w:sz w:val="18"/>
          <w:szCs w:val="18"/>
          <w:lang w:eastAsia="pt-PT"/>
        </w:rPr>
      </w:pPr>
      <w:r w:rsidRPr="00133748">
        <w:rPr>
          <w:rFonts w:ascii="Arial" w:eastAsia="Times New Roman" w:hAnsi="Arial"/>
          <w:sz w:val="18"/>
          <w:szCs w:val="18"/>
          <w:lang w:eastAsia="pt-PT"/>
        </w:rPr>
        <w:t>Esta relação só pode, de facto, ter lugar nos chamados contos maravilhosos, onde tudo é possível, onde todos os sonhos parecem concretizarem-se.</w:t>
      </w:r>
    </w:p>
    <w:p w14:paraId="6BC22CF5" w14:textId="77777777" w:rsidR="00B96BC5" w:rsidRDefault="006A0801" w:rsidP="00133748">
      <w:pPr>
        <w:ind w:left="0" w:right="0" w:firstLine="567"/>
        <w:rPr>
          <w:rFonts w:ascii="Arial" w:eastAsia="Times New Roman" w:hAnsi="Arial"/>
          <w:sz w:val="18"/>
          <w:szCs w:val="18"/>
          <w:lang w:eastAsia="pt-PT"/>
        </w:rPr>
      </w:pPr>
      <w:r w:rsidRPr="00133748">
        <w:rPr>
          <w:rFonts w:ascii="Arial" w:eastAsia="Times New Roman" w:hAnsi="Arial"/>
          <w:sz w:val="18"/>
          <w:szCs w:val="18"/>
          <w:lang w:eastAsia="pt-PT"/>
        </w:rPr>
        <w:t xml:space="preserve">É esta a grande vantagem dos contos maravilhosos! </w:t>
      </w:r>
    </w:p>
    <w:p w14:paraId="27B78492" w14:textId="77777777" w:rsidR="00B96BC5" w:rsidRDefault="006A0801" w:rsidP="00133748">
      <w:pPr>
        <w:ind w:left="0" w:right="0" w:firstLine="567"/>
        <w:rPr>
          <w:rFonts w:ascii="Arial" w:eastAsia="Times New Roman" w:hAnsi="Arial"/>
          <w:sz w:val="18"/>
          <w:szCs w:val="18"/>
          <w:lang w:eastAsia="pt-PT"/>
        </w:rPr>
      </w:pPr>
      <w:r w:rsidRPr="00133748">
        <w:rPr>
          <w:rFonts w:ascii="Arial" w:eastAsia="Times New Roman" w:hAnsi="Arial"/>
          <w:sz w:val="18"/>
          <w:szCs w:val="18"/>
          <w:lang w:eastAsia="pt-PT"/>
        </w:rPr>
        <w:t xml:space="preserve">O inexplicável, o sobrenatural, a magia e o mistério são componentes imprescindíveis. No mundo do maravilhoso, todos os seres podem ter vida e movimentarem-se por leis de encantamento e de magia. </w:t>
      </w:r>
    </w:p>
    <w:p w14:paraId="32E0149C" w14:textId="1343B65B" w:rsidR="006A0801" w:rsidRPr="00133748" w:rsidRDefault="006A0801" w:rsidP="00133748">
      <w:pPr>
        <w:ind w:left="0" w:right="0" w:firstLine="567"/>
        <w:rPr>
          <w:rFonts w:ascii="Arial" w:eastAsia="Times New Roman" w:hAnsi="Arial"/>
          <w:sz w:val="18"/>
          <w:szCs w:val="18"/>
          <w:lang w:eastAsia="pt-PT"/>
        </w:rPr>
      </w:pPr>
      <w:r w:rsidRPr="00133748">
        <w:rPr>
          <w:rFonts w:ascii="Arial" w:eastAsia="Times New Roman" w:hAnsi="Arial"/>
          <w:sz w:val="18"/>
          <w:szCs w:val="18"/>
          <w:lang w:eastAsia="pt-PT"/>
        </w:rPr>
        <w:t>Neste caso, há a metamorfose de um animal, que adquire caraterísticas humanas: a linguagem e os sentimentos.</w:t>
      </w:r>
    </w:p>
    <w:p w14:paraId="43FBB60B" w14:textId="77777777" w:rsidR="00B96BC5" w:rsidRDefault="006A0801" w:rsidP="00133748">
      <w:pPr>
        <w:ind w:left="0" w:right="0" w:firstLine="567"/>
        <w:rPr>
          <w:rFonts w:ascii="Arial" w:eastAsia="Times New Roman" w:hAnsi="Arial"/>
          <w:i/>
          <w:sz w:val="18"/>
          <w:szCs w:val="18"/>
          <w:lang w:eastAsia="pt-PT"/>
        </w:rPr>
      </w:pPr>
      <w:r w:rsidRPr="00133748">
        <w:rPr>
          <w:rFonts w:ascii="Arial" w:eastAsia="Times New Roman" w:hAnsi="Arial"/>
          <w:sz w:val="18"/>
          <w:szCs w:val="18"/>
          <w:lang w:eastAsia="pt-PT"/>
        </w:rPr>
        <w:t xml:space="preserve">Este conto começa como a maioria dos contos maravilhosos </w:t>
      </w:r>
      <w:r w:rsidRPr="00133748">
        <w:rPr>
          <w:rFonts w:ascii="Arial" w:eastAsia="Times New Roman" w:hAnsi="Arial"/>
          <w:i/>
          <w:sz w:val="18"/>
          <w:szCs w:val="18"/>
          <w:lang w:eastAsia="pt-PT"/>
        </w:rPr>
        <w:t>«Num tempo longínquo.»</w:t>
      </w:r>
    </w:p>
    <w:p w14:paraId="201E4CDD" w14:textId="4665A1C4" w:rsidR="006A0801" w:rsidRPr="00133748" w:rsidRDefault="006A0801" w:rsidP="00133748">
      <w:pPr>
        <w:ind w:left="0" w:right="0" w:firstLine="567"/>
        <w:rPr>
          <w:rFonts w:ascii="Arial" w:eastAsia="Times New Roman" w:hAnsi="Arial"/>
          <w:sz w:val="18"/>
          <w:szCs w:val="18"/>
          <w:lang w:eastAsia="pt-PT"/>
        </w:rPr>
      </w:pPr>
      <w:r w:rsidRPr="00133748">
        <w:rPr>
          <w:rFonts w:ascii="Arial" w:eastAsia="Times New Roman" w:hAnsi="Arial"/>
          <w:i/>
          <w:sz w:val="18"/>
          <w:szCs w:val="18"/>
          <w:lang w:eastAsia="pt-PT"/>
        </w:rPr>
        <w:t xml:space="preserve"> </w:t>
      </w:r>
      <w:r w:rsidRPr="00133748">
        <w:rPr>
          <w:rFonts w:ascii="Arial" w:eastAsia="Times New Roman" w:hAnsi="Arial"/>
          <w:sz w:val="18"/>
          <w:szCs w:val="18"/>
          <w:lang w:eastAsia="pt-PT"/>
        </w:rPr>
        <w:t xml:space="preserve">Passa de seguida para um diálogo entre o narrador e o leitor: </w:t>
      </w:r>
      <w:r w:rsidRPr="00133748">
        <w:rPr>
          <w:rFonts w:ascii="Arial" w:eastAsia="Times New Roman" w:hAnsi="Arial"/>
          <w:i/>
          <w:sz w:val="18"/>
          <w:szCs w:val="18"/>
          <w:lang w:eastAsia="pt-PT"/>
        </w:rPr>
        <w:t xml:space="preserve">«Imagina poder ir de Timor até Lombok sem precisar de um navio». </w:t>
      </w:r>
      <w:r w:rsidRPr="00133748">
        <w:rPr>
          <w:rFonts w:ascii="Arial" w:eastAsia="Times New Roman" w:hAnsi="Arial"/>
          <w:sz w:val="18"/>
          <w:szCs w:val="18"/>
          <w:lang w:eastAsia="pt-PT"/>
        </w:rPr>
        <w:t>Mostra ao leitor as dificuldades dos povos inicialmente nómadas e depois sedentários, as adversidades que tinham de enfrentar quando ainda não havia fogo e os seus medos dos trovões e relâmpagos. Isto permite que a criança se familiarize com os problemas da vida e que perceba que todos têm medos.</w:t>
      </w:r>
    </w:p>
    <w:p w14:paraId="37BCE139" w14:textId="77777777" w:rsidR="00B96BC5" w:rsidRDefault="006A0801" w:rsidP="00133748">
      <w:pPr>
        <w:ind w:left="0" w:right="0" w:firstLine="567"/>
        <w:rPr>
          <w:rFonts w:ascii="Arial" w:eastAsia="Calibri" w:hAnsi="Arial"/>
          <w:sz w:val="18"/>
          <w:szCs w:val="18"/>
          <w:lang w:eastAsia="en-US"/>
        </w:rPr>
      </w:pPr>
      <w:r w:rsidRPr="00133748">
        <w:rPr>
          <w:rFonts w:ascii="Arial" w:eastAsia="Times New Roman" w:hAnsi="Arial"/>
          <w:sz w:val="18"/>
          <w:szCs w:val="18"/>
          <w:lang w:eastAsia="pt-PT"/>
        </w:rPr>
        <w:t xml:space="preserve">É mais uma entre muitas a vantagem da literatura: </w:t>
      </w:r>
      <w:r w:rsidRPr="00133748">
        <w:rPr>
          <w:rFonts w:ascii="Arial" w:eastAsia="Calibri" w:hAnsi="Arial"/>
          <w:sz w:val="18"/>
          <w:szCs w:val="18"/>
          <w:lang w:eastAsia="en-US"/>
        </w:rPr>
        <w:t xml:space="preserve">criar mecanismos que preparem a criança para refletir sobre a realidade. </w:t>
      </w:r>
    </w:p>
    <w:p w14:paraId="169D0B42" w14:textId="2875514E" w:rsidR="006A0801" w:rsidRPr="00133748" w:rsidRDefault="006A0801" w:rsidP="00133748">
      <w:pPr>
        <w:ind w:left="0" w:right="0" w:firstLine="567"/>
        <w:rPr>
          <w:rFonts w:ascii="Arial" w:eastAsia="Calibri" w:hAnsi="Arial"/>
          <w:sz w:val="18"/>
          <w:szCs w:val="18"/>
          <w:lang w:eastAsia="en-US"/>
        </w:rPr>
      </w:pPr>
      <w:r w:rsidRPr="00133748">
        <w:rPr>
          <w:rFonts w:ascii="Arial" w:eastAsia="Calibri" w:hAnsi="Arial"/>
          <w:sz w:val="18"/>
          <w:szCs w:val="18"/>
          <w:lang w:eastAsia="en-US"/>
        </w:rPr>
        <w:t>Conhecer algumas das adversidades da vida através da leitura de contos não será a solução de todos os problemas. No entanto, como eles atuam também no inconsciente, podem ajudar a criança a perceber ou a resolver melhor determinados conflitos, através da aproximação às personagens.</w:t>
      </w:r>
    </w:p>
    <w:p w14:paraId="4FB7A7C7" w14:textId="77777777" w:rsidR="00B96BC5" w:rsidRDefault="006A0801" w:rsidP="00133748">
      <w:pPr>
        <w:ind w:left="0" w:right="0" w:firstLine="567"/>
        <w:rPr>
          <w:rFonts w:ascii="Arial" w:eastAsia="Calibri" w:hAnsi="Arial"/>
          <w:sz w:val="18"/>
          <w:szCs w:val="18"/>
          <w:lang w:eastAsia="en-US"/>
        </w:rPr>
      </w:pPr>
      <w:r w:rsidRPr="00133748">
        <w:rPr>
          <w:rFonts w:ascii="Arial" w:eastAsia="Calibri" w:hAnsi="Arial"/>
          <w:sz w:val="18"/>
          <w:szCs w:val="18"/>
          <w:lang w:eastAsia="en-US"/>
        </w:rPr>
        <w:t xml:space="preserve">A criança nasce ávida de descobertas e assimila tudo o que possa estimular a sua criatividade. </w:t>
      </w:r>
    </w:p>
    <w:p w14:paraId="35A8009D" w14:textId="25949227" w:rsidR="006A0801" w:rsidRPr="00133748" w:rsidRDefault="006A0801" w:rsidP="00133748">
      <w:pPr>
        <w:ind w:left="0" w:right="0" w:firstLine="567"/>
        <w:rPr>
          <w:rFonts w:ascii="Arial" w:eastAsia="Calibri" w:hAnsi="Arial"/>
          <w:sz w:val="18"/>
          <w:szCs w:val="18"/>
          <w:lang w:eastAsia="en-US"/>
        </w:rPr>
      </w:pPr>
      <w:r w:rsidRPr="00133748">
        <w:rPr>
          <w:rFonts w:ascii="Arial" w:eastAsia="Calibri" w:hAnsi="Arial"/>
          <w:sz w:val="18"/>
          <w:szCs w:val="18"/>
          <w:lang w:eastAsia="en-US"/>
        </w:rPr>
        <w:t>Compete aos adultos oferecerem-lhe recursos para que essas necessidades possam ser satisfeitas, de uma forma semelhante aos alimentos que as tornarão fortes e saudáveis.</w:t>
      </w:r>
    </w:p>
    <w:p w14:paraId="15119A83" w14:textId="77777777" w:rsidR="00B96BC5" w:rsidRDefault="006A0801" w:rsidP="00133748">
      <w:pPr>
        <w:ind w:left="0" w:right="0" w:firstLine="567"/>
        <w:rPr>
          <w:rFonts w:ascii="Arial" w:eastAsia="Times New Roman" w:hAnsi="Arial"/>
          <w:sz w:val="18"/>
          <w:szCs w:val="18"/>
          <w:lang w:eastAsia="pt-PT"/>
        </w:rPr>
      </w:pPr>
      <w:r w:rsidRPr="00133748">
        <w:rPr>
          <w:rFonts w:ascii="Arial" w:eastAsia="Times New Roman" w:hAnsi="Arial"/>
          <w:sz w:val="18"/>
          <w:szCs w:val="18"/>
          <w:lang w:eastAsia="pt-PT"/>
        </w:rPr>
        <w:t xml:space="preserve">Os contos maravilhosos tornam-se, deste modo, essenciais para que a criança consiga, através da imaginação, aproximar-se da realidade. </w:t>
      </w:r>
    </w:p>
    <w:p w14:paraId="35F25AAE" w14:textId="77777777" w:rsidR="00B96BC5" w:rsidRDefault="006A0801" w:rsidP="00133748">
      <w:pPr>
        <w:ind w:left="0" w:right="0" w:firstLine="567"/>
        <w:rPr>
          <w:rFonts w:ascii="Arial" w:eastAsia="Times New Roman" w:hAnsi="Arial"/>
          <w:sz w:val="18"/>
          <w:szCs w:val="18"/>
          <w:lang w:eastAsia="pt-PT"/>
        </w:rPr>
      </w:pPr>
      <w:r w:rsidRPr="00133748">
        <w:rPr>
          <w:rFonts w:ascii="Arial" w:eastAsia="Times New Roman" w:hAnsi="Arial"/>
          <w:sz w:val="18"/>
          <w:szCs w:val="18"/>
          <w:lang w:eastAsia="pt-PT"/>
        </w:rPr>
        <w:t xml:space="preserve">A dicotomia, que divide as personagens em boas ou más, belas ou feias, fortes ou fracas, facilita a compreensão de certos valores básicos da conduta humana ou do convívio social. </w:t>
      </w:r>
    </w:p>
    <w:p w14:paraId="04D576D6" w14:textId="5F6161D0" w:rsidR="006A0801" w:rsidRPr="00133748" w:rsidRDefault="006A0801" w:rsidP="00133748">
      <w:pPr>
        <w:ind w:left="0" w:right="0" w:firstLine="567"/>
        <w:rPr>
          <w:rFonts w:ascii="Arial" w:eastAsia="Calibri" w:hAnsi="Arial"/>
          <w:sz w:val="18"/>
          <w:szCs w:val="18"/>
          <w:lang w:eastAsia="en-US"/>
        </w:rPr>
      </w:pPr>
      <w:r w:rsidRPr="00133748">
        <w:rPr>
          <w:rFonts w:ascii="Arial" w:eastAsia="Calibri" w:hAnsi="Arial"/>
          <w:sz w:val="18"/>
          <w:szCs w:val="18"/>
          <w:lang w:eastAsia="en-US"/>
        </w:rPr>
        <w:t>O “</w:t>
      </w:r>
      <w:r w:rsidRPr="00133748">
        <w:rPr>
          <w:rFonts w:ascii="Arial" w:eastAsia="Calibri" w:hAnsi="Arial"/>
          <w:i/>
          <w:sz w:val="18"/>
          <w:szCs w:val="18"/>
          <w:lang w:eastAsia="en-US"/>
        </w:rPr>
        <w:t>maravilhoso</w:t>
      </w:r>
      <w:r w:rsidRPr="00133748">
        <w:rPr>
          <w:rFonts w:ascii="Arial" w:eastAsia="Calibri" w:hAnsi="Arial"/>
          <w:sz w:val="18"/>
          <w:szCs w:val="18"/>
          <w:lang w:eastAsia="en-US"/>
        </w:rPr>
        <w:t>” é constituído por situações que ocorrem fora do nosso entendimento, do espaço e do tempo ou em local vago ou indeterminado. Estes fenómenos não obedecem às leis naturais, mas são aceites no contexto em que se inserem: a ficção.</w:t>
      </w:r>
    </w:p>
    <w:p w14:paraId="141EF5F8" w14:textId="77777777" w:rsidR="00B96BC5" w:rsidRDefault="006A0801" w:rsidP="00133748">
      <w:pPr>
        <w:ind w:left="0" w:right="0" w:firstLine="567"/>
        <w:rPr>
          <w:rFonts w:ascii="Arial" w:eastAsia="Times New Roman" w:hAnsi="Arial"/>
          <w:sz w:val="18"/>
          <w:szCs w:val="18"/>
          <w:lang w:eastAsia="pt-PT"/>
        </w:rPr>
      </w:pPr>
      <w:r w:rsidRPr="00133748">
        <w:rPr>
          <w:rFonts w:ascii="Arial" w:eastAsia="Times New Roman" w:hAnsi="Arial"/>
          <w:sz w:val="18"/>
          <w:szCs w:val="18"/>
          <w:lang w:eastAsia="pt-PT"/>
        </w:rPr>
        <w:t>Este rapaz não tem nome: é “</w:t>
      </w:r>
      <w:r w:rsidRPr="00133748">
        <w:rPr>
          <w:rFonts w:ascii="Arial" w:eastAsia="Times New Roman" w:hAnsi="Arial"/>
          <w:i/>
          <w:sz w:val="18"/>
          <w:szCs w:val="18"/>
          <w:lang w:eastAsia="pt-PT"/>
        </w:rPr>
        <w:t>o Menino</w:t>
      </w:r>
      <w:r w:rsidRPr="00133748">
        <w:rPr>
          <w:rFonts w:ascii="Arial" w:eastAsia="Times New Roman" w:hAnsi="Arial"/>
          <w:sz w:val="18"/>
          <w:szCs w:val="18"/>
          <w:lang w:eastAsia="pt-PT"/>
        </w:rPr>
        <w:t xml:space="preserve">!” A presença de personagens crianças nas histórias infantis como protagonistas é de extrema importância e essa importância revela-se sobretudo no facto da criança se ver representada ou simbolizada na ficção, permitindo-lhe criar um maior interesse pela leitura. </w:t>
      </w:r>
    </w:p>
    <w:p w14:paraId="0FBE30F5" w14:textId="53AC4D51" w:rsidR="006A0801" w:rsidRPr="00133748" w:rsidRDefault="006A0801" w:rsidP="00133748">
      <w:pPr>
        <w:ind w:left="0" w:right="0" w:firstLine="567"/>
        <w:rPr>
          <w:rFonts w:ascii="Arial" w:eastAsia="Times New Roman" w:hAnsi="Arial"/>
          <w:sz w:val="18"/>
          <w:szCs w:val="18"/>
          <w:lang w:eastAsia="pt-PT"/>
        </w:rPr>
      </w:pPr>
      <w:r w:rsidRPr="00133748">
        <w:rPr>
          <w:rFonts w:ascii="Arial" w:eastAsia="Times New Roman" w:hAnsi="Arial"/>
          <w:sz w:val="18"/>
          <w:szCs w:val="18"/>
          <w:lang w:eastAsia="pt-PT"/>
        </w:rPr>
        <w:t>As comparações que as crianças fazem entre os seus problemas e os temas dos contos, têm sido facilitadas pela não especificidade do tempo e do lugar e a identificação com as personagens, por vezes, é ajudada, precisamente, pela ausência de nome próprio.</w:t>
      </w:r>
    </w:p>
    <w:p w14:paraId="65B827B1" w14:textId="77777777" w:rsidR="006A0801" w:rsidRPr="00133748" w:rsidRDefault="006A0801" w:rsidP="00133748">
      <w:pPr>
        <w:ind w:left="0" w:right="0" w:firstLine="567"/>
        <w:rPr>
          <w:rFonts w:ascii="Arial" w:eastAsia="Times New Roman" w:hAnsi="Arial"/>
          <w:sz w:val="18"/>
          <w:szCs w:val="18"/>
          <w:lang w:eastAsia="pt-PT"/>
        </w:rPr>
      </w:pPr>
      <w:r w:rsidRPr="00133748">
        <w:rPr>
          <w:rFonts w:ascii="Arial" w:eastAsia="Times New Roman" w:hAnsi="Arial"/>
          <w:sz w:val="18"/>
          <w:szCs w:val="18"/>
          <w:lang w:eastAsia="pt-PT"/>
        </w:rPr>
        <w:t>Temos nesta obra momentos de magia e um tempo não especificado… cito, «</w:t>
      </w:r>
      <w:r w:rsidRPr="00133748">
        <w:rPr>
          <w:rFonts w:ascii="Arial" w:eastAsia="Times New Roman" w:hAnsi="Arial"/>
          <w:i/>
          <w:sz w:val="18"/>
          <w:szCs w:val="18"/>
          <w:lang w:eastAsia="pt-PT"/>
        </w:rPr>
        <w:t>Envoltos em magia, o menino e o crocodilo viajaram no tempo</w:t>
      </w:r>
      <w:r w:rsidRPr="00133748">
        <w:rPr>
          <w:rFonts w:ascii="Arial" w:eastAsia="Times New Roman" w:hAnsi="Arial"/>
          <w:sz w:val="18"/>
          <w:szCs w:val="18"/>
          <w:lang w:eastAsia="pt-PT"/>
        </w:rPr>
        <w:t>».</w:t>
      </w:r>
    </w:p>
    <w:p w14:paraId="401AE68C" w14:textId="77777777" w:rsidR="006A0801" w:rsidRPr="00133748" w:rsidRDefault="006A0801" w:rsidP="00133748">
      <w:pPr>
        <w:ind w:left="0" w:right="0" w:firstLine="567"/>
        <w:rPr>
          <w:rFonts w:ascii="Arial" w:eastAsia="Times New Roman" w:hAnsi="Arial"/>
          <w:sz w:val="18"/>
          <w:szCs w:val="18"/>
          <w:lang w:eastAsia="pt-PT"/>
        </w:rPr>
      </w:pPr>
      <w:r w:rsidRPr="00133748">
        <w:rPr>
          <w:rFonts w:ascii="Arial" w:eastAsia="Times New Roman" w:hAnsi="Arial"/>
          <w:sz w:val="18"/>
          <w:szCs w:val="18"/>
          <w:lang w:eastAsia="pt-PT"/>
        </w:rPr>
        <w:t>A conceção espacial, nos contos infantis, assim como a temporal apresentam uma indefinição em virtude do caráter mítico assumido pela narrativa, uma vez que toda a construção mítica não se submete à coerência caraterística do pensamento lógico.</w:t>
      </w:r>
    </w:p>
    <w:p w14:paraId="2B07BF52" w14:textId="77777777" w:rsidR="00B96BC5" w:rsidRDefault="006A0801" w:rsidP="00133748">
      <w:pPr>
        <w:ind w:left="0" w:right="0" w:firstLine="567"/>
        <w:rPr>
          <w:rFonts w:ascii="Arial" w:eastAsia="Times New Roman" w:hAnsi="Arial"/>
          <w:sz w:val="18"/>
          <w:szCs w:val="18"/>
          <w:lang w:eastAsia="pt-PT"/>
        </w:rPr>
      </w:pPr>
      <w:r w:rsidRPr="00133748">
        <w:rPr>
          <w:rFonts w:ascii="Arial" w:eastAsia="Times New Roman" w:hAnsi="Arial"/>
          <w:sz w:val="18"/>
          <w:szCs w:val="18"/>
          <w:lang w:eastAsia="pt-PT"/>
        </w:rPr>
        <w:t xml:space="preserve">A convivência, porém, entre o mundo mágico e o real é possível, já que no universo do mito não há separação entre os dois mundos. </w:t>
      </w:r>
    </w:p>
    <w:p w14:paraId="45916D50" w14:textId="2D8D9131" w:rsidR="006A0801" w:rsidRPr="00133748" w:rsidRDefault="006A0801" w:rsidP="00133748">
      <w:pPr>
        <w:ind w:left="0" w:right="0" w:firstLine="567"/>
        <w:rPr>
          <w:rFonts w:ascii="Arial" w:eastAsia="Times New Roman" w:hAnsi="Arial"/>
          <w:sz w:val="18"/>
          <w:szCs w:val="18"/>
          <w:lang w:eastAsia="pt-PT"/>
        </w:rPr>
      </w:pPr>
      <w:r w:rsidRPr="00133748">
        <w:rPr>
          <w:rFonts w:ascii="Arial" w:eastAsia="Times New Roman" w:hAnsi="Arial"/>
          <w:sz w:val="18"/>
          <w:szCs w:val="18"/>
          <w:lang w:eastAsia="pt-PT"/>
        </w:rPr>
        <w:t>No entanto, a indefinição não representa a ausência, pois o desenvolvimento da história depende das ações praticadas pelas personagens, as quais só podem ser realizadas num enquadramento espaciotemporal.</w:t>
      </w:r>
    </w:p>
    <w:p w14:paraId="559674B3" w14:textId="77777777" w:rsidR="00B96BC5" w:rsidRDefault="006A0801" w:rsidP="00133748">
      <w:pPr>
        <w:ind w:left="0" w:right="0" w:firstLine="567"/>
        <w:rPr>
          <w:rFonts w:ascii="Arial" w:eastAsia="Times New Roman" w:hAnsi="Arial"/>
          <w:sz w:val="18"/>
          <w:szCs w:val="18"/>
          <w:lang w:eastAsia="pt-PT"/>
        </w:rPr>
      </w:pPr>
      <w:r w:rsidRPr="00133748">
        <w:rPr>
          <w:rFonts w:ascii="Arial" w:eastAsia="Times New Roman" w:hAnsi="Arial"/>
          <w:sz w:val="18"/>
          <w:szCs w:val="18"/>
          <w:lang w:eastAsia="pt-PT"/>
        </w:rPr>
        <w:t xml:space="preserve">Outro aspeto que destaco neste conto - para além do rapaz não ter nome -, é a ausência de afinidades com outras pessoas, nomeadamente com familiares.  </w:t>
      </w:r>
    </w:p>
    <w:p w14:paraId="735B9A2E" w14:textId="02CEE0E5" w:rsidR="006A0801" w:rsidRPr="00133748" w:rsidRDefault="006A0801" w:rsidP="00133748">
      <w:pPr>
        <w:ind w:left="0" w:right="0" w:firstLine="567"/>
        <w:rPr>
          <w:rFonts w:ascii="Arial" w:eastAsia="Times New Roman" w:hAnsi="Arial"/>
          <w:sz w:val="18"/>
          <w:szCs w:val="18"/>
          <w:lang w:eastAsia="pt-PT"/>
        </w:rPr>
      </w:pPr>
      <w:r w:rsidRPr="00133748">
        <w:rPr>
          <w:rFonts w:ascii="Arial" w:eastAsia="Times New Roman" w:hAnsi="Arial"/>
          <w:sz w:val="18"/>
          <w:szCs w:val="18"/>
          <w:lang w:eastAsia="pt-PT"/>
        </w:rPr>
        <w:t>O único relacionamento que este rapaz tem é com um animal. Foi, assim, criado um espaço que permite a comunhão com a natureza, ao longo dos tempos, o encontro com a solidão e o isolamento em relação aos adultos comuns.</w:t>
      </w:r>
    </w:p>
    <w:p w14:paraId="7EEB203C" w14:textId="77777777" w:rsidR="006A0801" w:rsidRPr="00133748" w:rsidRDefault="006A0801" w:rsidP="00133748">
      <w:pPr>
        <w:ind w:left="0" w:right="0" w:firstLine="567"/>
        <w:rPr>
          <w:rFonts w:ascii="Arial" w:eastAsia="Times New Roman" w:hAnsi="Arial"/>
          <w:sz w:val="18"/>
          <w:szCs w:val="18"/>
          <w:lang w:eastAsia="pt-PT"/>
        </w:rPr>
      </w:pPr>
      <w:r w:rsidRPr="00133748">
        <w:rPr>
          <w:rFonts w:ascii="Arial" w:eastAsia="Times New Roman" w:hAnsi="Arial"/>
          <w:sz w:val="18"/>
          <w:szCs w:val="18"/>
          <w:lang w:eastAsia="pt-PT"/>
        </w:rPr>
        <w:t>Neste mundo só existe o rapaz e o crocodilo.</w:t>
      </w:r>
    </w:p>
    <w:p w14:paraId="2FC48958" w14:textId="77777777" w:rsidR="00B96BC5" w:rsidRDefault="006A0801" w:rsidP="00133748">
      <w:pPr>
        <w:ind w:left="0" w:right="0" w:firstLine="567"/>
        <w:rPr>
          <w:rFonts w:ascii="Arial" w:eastAsia="Times New Roman" w:hAnsi="Arial"/>
          <w:sz w:val="18"/>
          <w:szCs w:val="18"/>
          <w:lang w:eastAsia="pt-PT"/>
        </w:rPr>
      </w:pPr>
      <w:r w:rsidRPr="00133748">
        <w:rPr>
          <w:rFonts w:ascii="Arial" w:eastAsia="Times New Roman" w:hAnsi="Arial"/>
          <w:sz w:val="18"/>
          <w:szCs w:val="18"/>
          <w:lang w:eastAsia="pt-PT"/>
        </w:rPr>
        <w:t xml:space="preserve">A ausência de outras personagens permite que o leitor se concentre nestes dois protagonistas e atinja a mensagem mais facilmente: e a mensagem é…. conhecer a formação de Timor Leste. </w:t>
      </w:r>
    </w:p>
    <w:p w14:paraId="32AD71BE" w14:textId="6343814E" w:rsidR="00B96BC5" w:rsidRDefault="006A0801" w:rsidP="00133748">
      <w:pPr>
        <w:ind w:left="0" w:right="0" w:firstLine="567"/>
        <w:rPr>
          <w:rFonts w:ascii="Arial" w:eastAsia="Times New Roman" w:hAnsi="Arial"/>
          <w:sz w:val="18"/>
          <w:szCs w:val="18"/>
          <w:lang w:eastAsia="pt-PT"/>
        </w:rPr>
      </w:pPr>
      <w:r w:rsidRPr="00133748">
        <w:rPr>
          <w:rFonts w:ascii="Arial" w:eastAsia="Times New Roman" w:hAnsi="Arial"/>
          <w:sz w:val="18"/>
          <w:szCs w:val="18"/>
          <w:lang w:eastAsia="pt-PT"/>
        </w:rPr>
        <w:t>Ao mergulharem nas «</w:t>
      </w:r>
      <w:r w:rsidRPr="00133748">
        <w:rPr>
          <w:rFonts w:ascii="Arial" w:eastAsia="Times New Roman" w:hAnsi="Arial"/>
          <w:i/>
          <w:sz w:val="18"/>
          <w:szCs w:val="18"/>
          <w:lang w:eastAsia="pt-PT"/>
        </w:rPr>
        <w:t>profundezas daquele imenso mar</w:t>
      </w:r>
      <w:r w:rsidRPr="00133748">
        <w:rPr>
          <w:rFonts w:ascii="Arial" w:eastAsia="Times New Roman" w:hAnsi="Arial"/>
          <w:sz w:val="18"/>
          <w:szCs w:val="18"/>
          <w:lang w:eastAsia="pt-PT"/>
        </w:rPr>
        <w:t>» o rapaz adquire uma caraterística sobrenatural: consegue viajar sem respirar. Temos, de novo aqui, um momento de magia.</w:t>
      </w:r>
    </w:p>
    <w:p w14:paraId="517BE905" w14:textId="0807EA20" w:rsidR="006A0801" w:rsidRPr="00133748" w:rsidRDefault="006A0801" w:rsidP="00133748">
      <w:pPr>
        <w:ind w:left="0" w:right="0" w:firstLine="567"/>
        <w:rPr>
          <w:rFonts w:ascii="Arial" w:eastAsia="Times New Roman" w:hAnsi="Arial"/>
          <w:sz w:val="18"/>
          <w:szCs w:val="18"/>
          <w:lang w:eastAsia="pt-PT"/>
        </w:rPr>
      </w:pPr>
      <w:r w:rsidRPr="00133748">
        <w:rPr>
          <w:rFonts w:ascii="Arial" w:eastAsia="Times New Roman" w:hAnsi="Arial"/>
          <w:sz w:val="18"/>
          <w:szCs w:val="18"/>
          <w:lang w:eastAsia="pt-PT"/>
        </w:rPr>
        <w:t xml:space="preserve"> Como se um ser maravilhoso (tipo uma fada) lhe desse um poder que lhe permite suster a respiração por tempo indeterminado.</w:t>
      </w:r>
    </w:p>
    <w:p w14:paraId="43C77A6A" w14:textId="77777777" w:rsidR="006A0801" w:rsidRPr="00133748" w:rsidRDefault="006A0801" w:rsidP="00133748">
      <w:pPr>
        <w:ind w:left="0" w:right="0" w:firstLine="567"/>
        <w:rPr>
          <w:rFonts w:ascii="Arial" w:eastAsia="Times New Roman" w:hAnsi="Arial"/>
          <w:i/>
          <w:sz w:val="18"/>
          <w:szCs w:val="18"/>
          <w:lang w:eastAsia="pt-PT"/>
        </w:rPr>
      </w:pPr>
      <w:r w:rsidRPr="00133748">
        <w:rPr>
          <w:rFonts w:ascii="Arial" w:eastAsia="Times New Roman" w:hAnsi="Arial"/>
          <w:sz w:val="18"/>
          <w:szCs w:val="18"/>
          <w:lang w:eastAsia="pt-PT"/>
        </w:rPr>
        <w:t>Encontramos, também, momentos poéticos… «</w:t>
      </w:r>
      <w:r w:rsidRPr="00133748">
        <w:rPr>
          <w:rFonts w:ascii="Arial" w:eastAsia="Times New Roman" w:hAnsi="Arial"/>
          <w:i/>
          <w:sz w:val="18"/>
          <w:szCs w:val="18"/>
          <w:lang w:eastAsia="pt-PT"/>
        </w:rPr>
        <w:t>Os lírios do mar têm braços que ondulam ao sabor das correntes</w:t>
      </w:r>
      <w:r w:rsidRPr="00133748">
        <w:rPr>
          <w:rFonts w:ascii="Arial" w:eastAsia="Times New Roman" w:hAnsi="Arial"/>
          <w:sz w:val="18"/>
          <w:szCs w:val="18"/>
          <w:lang w:eastAsia="pt-PT"/>
        </w:rPr>
        <w:t>» …, MAS este momento é interrompido por um momentâneo regresso ao presente em que o rapaz diz: «</w:t>
      </w:r>
      <w:r w:rsidRPr="00133748">
        <w:rPr>
          <w:rFonts w:ascii="Arial" w:eastAsia="Times New Roman" w:hAnsi="Arial"/>
          <w:i/>
          <w:sz w:val="18"/>
          <w:szCs w:val="18"/>
          <w:lang w:eastAsia="pt-PT"/>
        </w:rPr>
        <w:t>Eu vi coisas como estas rochas junto à torre da Telecom».</w:t>
      </w:r>
    </w:p>
    <w:p w14:paraId="3E6250B4" w14:textId="77777777" w:rsidR="00B96BC5" w:rsidRDefault="006A0801" w:rsidP="00133748">
      <w:pPr>
        <w:ind w:left="0" w:right="0" w:firstLine="567"/>
        <w:rPr>
          <w:rFonts w:ascii="Arial" w:eastAsia="Times New Roman" w:hAnsi="Arial"/>
          <w:sz w:val="18"/>
          <w:szCs w:val="18"/>
          <w:lang w:eastAsia="pt-PT"/>
        </w:rPr>
      </w:pPr>
      <w:r w:rsidRPr="00133748">
        <w:rPr>
          <w:rFonts w:ascii="Arial" w:eastAsia="Times New Roman" w:hAnsi="Arial"/>
          <w:sz w:val="18"/>
          <w:szCs w:val="18"/>
          <w:lang w:eastAsia="pt-PT"/>
        </w:rPr>
        <w:t>Nesta obra destaca-se a importância de diversas ciências: a geografia, a geologia, a biologia – no que respeita à fauna e á flora marítimas -  a astronomia e a História (da formação do planeta).</w:t>
      </w:r>
    </w:p>
    <w:p w14:paraId="3A572730" w14:textId="42F14EA1" w:rsidR="006A0801" w:rsidRPr="00133748" w:rsidRDefault="006A0801" w:rsidP="00133748">
      <w:pPr>
        <w:ind w:left="0" w:right="0" w:firstLine="567"/>
        <w:rPr>
          <w:rFonts w:ascii="Arial" w:eastAsia="Times New Roman" w:hAnsi="Arial"/>
          <w:sz w:val="18"/>
          <w:szCs w:val="18"/>
          <w:lang w:eastAsia="pt-PT"/>
        </w:rPr>
      </w:pPr>
      <w:r w:rsidRPr="00133748">
        <w:rPr>
          <w:rFonts w:ascii="Arial" w:eastAsia="Times New Roman" w:hAnsi="Arial"/>
          <w:sz w:val="18"/>
          <w:szCs w:val="18"/>
          <w:lang w:eastAsia="pt-PT"/>
        </w:rPr>
        <w:t xml:space="preserve"> Tudo isto a par com a magia de se viajar no tempo, de não respirar, de se ser amigo de um animal feroz.</w:t>
      </w:r>
    </w:p>
    <w:p w14:paraId="205FB448" w14:textId="77777777" w:rsidR="00B96BC5" w:rsidRDefault="006A0801" w:rsidP="00133748">
      <w:pPr>
        <w:ind w:left="0" w:right="0" w:firstLine="567"/>
        <w:rPr>
          <w:rFonts w:ascii="Arial" w:eastAsia="Times New Roman" w:hAnsi="Arial"/>
          <w:sz w:val="18"/>
          <w:szCs w:val="18"/>
          <w:lang w:eastAsia="pt-PT"/>
        </w:rPr>
      </w:pPr>
      <w:r w:rsidRPr="00133748">
        <w:rPr>
          <w:rFonts w:ascii="Arial" w:eastAsia="Times New Roman" w:hAnsi="Arial"/>
          <w:sz w:val="18"/>
          <w:szCs w:val="18"/>
          <w:lang w:eastAsia="pt-PT"/>
        </w:rPr>
        <w:t>Mas o final é um dos momentos mais mágicos, na minha opinião, obviamente, de toda a história:</w:t>
      </w:r>
    </w:p>
    <w:p w14:paraId="528DE41F" w14:textId="77777777" w:rsidR="00B96BC5" w:rsidRDefault="006A0801" w:rsidP="00133748">
      <w:pPr>
        <w:ind w:left="0" w:right="0" w:firstLine="567"/>
        <w:rPr>
          <w:rFonts w:ascii="Arial" w:eastAsia="Times New Roman" w:hAnsi="Arial"/>
          <w:sz w:val="18"/>
          <w:szCs w:val="18"/>
          <w:lang w:eastAsia="pt-PT"/>
        </w:rPr>
      </w:pPr>
      <w:r w:rsidRPr="00133748">
        <w:rPr>
          <w:rFonts w:ascii="Arial" w:eastAsia="Times New Roman" w:hAnsi="Arial"/>
          <w:sz w:val="18"/>
          <w:szCs w:val="18"/>
          <w:lang w:eastAsia="pt-PT"/>
        </w:rPr>
        <w:t xml:space="preserve">O crocodilo deitou-se, feliz, para descansar, após a grande incursão no tempo, o menino também estava muito feliz pelo que aprendera, pois passara a compreender a sua Ilha Natal e o seu povo, então…. Cumprida a missão… o crocodilo transforma-se em ilha. </w:t>
      </w:r>
    </w:p>
    <w:p w14:paraId="34DA1929" w14:textId="1293FE42" w:rsidR="006A0801" w:rsidRPr="00133748" w:rsidRDefault="006A0801" w:rsidP="00133748">
      <w:pPr>
        <w:ind w:left="0" w:right="0" w:firstLine="567"/>
        <w:rPr>
          <w:rFonts w:ascii="Arial" w:eastAsia="Times New Roman" w:hAnsi="Arial"/>
          <w:sz w:val="18"/>
          <w:szCs w:val="18"/>
          <w:lang w:eastAsia="pt-PT"/>
        </w:rPr>
      </w:pPr>
      <w:r w:rsidRPr="00133748">
        <w:rPr>
          <w:rFonts w:ascii="Arial" w:eastAsia="Times New Roman" w:hAnsi="Arial"/>
          <w:sz w:val="18"/>
          <w:szCs w:val="18"/>
          <w:lang w:eastAsia="pt-PT"/>
        </w:rPr>
        <w:t xml:space="preserve">A amizade permanecerá, já não pelo animal – que desaparece -, mas por aquilo em que ele se transformou… Um PAÍS. </w:t>
      </w:r>
    </w:p>
    <w:p w14:paraId="6C2873F8" w14:textId="767D7362" w:rsidR="006A0801" w:rsidRDefault="006A0801" w:rsidP="00133748">
      <w:pPr>
        <w:ind w:left="0" w:right="0" w:firstLine="567"/>
        <w:rPr>
          <w:rFonts w:ascii="Arial" w:eastAsia="Times New Roman" w:hAnsi="Arial"/>
          <w:sz w:val="18"/>
          <w:szCs w:val="18"/>
          <w:lang w:eastAsia="pt-PT"/>
        </w:rPr>
      </w:pPr>
      <w:r w:rsidRPr="00133748">
        <w:rPr>
          <w:rFonts w:ascii="Arial" w:eastAsia="Times New Roman" w:hAnsi="Arial"/>
          <w:sz w:val="18"/>
          <w:szCs w:val="18"/>
          <w:lang w:eastAsia="pt-PT"/>
        </w:rPr>
        <w:t>Parabéns, Dr. Ramos Horta e obrigada por nos dar a possibilidade de conhecer melhor a formação de Timor-Leste.</w:t>
      </w:r>
    </w:p>
    <w:p w14:paraId="45C05F80" w14:textId="77777777" w:rsidR="00A60E6E" w:rsidRPr="00133748" w:rsidRDefault="00A60E6E" w:rsidP="00133748">
      <w:pPr>
        <w:ind w:left="0" w:right="0" w:firstLine="567"/>
        <w:rPr>
          <w:rFonts w:ascii="Arial" w:eastAsia="Times New Roman" w:hAnsi="Arial"/>
          <w:sz w:val="18"/>
          <w:szCs w:val="18"/>
          <w:lang w:eastAsia="pt-PT"/>
        </w:rPr>
      </w:pPr>
    </w:p>
    <w:p w14:paraId="66F5DC2A" w14:textId="77777777" w:rsidR="001708BB" w:rsidRPr="00133748" w:rsidRDefault="004F5D52" w:rsidP="00133748">
      <w:pPr>
        <w:ind w:right="0" w:firstLine="284"/>
        <w:rPr>
          <w:rStyle w:val="Hyperlink"/>
          <w:rFonts w:ascii="Arial" w:eastAsia="SimSun" w:hAnsi="Arial"/>
          <w:color w:val="FF0000"/>
          <w:sz w:val="18"/>
          <w:szCs w:val="18"/>
          <w:lang w:eastAsia="en-US"/>
        </w:rPr>
      </w:pPr>
      <w:hyperlink r:id="rId471" w:anchor="Índice geral" w:history="1">
        <w:r w:rsidR="001708BB" w:rsidRPr="00133748">
          <w:rPr>
            <w:rStyle w:val="Hyperlink"/>
            <w:rFonts w:ascii="Arial" w:eastAsia="SimSun" w:hAnsi="Arial"/>
            <w:color w:val="FF0000"/>
            <w:sz w:val="18"/>
            <w:szCs w:val="18"/>
            <w:highlight w:val="yellow"/>
            <w:lang w:eastAsia="en-US"/>
          </w:rPr>
          <w:t>REGRESSAR ÍNDICE</w:t>
        </w:r>
      </w:hyperlink>
    </w:p>
    <w:p w14:paraId="010C26D5" w14:textId="77777777" w:rsidR="004518E6" w:rsidRPr="00133748" w:rsidRDefault="00142A6F" w:rsidP="00133748">
      <w:pPr>
        <w:ind w:right="0" w:firstLine="284"/>
        <w:rPr>
          <w:rFonts w:ascii="Arial" w:eastAsia="Calibri" w:hAnsi="Arial"/>
          <w:sz w:val="18"/>
          <w:szCs w:val="18"/>
          <w:lang w:eastAsia="en-US"/>
        </w:rPr>
      </w:pPr>
      <w:r>
        <w:rPr>
          <w:rFonts w:ascii="Arial" w:eastAsia="Calibri" w:hAnsi="Arial"/>
          <w:sz w:val="18"/>
          <w:szCs w:val="18"/>
          <w:lang w:eastAsia="en-US"/>
        </w:rPr>
        <w:pict w14:anchorId="4BB38997">
          <v:shape id="_x0000_i1130" type="#_x0000_t75" style="width:324pt;height:5.4pt" o:hrpct="0" o:hr="t">
            <v:imagedata r:id="rId100" o:title="BD10256_"/>
          </v:shape>
        </w:pict>
      </w:r>
    </w:p>
    <w:p w14:paraId="1C19EB35" w14:textId="77777777" w:rsidR="004518E6" w:rsidRPr="00133748" w:rsidRDefault="004518E6" w:rsidP="00142A6F">
      <w:pPr>
        <w:pStyle w:val="Heading4"/>
        <w:rPr>
          <w:rFonts w:ascii="Arial" w:hAnsi="Arial"/>
          <w:sz w:val="18"/>
          <w:szCs w:val="18"/>
        </w:rPr>
      </w:pPr>
      <w:bookmarkStart w:id="150" w:name="_URBANO_BETTENCOURT,_ESCRITOR"/>
      <w:bookmarkStart w:id="151" w:name="_TÂNIA_CHAVES,_CÂMARA"/>
      <w:bookmarkStart w:id="152" w:name="_URBANO_BETTENCOURT,_ESCRITOR_1"/>
      <w:bookmarkStart w:id="153" w:name="_Hlk487795160"/>
      <w:bookmarkEnd w:id="150"/>
      <w:bookmarkEnd w:id="151"/>
      <w:bookmarkEnd w:id="152"/>
      <w:r w:rsidRPr="00133748">
        <w:rPr>
          <w:rFonts w:ascii="Arial" w:hAnsi="Arial"/>
          <w:sz w:val="18"/>
          <w:szCs w:val="18"/>
          <w:highlight w:val="yellow"/>
        </w:rPr>
        <w:t>URBANO BETTENCOURT, ESCRITOR AÇORIANO, PROFESSOR APOSENTADO, PICO. AICL</w:t>
      </w:r>
      <w:r w:rsidRPr="00133748">
        <w:rPr>
          <w:rFonts w:ascii="Arial" w:hAnsi="Arial"/>
          <w:sz w:val="18"/>
          <w:szCs w:val="18"/>
        </w:rPr>
        <w:t>. Autor homenageado em 2017</w:t>
      </w:r>
    </w:p>
    <w:p w14:paraId="2960FF63" w14:textId="77777777" w:rsidR="004518E6" w:rsidRPr="00133748" w:rsidRDefault="004518E6"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284"/>
        <w:jc w:val="left"/>
        <w:rPr>
          <w:rFonts w:ascii="Arial" w:eastAsia="PMingLiU" w:hAnsi="Arial"/>
          <w:i/>
          <w:color w:val="000000"/>
          <w:sz w:val="18"/>
          <w:szCs w:val="18"/>
          <w:lang w:eastAsia="pt-PT"/>
        </w:rPr>
      </w:pPr>
      <w:r w:rsidRPr="00133748">
        <w:rPr>
          <w:rFonts w:ascii="Arial" w:eastAsia="PMingLiU" w:hAnsi="Arial"/>
          <w:i/>
          <w:noProof/>
          <w:color w:val="000000"/>
          <w:sz w:val="18"/>
          <w:szCs w:val="18"/>
          <w:vertAlign w:val="superscript"/>
          <w:lang w:eastAsia="zh-CN"/>
        </w:rPr>
        <w:drawing>
          <wp:inline distT="0" distB="0" distL="0" distR="0" wp14:anchorId="1C2E2BB9" wp14:editId="32500876">
            <wp:extent cx="2128993" cy="1596744"/>
            <wp:effectExtent l="0" t="0" r="5080" b="3810"/>
            <wp:docPr id="10463" name="Picture 9236" descr="C:\Users\aicl\AppData\Local\Microsoft\Windows\INetCacheContent.Word\26 coloquio x out 1 sessoes culturais (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36" descr="C:\Users\aicl\AppData\Local\Microsoft\Windows\INetCacheContent.Word\26 coloquio x out 1 sessoes culturais (168).jpg"/>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2129421" cy="1597065"/>
                    </a:xfrm>
                    <a:prstGeom prst="rect">
                      <a:avLst/>
                    </a:prstGeom>
                    <a:noFill/>
                    <a:ln>
                      <a:noFill/>
                    </a:ln>
                  </pic:spPr>
                </pic:pic>
              </a:graphicData>
            </a:graphic>
          </wp:inline>
        </w:drawing>
      </w:r>
      <w:r w:rsidRPr="00133748">
        <w:rPr>
          <w:rFonts w:ascii="Arial" w:eastAsia="PMingLiU" w:hAnsi="Arial"/>
          <w:i/>
          <w:noProof/>
          <w:color w:val="000000"/>
          <w:sz w:val="18"/>
          <w:szCs w:val="18"/>
          <w:lang w:eastAsia="pt-PT"/>
        </w:rPr>
        <w:drawing>
          <wp:inline distT="0" distB="0" distL="0" distR="0" wp14:anchorId="43616FCF" wp14:editId="0C0B22FB">
            <wp:extent cx="1214651" cy="1611101"/>
            <wp:effectExtent l="0" t="0" r="5080" b="8255"/>
            <wp:docPr id="10462" name="Picture 9237" descr="N:\clipart\AAAICL coloquios fotos videos slides\23º 2015Fundão\imagens fundao 2015\fotos\todas\fundao 31mar2015 (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37" descr="N:\clipart\AAAICL coloquios fotos videos slides\23º 2015Fundão\imagens fundao 2015\fotos\todas\fundao 31mar2015 (19).JPG"/>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1215438" cy="1612144"/>
                    </a:xfrm>
                    <a:prstGeom prst="rect">
                      <a:avLst/>
                    </a:prstGeom>
                    <a:noFill/>
                    <a:ln>
                      <a:noFill/>
                    </a:ln>
                  </pic:spPr>
                </pic:pic>
              </a:graphicData>
            </a:graphic>
          </wp:inline>
        </w:drawing>
      </w:r>
      <w:r w:rsidRPr="00133748">
        <w:rPr>
          <w:rFonts w:ascii="Arial" w:eastAsia="PMingLiU" w:hAnsi="Arial"/>
          <w:i/>
          <w:noProof/>
          <w:color w:val="000000"/>
          <w:sz w:val="18"/>
          <w:szCs w:val="18"/>
          <w:vertAlign w:val="superscript"/>
          <w:lang w:eastAsia="zh-CN"/>
        </w:rPr>
        <w:drawing>
          <wp:inline distT="0" distB="0" distL="0" distR="0" wp14:anchorId="2249B54D" wp14:editId="00BD14B5">
            <wp:extent cx="2172175" cy="1627003"/>
            <wp:effectExtent l="0" t="0" r="0" b="0"/>
            <wp:docPr id="10461" name="Picture 9238" descr="C:\Users\aicl\AppData\Local\Microsoft\Windows\INetCacheContent.Word\26 coloquio x out 1 sessoes culturais (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38" descr="C:\Users\aicl\AppData\Local\Microsoft\Windows\INetCacheContent.Word\26 coloquio x out 1 sessoes culturais (167).jpg"/>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2173139" cy="1627725"/>
                    </a:xfrm>
                    <a:prstGeom prst="rect">
                      <a:avLst/>
                    </a:prstGeom>
                    <a:noFill/>
                    <a:ln>
                      <a:noFill/>
                    </a:ln>
                  </pic:spPr>
                </pic:pic>
              </a:graphicData>
            </a:graphic>
          </wp:inline>
        </w:drawing>
      </w:r>
      <w:r w:rsidRPr="00133748">
        <w:rPr>
          <w:rFonts w:ascii="Arial" w:eastAsia="PMingLiU" w:hAnsi="Arial"/>
          <w:b/>
          <w:i/>
          <w:noProof/>
          <w:color w:val="000000"/>
          <w:sz w:val="18"/>
          <w:szCs w:val="18"/>
          <w:lang w:eastAsia="pt-PT"/>
        </w:rPr>
        <w:drawing>
          <wp:inline distT="0" distB="0" distL="0" distR="0" wp14:anchorId="70D00D09" wp14:editId="789115B1">
            <wp:extent cx="2612533" cy="1639237"/>
            <wp:effectExtent l="0" t="0" r="0" b="0"/>
            <wp:docPr id="10460" name="Picture 9239" descr="C:\clipart\AICLslides fotos coloquios\17º 2012Lagoa\fotos\lagoa2012 2 30mar (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39" descr="C:\clipart\AICLslides fotos coloquios\17º 2012Lagoa\fotos\lagoa2012 2 30mar (116).JPG"/>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2612869" cy="1639448"/>
                    </a:xfrm>
                    <a:prstGeom prst="rect">
                      <a:avLst/>
                    </a:prstGeom>
                    <a:noFill/>
                    <a:ln>
                      <a:noFill/>
                    </a:ln>
                  </pic:spPr>
                </pic:pic>
              </a:graphicData>
            </a:graphic>
          </wp:inline>
        </w:drawing>
      </w:r>
    </w:p>
    <w:p w14:paraId="0932361C" w14:textId="77777777" w:rsidR="004518E6" w:rsidRPr="00133748" w:rsidRDefault="004518E6" w:rsidP="001337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284"/>
        <w:jc w:val="left"/>
        <w:rPr>
          <w:rFonts w:ascii="Arial" w:eastAsia="PMingLiU" w:hAnsi="Arial"/>
          <w:b/>
          <w:bCs/>
          <w:i/>
          <w:color w:val="000000"/>
          <w:sz w:val="18"/>
          <w:szCs w:val="18"/>
          <w:vertAlign w:val="superscript"/>
          <w:lang w:eastAsia="pt-PT"/>
        </w:rPr>
      </w:pPr>
      <w:r w:rsidRPr="00133748">
        <w:rPr>
          <w:rFonts w:ascii="Arial" w:eastAsia="PMingLiU" w:hAnsi="Arial"/>
          <w:i/>
          <w:color w:val="000000"/>
          <w:sz w:val="18"/>
          <w:szCs w:val="18"/>
          <w:vertAlign w:val="superscript"/>
          <w:lang w:eastAsia="pt-PT"/>
        </w:rPr>
        <w:t xml:space="preserve"> LOMBA DA MAIA 2016</w:t>
      </w:r>
      <w:r w:rsidR="006D6B43" w:rsidRPr="00133748">
        <w:rPr>
          <w:rFonts w:ascii="Arial" w:eastAsia="PMingLiU" w:hAnsi="Arial"/>
          <w:i/>
          <w:color w:val="000000"/>
          <w:sz w:val="18"/>
          <w:szCs w:val="18"/>
          <w:lang w:eastAsia="pt-PT"/>
        </w:rPr>
        <w:tab/>
      </w:r>
      <w:r w:rsidRPr="00133748">
        <w:rPr>
          <w:rFonts w:ascii="Arial" w:eastAsia="PMingLiU" w:hAnsi="Arial"/>
          <w:i/>
          <w:color w:val="000000"/>
          <w:sz w:val="18"/>
          <w:szCs w:val="18"/>
          <w:lang w:eastAsia="pt-PT"/>
        </w:rPr>
        <w:tab/>
      </w:r>
      <w:r w:rsidR="006D6B43" w:rsidRPr="00133748">
        <w:rPr>
          <w:rFonts w:ascii="Arial" w:eastAsia="PMingLiU" w:hAnsi="Arial"/>
          <w:i/>
          <w:color w:val="000000"/>
          <w:sz w:val="18"/>
          <w:szCs w:val="18"/>
          <w:vertAlign w:val="superscript"/>
          <w:lang w:eastAsia="pt-PT"/>
        </w:rPr>
        <w:t>FUNDÃO 2015</w:t>
      </w:r>
      <w:r w:rsidR="006D6B43" w:rsidRPr="00133748">
        <w:rPr>
          <w:rFonts w:ascii="Arial" w:eastAsia="PMingLiU" w:hAnsi="Arial"/>
          <w:i/>
          <w:color w:val="000000"/>
          <w:sz w:val="18"/>
          <w:szCs w:val="18"/>
          <w:vertAlign w:val="superscript"/>
          <w:lang w:eastAsia="pt-PT"/>
        </w:rPr>
        <w:tab/>
      </w:r>
      <w:r w:rsidR="006D6B43" w:rsidRPr="00133748">
        <w:rPr>
          <w:rFonts w:ascii="Arial" w:eastAsia="PMingLiU" w:hAnsi="Arial"/>
          <w:i/>
          <w:color w:val="000000"/>
          <w:sz w:val="18"/>
          <w:szCs w:val="18"/>
          <w:vertAlign w:val="superscript"/>
          <w:lang w:eastAsia="pt-PT"/>
        </w:rPr>
        <w:tab/>
      </w:r>
      <w:r w:rsidR="006D6B43" w:rsidRPr="00133748">
        <w:rPr>
          <w:rFonts w:ascii="Arial" w:eastAsia="PMingLiU" w:hAnsi="Arial"/>
          <w:i/>
          <w:color w:val="000000"/>
          <w:sz w:val="18"/>
          <w:szCs w:val="18"/>
          <w:vertAlign w:val="superscript"/>
          <w:lang w:eastAsia="pt-PT"/>
        </w:rPr>
        <w:tab/>
      </w:r>
      <w:r w:rsidRPr="00133748">
        <w:rPr>
          <w:rFonts w:ascii="Arial" w:eastAsia="PMingLiU" w:hAnsi="Arial"/>
          <w:i/>
          <w:color w:val="000000"/>
          <w:sz w:val="18"/>
          <w:szCs w:val="18"/>
          <w:vertAlign w:val="superscript"/>
          <w:lang w:eastAsia="pt-PT"/>
        </w:rPr>
        <w:t>LOMBA DA MAIA 2016</w:t>
      </w:r>
      <w:r w:rsidRPr="00133748">
        <w:rPr>
          <w:rFonts w:ascii="Arial" w:eastAsia="PMingLiU" w:hAnsi="Arial"/>
          <w:i/>
          <w:color w:val="000000"/>
          <w:sz w:val="18"/>
          <w:szCs w:val="18"/>
          <w:vertAlign w:val="superscript"/>
          <w:lang w:eastAsia="pt-PT"/>
        </w:rPr>
        <w:tab/>
      </w:r>
      <w:r w:rsidRPr="00133748">
        <w:rPr>
          <w:rFonts w:ascii="Arial" w:eastAsia="PMingLiU" w:hAnsi="Arial"/>
          <w:i/>
          <w:color w:val="000000"/>
          <w:sz w:val="18"/>
          <w:szCs w:val="18"/>
          <w:vertAlign w:val="superscript"/>
          <w:lang w:eastAsia="pt-PT"/>
        </w:rPr>
        <w:tab/>
      </w:r>
      <w:r w:rsidRPr="00133748">
        <w:rPr>
          <w:rFonts w:ascii="Arial" w:eastAsia="PMingLiU" w:hAnsi="Arial"/>
          <w:i/>
          <w:color w:val="000000"/>
          <w:sz w:val="18"/>
          <w:szCs w:val="18"/>
          <w:vertAlign w:val="superscript"/>
          <w:lang w:eastAsia="pt-PT"/>
        </w:rPr>
        <w:tab/>
        <w:t>Lagoa 2012</w:t>
      </w:r>
    </w:p>
    <w:p w14:paraId="66528C0A" w14:textId="77777777" w:rsidR="004518E6" w:rsidRPr="00133748" w:rsidRDefault="004518E6" w:rsidP="00133748">
      <w:pPr>
        <w:ind w:right="0" w:firstLine="284"/>
        <w:rPr>
          <w:rFonts w:ascii="Arial" w:eastAsia="Calibri" w:hAnsi="Arial"/>
          <w:b/>
          <w:sz w:val="18"/>
          <w:szCs w:val="18"/>
          <w:lang w:eastAsia="en-US"/>
        </w:rPr>
      </w:pPr>
      <w:r w:rsidRPr="00133748">
        <w:rPr>
          <w:rFonts w:ascii="Arial" w:eastAsia="Calibri" w:hAnsi="Arial"/>
          <w:b/>
          <w:sz w:val="18"/>
          <w:szCs w:val="18"/>
          <w:lang w:eastAsia="en-US"/>
        </w:rPr>
        <w:t>URBANO BETTENCOURT (Manuel U. B. Machado)</w:t>
      </w:r>
    </w:p>
    <w:p w14:paraId="07D33A7F" w14:textId="77777777" w:rsidR="00AC6498"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Nasceu na Piedade, ilha do Pico, 1949.</w:t>
      </w:r>
    </w:p>
    <w:p w14:paraId="4D77CBF7"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Doutorado em Estudos Portugueses pela Universidade dos Açores, onde lecionou entre 1990 e 2014. </w:t>
      </w:r>
    </w:p>
    <w:p w14:paraId="07D8948E"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Licenciado em Filologia Românica pela Faculdade de Letras de Lisboa. </w:t>
      </w:r>
    </w:p>
    <w:p w14:paraId="1AC7CC8D"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Participou na coordenação das seguintes antologias de poesia açoriana: </w:t>
      </w:r>
    </w:p>
    <w:p w14:paraId="7DFF0334" w14:textId="77777777" w:rsidR="004518E6" w:rsidRPr="00133748" w:rsidRDefault="004518E6" w:rsidP="00133748">
      <w:pPr>
        <w:numPr>
          <w:ilvl w:val="0"/>
          <w:numId w:val="19"/>
        </w:numPr>
        <w:ind w:left="57" w:right="0" w:firstLine="284"/>
        <w:contextualSpacing/>
        <w:jc w:val="left"/>
        <w:rPr>
          <w:rFonts w:ascii="Arial" w:eastAsia="Calibri" w:hAnsi="Arial"/>
          <w:sz w:val="18"/>
          <w:szCs w:val="18"/>
          <w:lang w:eastAsia="pt-BR"/>
        </w:rPr>
      </w:pPr>
      <w:r w:rsidRPr="00133748">
        <w:rPr>
          <w:rFonts w:ascii="Arial" w:eastAsia="Calibri" w:hAnsi="Arial"/>
          <w:sz w:val="18"/>
          <w:szCs w:val="18"/>
          <w:lang w:eastAsia="pt-BR"/>
        </w:rPr>
        <w:t xml:space="preserve">Caminhos do mar. Antologia Poética Açoriano-Catarinense (com Lauro Junkes e Osmar Pisani). Florianópolis, Santa Catarina, 2005. </w:t>
      </w:r>
    </w:p>
    <w:p w14:paraId="3B2AD4C2" w14:textId="77777777" w:rsidR="006D6B43" w:rsidRPr="00133748" w:rsidRDefault="004518E6" w:rsidP="00133748">
      <w:pPr>
        <w:numPr>
          <w:ilvl w:val="0"/>
          <w:numId w:val="19"/>
        </w:numPr>
        <w:ind w:left="57" w:right="0" w:firstLine="284"/>
        <w:contextualSpacing/>
        <w:jc w:val="left"/>
        <w:rPr>
          <w:rFonts w:ascii="Arial" w:eastAsia="Calibri" w:hAnsi="Arial"/>
          <w:sz w:val="18"/>
          <w:szCs w:val="18"/>
          <w:lang w:eastAsia="pt-BR"/>
        </w:rPr>
      </w:pPr>
      <w:r w:rsidRPr="00133748">
        <w:rPr>
          <w:rFonts w:ascii="Arial" w:eastAsia="Calibri" w:hAnsi="Arial"/>
          <w:sz w:val="18"/>
          <w:szCs w:val="18"/>
          <w:lang w:eastAsia="pt-BR"/>
        </w:rPr>
        <w:t>Pontos Luminosos. Açores e Madeira - Antologia Poética do Século XX (com Maria Aurora Homem e Diana Pimentel). Campo das Letras, 2006.</w:t>
      </w:r>
    </w:p>
    <w:p w14:paraId="7530DB7C" w14:textId="77777777" w:rsidR="004518E6" w:rsidRPr="00133748" w:rsidRDefault="004518E6" w:rsidP="00133748">
      <w:pPr>
        <w:numPr>
          <w:ilvl w:val="0"/>
          <w:numId w:val="19"/>
        </w:numPr>
        <w:ind w:left="57" w:right="0" w:firstLine="284"/>
        <w:contextualSpacing/>
        <w:jc w:val="left"/>
        <w:rPr>
          <w:rFonts w:ascii="Arial" w:eastAsia="Calibri" w:hAnsi="Arial"/>
          <w:sz w:val="18"/>
          <w:szCs w:val="18"/>
          <w:lang w:eastAsia="pt-BR"/>
        </w:rPr>
      </w:pPr>
      <w:r w:rsidRPr="00133748">
        <w:rPr>
          <w:rFonts w:ascii="Arial" w:eastAsia="Calibri" w:hAnsi="Arial"/>
          <w:sz w:val="18"/>
          <w:szCs w:val="18"/>
          <w:lang w:eastAsia="pt-BR"/>
        </w:rPr>
        <w:t>Azoru Salu. Dzejas antologija (com Leons Briedis). Riga, Letónia, 200</w:t>
      </w:r>
      <w:r w:rsidR="00BA3218" w:rsidRPr="00133748">
        <w:rPr>
          <w:rFonts w:ascii="Arial" w:eastAsia="Calibri" w:hAnsi="Arial"/>
          <w:sz w:val="18"/>
          <w:szCs w:val="18"/>
          <w:lang w:eastAsia="pt-BR"/>
        </w:rPr>
        <w:t>9.</w:t>
      </w:r>
    </w:p>
    <w:p w14:paraId="6E61090C" w14:textId="77777777" w:rsidR="00CF2B3F" w:rsidRPr="00133748" w:rsidRDefault="00CF2B3F" w:rsidP="00133748">
      <w:pPr>
        <w:ind w:right="0" w:firstLine="284"/>
        <w:rPr>
          <w:rFonts w:ascii="Arial" w:eastAsia="Calibri" w:hAnsi="Arial"/>
          <w:sz w:val="18"/>
          <w:szCs w:val="18"/>
          <w:lang w:eastAsia="en-US"/>
        </w:rPr>
      </w:pPr>
    </w:p>
    <w:p w14:paraId="1BA50BDF"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Começou a sua atividade profissional na Escola Secundária da Amora, tendo posteriormente lecionado na E.S. da Bela Vista (Setúbal), na E B 2,3 Padre João José do Amaral (Lagoa) e na E.S. Antero de Quental, (1986-1990), a cujo quadro de professores pertence e onde voltou a lecionar nos anos letivos de 2014-15 e 2015-16. </w:t>
      </w:r>
    </w:p>
    <w:p w14:paraId="25C51CE4"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Aposentado do ensino desde o dia 1 de julho de 2016. </w:t>
      </w:r>
    </w:p>
    <w:p w14:paraId="15F2171F"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No domínio da investigação, tem dedicado particular atenção às literaturas insulares, sobre as quais já proferiu conferências em Cabo Verde, Madeira, Canárias e Açores. Colaboração em revistas da especialidade, no país e no estrangeiro. </w:t>
      </w:r>
    </w:p>
    <w:p w14:paraId="036DADE6"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Entre 2006 e 2009 dirigiu, com Carlos Alberto Machado, a coleção «Biblioteca Açoriana», para a qual preparou a antologia de contos de José Martins Garcia, Português, Contrabandista. Atualmente, coordena com Carlos Alberto Machado a reedição da obra de José Martins Garcia para a editora Companhia das Ilhas.</w:t>
      </w:r>
    </w:p>
    <w:p w14:paraId="3637F1CC" w14:textId="77777777" w:rsidR="004518E6" w:rsidRPr="00133748" w:rsidRDefault="004518E6" w:rsidP="00133748">
      <w:pPr>
        <w:pStyle w:val="Heading5"/>
        <w:spacing w:line="240" w:lineRule="auto"/>
        <w:rPr>
          <w:rFonts w:ascii="Arial" w:hAnsi="Arial" w:cs="Arial"/>
        </w:rPr>
      </w:pPr>
      <w:r w:rsidRPr="00133748">
        <w:rPr>
          <w:rFonts w:ascii="Arial" w:hAnsi="Arial" w:cs="Arial"/>
        </w:rPr>
        <w:t>Bibliografia</w:t>
      </w:r>
    </w:p>
    <w:p w14:paraId="19537838"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1972, Raiz De Mágoa, Poesia, Setúbal, Ed. Autor</w:t>
      </w:r>
    </w:p>
    <w:p w14:paraId="3237C447"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b/>
          <w:bCs/>
          <w:sz w:val="18"/>
          <w:szCs w:val="18"/>
          <w:lang w:eastAsia="en-US"/>
        </w:rPr>
        <w:t xml:space="preserve"> </w:t>
      </w:r>
      <w:r w:rsidRPr="00133748">
        <w:rPr>
          <w:rFonts w:ascii="Arial" w:eastAsia="Calibri" w:hAnsi="Arial"/>
          <w:sz w:val="18"/>
          <w:szCs w:val="18"/>
          <w:lang w:eastAsia="en-US"/>
        </w:rPr>
        <w:t>1976,</w:t>
      </w:r>
      <w:r w:rsidRPr="00133748">
        <w:rPr>
          <w:rFonts w:ascii="Arial" w:eastAsia="Calibri" w:hAnsi="Arial"/>
          <w:b/>
          <w:bCs/>
          <w:sz w:val="18"/>
          <w:szCs w:val="18"/>
          <w:lang w:eastAsia="en-US"/>
        </w:rPr>
        <w:t xml:space="preserve"> </w:t>
      </w:r>
      <w:r w:rsidRPr="00133748">
        <w:rPr>
          <w:rFonts w:ascii="Arial" w:eastAsia="Calibri" w:hAnsi="Arial"/>
          <w:iCs/>
          <w:sz w:val="18"/>
          <w:szCs w:val="18"/>
          <w:lang w:eastAsia="en-US"/>
        </w:rPr>
        <w:t>Ilhas, narrativas; em p</w:t>
      </w:r>
      <w:r w:rsidRPr="00133748">
        <w:rPr>
          <w:rFonts w:ascii="Arial" w:eastAsia="Calibri" w:hAnsi="Arial"/>
          <w:sz w:val="18"/>
          <w:szCs w:val="18"/>
          <w:lang w:eastAsia="en-US"/>
        </w:rPr>
        <w:t>arceria com Santos Barros. Lisboa, Ed. Dos Autores.</w:t>
      </w:r>
    </w:p>
    <w:p w14:paraId="207199A8"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1980, </w:t>
      </w:r>
      <w:r w:rsidRPr="00133748">
        <w:rPr>
          <w:rFonts w:ascii="Arial" w:eastAsia="Calibri" w:hAnsi="Arial"/>
          <w:iCs/>
          <w:sz w:val="18"/>
          <w:szCs w:val="18"/>
          <w:lang w:eastAsia="en-US"/>
        </w:rPr>
        <w:t>Marinheiro Com Residência Fixa</w:t>
      </w:r>
      <w:r w:rsidRPr="00133748">
        <w:rPr>
          <w:rFonts w:ascii="Arial" w:eastAsia="Calibri" w:hAnsi="Arial"/>
          <w:sz w:val="18"/>
          <w:szCs w:val="18"/>
          <w:lang w:eastAsia="en-US"/>
        </w:rPr>
        <w:t>. Poesia e narrativas. Lisboa, Ed. Do Grupo De Intervenção Cultural Açoriano.</w:t>
      </w:r>
    </w:p>
    <w:p w14:paraId="41208EE8"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1983, O Gosto Das Palavras I. Ensaios sobre Antero de Quental e outros autores açorianos; o caráter cósmico de alguma poesia barroca, e os Apólogos Dialogais de D. Francisco Manuel de Melo. Coleção Gaivota, SREC, pp. 77-87</w:t>
      </w:r>
    </w:p>
    <w:p w14:paraId="1917420F"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1983, Ensaios Sobre Antero De Quental E Outros Autores Açorianos; O Caráter Cósmico De Alguma Poesia Barroca; Os Apólogos Dialogais De D. Francisco Manuel De Melo. Angra Do Heroísmo, SREC.</w:t>
      </w:r>
    </w:p>
    <w:p w14:paraId="2C4E02E1"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1983, Antologia De Poesia açoriana </w:t>
      </w:r>
      <w:r w:rsidRPr="00133748">
        <w:rPr>
          <w:rFonts w:ascii="Arial" w:eastAsia="Calibri" w:hAnsi="Arial"/>
          <w:iCs/>
          <w:sz w:val="18"/>
          <w:szCs w:val="18"/>
          <w:lang w:eastAsia="en-US"/>
        </w:rPr>
        <w:t>in</w:t>
      </w:r>
      <w:r w:rsidRPr="00133748">
        <w:rPr>
          <w:rFonts w:ascii="Arial" w:eastAsia="Calibri" w:hAnsi="Arial"/>
          <w:sz w:val="18"/>
          <w:szCs w:val="18"/>
          <w:lang w:eastAsia="en-US"/>
        </w:rPr>
        <w:t> </w:t>
      </w:r>
      <w:r w:rsidRPr="00133748">
        <w:rPr>
          <w:rFonts w:ascii="Arial" w:eastAsia="Calibri" w:hAnsi="Arial"/>
          <w:iCs/>
          <w:sz w:val="18"/>
          <w:szCs w:val="18"/>
          <w:lang w:eastAsia="en-US"/>
        </w:rPr>
        <w:t>O Gosto Das Palavras I</w:t>
      </w:r>
      <w:r w:rsidRPr="00133748">
        <w:rPr>
          <w:rFonts w:ascii="Arial" w:eastAsia="Calibri" w:hAnsi="Arial"/>
          <w:sz w:val="18"/>
          <w:szCs w:val="18"/>
          <w:lang w:eastAsia="en-US"/>
        </w:rPr>
        <w:t>.</w:t>
      </w:r>
      <w:r w:rsidRPr="00133748">
        <w:rPr>
          <w:rFonts w:ascii="Arial" w:eastAsia="Calibri" w:hAnsi="Arial"/>
          <w:iCs/>
          <w:sz w:val="18"/>
          <w:szCs w:val="18"/>
          <w:lang w:eastAsia="en-US"/>
        </w:rPr>
        <w:t> </w:t>
      </w:r>
      <w:r w:rsidRPr="00133748">
        <w:rPr>
          <w:rFonts w:ascii="Arial" w:eastAsia="Calibri" w:hAnsi="Arial"/>
          <w:sz w:val="18"/>
          <w:szCs w:val="18"/>
          <w:lang w:eastAsia="en-US"/>
        </w:rPr>
        <w:t>Angra Do Heroísmo, Secretaria Regional Da Educação E Cultura, pp. 77-87</w:t>
      </w:r>
    </w:p>
    <w:p w14:paraId="47D14BE0"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1984 com Costa Melo, Lúcia. </w:t>
      </w:r>
      <w:hyperlink r:id="rId476" w:history="1">
        <w:r w:rsidRPr="00133748">
          <w:rPr>
            <w:rFonts w:ascii="Arial" w:eastAsia="SimSun" w:hAnsi="Arial"/>
            <w:color w:val="0000FF"/>
            <w:sz w:val="18"/>
            <w:szCs w:val="18"/>
            <w:u w:val="single"/>
            <w:lang w:eastAsia="en-US"/>
          </w:rPr>
          <w:t>Rota sibilina; pref. Maria da Conceição Vilhena. Vila Franca do Campo: Ilha Nova Ponta Delgada, Câmara Municipal, </w:t>
        </w:r>
      </w:hyperlink>
      <w:r w:rsidRPr="00133748">
        <w:rPr>
          <w:rFonts w:ascii="Arial" w:eastAsia="Calibri" w:hAnsi="Arial"/>
          <w:sz w:val="18"/>
          <w:szCs w:val="18"/>
          <w:lang w:eastAsia="en-US"/>
        </w:rPr>
        <w:t xml:space="preserve"> </w:t>
      </w:r>
    </w:p>
    <w:p w14:paraId="4358BDEC"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1986 Rodrigo Guerra. Alguns olhares in Onésimo T Almeida Da literatura açoriana, para um balanço. Angra do Heroísmo, SREC, pp. 45-54</w:t>
      </w:r>
    </w:p>
    <w:p w14:paraId="3E7ACFA4"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1987 </w:t>
      </w:r>
      <w:proofErr w:type="spellStart"/>
      <w:r w:rsidRPr="00133748">
        <w:rPr>
          <w:rFonts w:ascii="Arial" w:eastAsia="Calibri" w:hAnsi="Arial"/>
          <w:iCs/>
          <w:sz w:val="18"/>
          <w:szCs w:val="18"/>
          <w:lang w:eastAsia="en-US"/>
        </w:rPr>
        <w:t>Naufrágios/Inscrições</w:t>
      </w:r>
      <w:proofErr w:type="spellEnd"/>
      <w:r w:rsidRPr="00133748">
        <w:rPr>
          <w:rFonts w:ascii="Arial" w:eastAsia="Calibri" w:hAnsi="Arial"/>
          <w:sz w:val="18"/>
          <w:szCs w:val="18"/>
          <w:lang w:eastAsia="en-US"/>
        </w:rPr>
        <w:t>. Poesia e narrativas. Ponta Delgada, Brumarte/Signo.</w:t>
      </w:r>
    </w:p>
    <w:p w14:paraId="087C964E"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1987 Algumas palavras a propósito, in Terra, F. Agua de verão, Ponta Delgada, Signo.</w:t>
      </w:r>
    </w:p>
    <w:p w14:paraId="2E9EEC01"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1989 Emigração E Literatura, alguns fios da meada, (ensaio que aborda aspetos da emigração açoriana nalguns contistas açorianos do final do séc. XIX), Horta, Centro de Estudos e Cultura da Câmara Municipal da Horta</w:t>
      </w:r>
    </w:p>
    <w:p w14:paraId="21D0A8A6"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1989, Emigração E Literatura. Ensaio Que Aborda Aspetos Da Emigração Nalguns Contistas Açorianos Do Final Do Século XIX. Horta, Gabinete De Cultura Da Câmara Municipal.</w:t>
      </w:r>
    </w:p>
    <w:p w14:paraId="5CE2AA51"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1989 O Gosto das Palavras I. 2ª Ed, II [ensaios sobre autores açorianos e ainda Maria Ondina Braga, Helena Marques, António Tabucchi, Raul Brandão, entre outros], Ponta Delgada, Jornal de Cultura,</w:t>
      </w:r>
    </w:p>
    <w:p w14:paraId="7EACC03C"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1991, Antero açoriano. Vozes em volta. Revista da História das ideias, vol. 13, Coimbra, pp. 221-229</w:t>
      </w:r>
    </w:p>
    <w:p w14:paraId="4457C3B2"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1992 «Carlos Faria – de Nova Iorque às Fajãs de S. Jorge», in FARIA, Carlos, </w:t>
      </w:r>
      <w:r w:rsidRPr="00133748">
        <w:rPr>
          <w:rFonts w:ascii="Arial" w:eastAsia="Calibri" w:hAnsi="Arial"/>
          <w:i/>
          <w:iCs/>
          <w:sz w:val="18"/>
          <w:szCs w:val="18"/>
          <w:lang w:eastAsia="en-US"/>
        </w:rPr>
        <w:t>São Jorge Ciclo da Esmeralda</w:t>
      </w:r>
      <w:r w:rsidRPr="00133748">
        <w:rPr>
          <w:rFonts w:ascii="Arial" w:eastAsia="Calibri" w:hAnsi="Arial"/>
          <w:sz w:val="18"/>
          <w:szCs w:val="18"/>
          <w:lang w:eastAsia="en-US"/>
        </w:rPr>
        <w:t>, Signo, Câmara Municipal das Velas, 1992, pp. 3-8.</w:t>
      </w:r>
    </w:p>
    <w:p w14:paraId="75FB4DEA"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1993, “S. Jorge no Roteiro de Alguns Viajantes”, Revista Insulana, Ponta Delgada, Instituto Cultural de Ponta Delgada, 1993, pp. 385-402.</w:t>
      </w:r>
    </w:p>
    <w:p w14:paraId="44E90A6F"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1995, </w:t>
      </w:r>
      <w:r w:rsidRPr="00133748">
        <w:rPr>
          <w:rFonts w:ascii="Arial" w:eastAsia="Calibri" w:hAnsi="Arial"/>
          <w:iCs/>
          <w:sz w:val="18"/>
          <w:szCs w:val="18"/>
          <w:lang w:eastAsia="en-US"/>
        </w:rPr>
        <w:t>Algumas Das Cidades, poemas em prosa</w:t>
      </w:r>
      <w:r w:rsidRPr="00133748">
        <w:rPr>
          <w:rFonts w:ascii="Arial" w:eastAsia="Calibri" w:hAnsi="Arial"/>
          <w:sz w:val="18"/>
          <w:szCs w:val="18"/>
          <w:lang w:eastAsia="en-US"/>
        </w:rPr>
        <w:t>. Angra Do Heroísmo, Instituto Açoriano De Cultura, coleção Insula.</w:t>
      </w:r>
    </w:p>
    <w:p w14:paraId="3B422B0D"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1995, O Gosto Das Palavras II. Da Literatura Açoriana, Notas Muito Lacunares Para Uma Aproximação, Ensaios Sobre Autores Açorianos E Ainda Maria Ondina Braga, Helena Marques, António Tabucchi, Raul Brandão, E Outros. Ponta Delgada, Jornal De Cultura, pp. 13-16</w:t>
      </w:r>
    </w:p>
    <w:p w14:paraId="747A6CAF"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1995, Da Literatura Açoriana – Notas Muito Lacunares Para Uma Aproximação, </w:t>
      </w:r>
      <w:r w:rsidRPr="00133748">
        <w:rPr>
          <w:rFonts w:ascii="Arial" w:eastAsia="Calibri" w:hAnsi="Arial"/>
          <w:iCs/>
          <w:sz w:val="18"/>
          <w:szCs w:val="18"/>
          <w:lang w:eastAsia="en-US"/>
        </w:rPr>
        <w:t>In</w:t>
      </w:r>
      <w:r w:rsidRPr="00133748">
        <w:rPr>
          <w:rFonts w:ascii="Arial" w:eastAsia="Calibri" w:hAnsi="Arial"/>
          <w:sz w:val="18"/>
          <w:szCs w:val="18"/>
          <w:lang w:eastAsia="en-US"/>
        </w:rPr>
        <w:t> </w:t>
      </w:r>
      <w:r w:rsidRPr="00133748">
        <w:rPr>
          <w:rFonts w:ascii="Arial" w:eastAsia="Calibri" w:hAnsi="Arial"/>
          <w:iCs/>
          <w:sz w:val="18"/>
          <w:szCs w:val="18"/>
          <w:lang w:eastAsia="en-US"/>
        </w:rPr>
        <w:t>O Gosto Das Palavras II</w:t>
      </w:r>
      <w:r w:rsidRPr="00133748">
        <w:rPr>
          <w:rFonts w:ascii="Arial" w:eastAsia="Calibri" w:hAnsi="Arial"/>
          <w:sz w:val="18"/>
          <w:szCs w:val="18"/>
          <w:lang w:eastAsia="en-US"/>
        </w:rPr>
        <w:t>.</w:t>
      </w:r>
      <w:r w:rsidRPr="00133748">
        <w:rPr>
          <w:rFonts w:ascii="Arial" w:eastAsia="Calibri" w:hAnsi="Arial"/>
          <w:iCs/>
          <w:sz w:val="18"/>
          <w:szCs w:val="18"/>
          <w:lang w:eastAsia="en-US"/>
        </w:rPr>
        <w:t> </w:t>
      </w:r>
      <w:r w:rsidRPr="00133748">
        <w:rPr>
          <w:rFonts w:ascii="Arial" w:eastAsia="Calibri" w:hAnsi="Arial"/>
          <w:sz w:val="18"/>
          <w:szCs w:val="18"/>
          <w:lang w:eastAsia="en-US"/>
        </w:rPr>
        <w:t>Ponta Delgada, Jornal Da Cultura, pp. 13-16</w:t>
      </w:r>
    </w:p>
    <w:p w14:paraId="17A8630C"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1998, De Cabo Verde Aos Açores, À Luz Da «Claridade De S. Vicente. Ensaio sobre A Receção Açoriana Da Literatura Cabo-Verdiana.». Mindelo, Cabo Verde, Câmara Municipal</w:t>
      </w:r>
    </w:p>
    <w:p w14:paraId="31EC855F"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1998, O Gosto Das Palavras III, SREC, Angra, col. Gaivota, nº 31</w:t>
      </w:r>
    </w:p>
    <w:p w14:paraId="59C56853"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1998, Bolos de mel, in Margem 2, Funchal, nº 10, dez. º 1998, pp. 50-51</w:t>
      </w:r>
    </w:p>
    <w:p w14:paraId="054017B1"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1998, A ilha de Fernão Dulmo em Mau Tempo no canal in Homem, M.A. Ed, atas do colóquio As ilhas e a mitologia, Câmara Municipal do Funchal: pp. 117 - 123</w:t>
      </w:r>
    </w:p>
    <w:p w14:paraId="06D9851F"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1999, O Gosto Das Palavras III. Ensaios Sobre Literatura Clássica Portuguesa, Literatura Açoriana E Cabo-Verdiana. Lisboa, coleção Garajau, Ed. Salamandra.</w:t>
      </w:r>
    </w:p>
    <w:p w14:paraId="61D4A2FE"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2000, Nove Rumores do Mar - Antologia de Poesia Açoriana Contemporânea, organizada por Eduardo Bettencourt Pinto e Vamberto Freitas, Instituto Camões e Seixo Publishers</w:t>
      </w:r>
    </w:p>
    <w:p w14:paraId="357DD4F9"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2001, Uma outra açorianidade, um texto esquecido de Vitorino Nemésio, in Vitorino Nemésio, 1º centenário do nascimento, 1901-2001, separata da Revista Atlântida, vol. XLVI, Angra, Instituto Açoriano de Cultura</w:t>
      </w:r>
    </w:p>
    <w:p w14:paraId="3760211C"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2002, Introdução in Vitorino Nemésio, Paço do Milhafre, O mistério do Paço do Milhafre, obras completas, vol. VII, Lisboa, Imprensa Nacional-Casa da Moeda, pp. 9-27</w:t>
      </w:r>
    </w:p>
    <w:p w14:paraId="7DE3020A"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2002, Pedro da Silveira - escrita e o mundo </w:t>
      </w:r>
      <w:r w:rsidRPr="00133748">
        <w:rPr>
          <w:rFonts w:ascii="Arial" w:eastAsia="Calibri" w:hAnsi="Arial"/>
          <w:i/>
          <w:iCs/>
          <w:sz w:val="18"/>
          <w:szCs w:val="18"/>
          <w:lang w:eastAsia="en-US"/>
        </w:rPr>
        <w:t>in O Faial e a periferia açoriana</w:t>
      </w:r>
      <w:r w:rsidRPr="00133748">
        <w:rPr>
          <w:rFonts w:ascii="Arial" w:eastAsia="Calibri" w:hAnsi="Arial"/>
          <w:sz w:val="18"/>
          <w:szCs w:val="18"/>
          <w:lang w:eastAsia="en-US"/>
        </w:rPr>
        <w:t xml:space="preserve">, nos 550 anos do descobrimento das Flores e Corvo, </w:t>
      </w:r>
      <w:r w:rsidRPr="00133748">
        <w:rPr>
          <w:rFonts w:ascii="Arial" w:eastAsia="Calibri" w:hAnsi="Arial"/>
          <w:i/>
          <w:iCs/>
          <w:sz w:val="18"/>
          <w:szCs w:val="18"/>
          <w:lang w:eastAsia="en-US"/>
        </w:rPr>
        <w:t>Atas do III colóquio</w:t>
      </w:r>
      <w:r w:rsidRPr="00133748">
        <w:rPr>
          <w:rFonts w:ascii="Arial" w:eastAsia="Calibri" w:hAnsi="Arial"/>
          <w:sz w:val="18"/>
          <w:szCs w:val="18"/>
          <w:lang w:eastAsia="en-US"/>
        </w:rPr>
        <w:t>. Núcleo Cultural da Horta: pp. 597-604</w:t>
      </w:r>
    </w:p>
    <w:p w14:paraId="08D235CB"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2003, Ilhas Conforme As Circunstâncias. Ensaios Sobre Literatura Açoriana, Cabo-Verdiana E São-Tomense. Lisboa, Ed. Salamandra.</w:t>
      </w:r>
    </w:p>
    <w:p w14:paraId="03665F7A"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2004, José Martins Garcia, Boletim do Núcleo Cultural da Horta, vol. XIII, pp. 59-64</w:t>
      </w:r>
    </w:p>
    <w:p w14:paraId="09697DAD"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2004, </w:t>
      </w:r>
      <w:r w:rsidRPr="00133748">
        <w:rPr>
          <w:rFonts w:ascii="Arial" w:eastAsia="Calibri" w:hAnsi="Arial"/>
          <w:iCs/>
          <w:sz w:val="18"/>
          <w:szCs w:val="18"/>
          <w:lang w:eastAsia="en-US"/>
        </w:rPr>
        <w:t>José Martins Garcia: A Palavra, O Riso</w:t>
      </w:r>
      <w:r w:rsidRPr="00133748">
        <w:rPr>
          <w:rFonts w:ascii="Arial" w:eastAsia="Calibri" w:hAnsi="Arial"/>
          <w:sz w:val="18"/>
          <w:szCs w:val="18"/>
          <w:lang w:eastAsia="en-US"/>
        </w:rPr>
        <w:t xml:space="preserve">. Separata Da Revista </w:t>
      </w:r>
      <w:r w:rsidRPr="00133748">
        <w:rPr>
          <w:rFonts w:ascii="Arial" w:eastAsia="Calibri" w:hAnsi="Arial"/>
          <w:iCs/>
          <w:sz w:val="18"/>
          <w:szCs w:val="18"/>
          <w:lang w:eastAsia="en-US"/>
        </w:rPr>
        <w:t xml:space="preserve">Arquipélago </w:t>
      </w:r>
      <w:r w:rsidRPr="00133748">
        <w:rPr>
          <w:rFonts w:ascii="Arial" w:eastAsia="Calibri" w:hAnsi="Arial"/>
          <w:sz w:val="18"/>
          <w:szCs w:val="18"/>
          <w:lang w:eastAsia="en-US"/>
        </w:rPr>
        <w:t>-Línguas E Literaturas, vol. XVII. Ponta Delgada, Universidade Dos Açores.</w:t>
      </w:r>
    </w:p>
    <w:p w14:paraId="2F070BB9"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2005, </w:t>
      </w:r>
      <w:r w:rsidRPr="00133748">
        <w:rPr>
          <w:rFonts w:ascii="Arial" w:eastAsia="Calibri" w:hAnsi="Arial"/>
          <w:iCs/>
          <w:sz w:val="18"/>
          <w:szCs w:val="18"/>
          <w:lang w:eastAsia="en-US"/>
        </w:rPr>
        <w:t>Lugares Sombras E Afetos</w:t>
      </w:r>
      <w:r w:rsidRPr="00133748">
        <w:rPr>
          <w:rFonts w:ascii="Arial" w:eastAsia="Calibri" w:hAnsi="Arial"/>
          <w:sz w:val="18"/>
          <w:szCs w:val="18"/>
          <w:lang w:eastAsia="en-US"/>
        </w:rPr>
        <w:t xml:space="preserve"> (poesia e narrativas), com desenhos de Seixas Peixoto. Arganil, Ed Moura Pinto e Figueira Da Foz, Ed. Dos Autores.</w:t>
      </w:r>
    </w:p>
    <w:p w14:paraId="3C5982B0"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2005, </w:t>
      </w:r>
      <w:r w:rsidRPr="00133748">
        <w:rPr>
          <w:rFonts w:ascii="Arial" w:eastAsia="Calibri" w:hAnsi="Arial"/>
          <w:iCs/>
          <w:sz w:val="18"/>
          <w:szCs w:val="18"/>
          <w:lang w:eastAsia="en-US"/>
        </w:rPr>
        <w:t>Santo Amaro Sobre O Mar</w:t>
      </w:r>
      <w:r w:rsidRPr="00133748">
        <w:rPr>
          <w:rFonts w:ascii="Arial" w:eastAsia="Calibri" w:hAnsi="Arial"/>
          <w:sz w:val="18"/>
          <w:szCs w:val="18"/>
          <w:lang w:eastAsia="en-US"/>
        </w:rPr>
        <w:t xml:space="preserve"> Com Desenhos De Alberto Péssimo. Arganil, Editorial Moura Pinto </w:t>
      </w:r>
    </w:p>
    <w:p w14:paraId="50F7628B"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2005, </w:t>
      </w:r>
      <w:r w:rsidRPr="00133748">
        <w:rPr>
          <w:rFonts w:ascii="Arial" w:eastAsia="Calibri" w:hAnsi="Arial"/>
          <w:iCs/>
          <w:sz w:val="18"/>
          <w:szCs w:val="18"/>
          <w:lang w:eastAsia="en-US"/>
        </w:rPr>
        <w:t>Santo Amaro Sobre O Mar</w:t>
      </w:r>
      <w:r w:rsidRPr="00133748">
        <w:rPr>
          <w:rFonts w:ascii="Arial" w:eastAsia="Calibri" w:hAnsi="Arial"/>
          <w:sz w:val="18"/>
          <w:szCs w:val="18"/>
          <w:lang w:eastAsia="en-US"/>
        </w:rPr>
        <w:t xml:space="preserve"> Com Desenhos De Alberto Péssimo, 2ª edição revista, Câmara Municipal de São Roque do Pico</w:t>
      </w:r>
    </w:p>
    <w:p w14:paraId="3D8C48B6"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2005, In Caminhos do mar, antologia poética açoriano-catarinense com Lauro Junkes e Osmar Pisani, Florianópolis, Santa Catarina, Brasil</w:t>
      </w:r>
    </w:p>
    <w:p w14:paraId="49CE3C44"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2006, Manuel Lopes, escritor – Um cabo-verdiano nos Açores, 2006, Horta, Boletim do Núcleo Cultural da Horta, vol. 15 </w:t>
      </w:r>
    </w:p>
    <w:p w14:paraId="07EAE7DB"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2006, </w:t>
      </w:r>
      <w:r w:rsidRPr="00133748">
        <w:rPr>
          <w:rFonts w:ascii="Arial" w:eastAsia="Calibri" w:hAnsi="Arial"/>
          <w:iCs/>
          <w:sz w:val="18"/>
          <w:szCs w:val="18"/>
          <w:lang w:eastAsia="en-US"/>
        </w:rPr>
        <w:t xml:space="preserve">Antero, com desenhos de </w:t>
      </w:r>
      <w:r w:rsidRPr="00133748">
        <w:rPr>
          <w:rFonts w:ascii="Arial" w:eastAsia="Calibri" w:hAnsi="Arial"/>
          <w:sz w:val="18"/>
          <w:szCs w:val="18"/>
          <w:lang w:eastAsia="en-US"/>
        </w:rPr>
        <w:t>Alberto Péssimo (poesia). Arganil, Editorial Moura Pinto.</w:t>
      </w:r>
    </w:p>
    <w:p w14:paraId="59CD664B"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2006, </w:t>
      </w:r>
      <w:r w:rsidRPr="00133748">
        <w:rPr>
          <w:rFonts w:ascii="Arial" w:eastAsia="Calibri" w:hAnsi="Arial"/>
          <w:iCs/>
          <w:sz w:val="18"/>
          <w:szCs w:val="18"/>
          <w:lang w:eastAsia="en-US"/>
        </w:rPr>
        <w:t>Frases Para Ter Na Algibeira</w:t>
      </w:r>
      <w:r w:rsidRPr="00133748">
        <w:rPr>
          <w:rFonts w:ascii="Arial" w:eastAsia="Calibri" w:hAnsi="Arial"/>
          <w:sz w:val="18"/>
          <w:szCs w:val="18"/>
          <w:lang w:eastAsia="en-US"/>
        </w:rPr>
        <w:t>, Org. De Sara Pais. Lisboa, Livramento.</w:t>
      </w:r>
    </w:p>
    <w:p w14:paraId="37DA2BC1"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2006, </w:t>
      </w:r>
      <w:r w:rsidRPr="00133748">
        <w:rPr>
          <w:rFonts w:ascii="Arial" w:eastAsia="Calibri" w:hAnsi="Arial"/>
          <w:iCs/>
          <w:sz w:val="18"/>
          <w:szCs w:val="18"/>
          <w:lang w:eastAsia="en-US"/>
        </w:rPr>
        <w:t>Mística E Nuvens Do Vulcão Do Pico, c</w:t>
      </w:r>
      <w:r w:rsidRPr="00133748">
        <w:rPr>
          <w:rFonts w:ascii="Arial" w:eastAsia="Calibri" w:hAnsi="Arial"/>
          <w:sz w:val="18"/>
          <w:szCs w:val="18"/>
          <w:lang w:eastAsia="en-US"/>
        </w:rPr>
        <w:t>om Victor Hugo Forjaz, Zilda Tavares Melo França, Lurdes Bettencourt E Oliveira, João José Fernandes. Ponta Delgada, Observatório Vulcanológico E Geotérmico Dos Açores.</w:t>
      </w:r>
    </w:p>
    <w:p w14:paraId="47CD6327"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2006, O guardador de freiras, in Margem 2, Funchal, nº 21, abril, pp. 44-46</w:t>
      </w:r>
    </w:p>
    <w:p w14:paraId="2D61B96B"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2006, In Pontos luminosos, Açores e Madeira, antologia poética do séc. XX com Maria Aurora Homem e Diana Pimentel, ed. Campo das Letras.</w:t>
      </w:r>
    </w:p>
    <w:p w14:paraId="19130714"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2007, </w:t>
      </w:r>
      <w:r w:rsidRPr="00133748">
        <w:rPr>
          <w:rFonts w:ascii="Arial" w:eastAsia="Calibri" w:hAnsi="Arial"/>
          <w:iCs/>
          <w:sz w:val="18"/>
          <w:szCs w:val="18"/>
          <w:lang w:eastAsia="en-US"/>
        </w:rPr>
        <w:t>Nas Lajes, Um Chá Imprevisível</w:t>
      </w:r>
      <w:r w:rsidRPr="00133748">
        <w:rPr>
          <w:rFonts w:ascii="Arial" w:eastAsia="Calibri" w:hAnsi="Arial"/>
          <w:sz w:val="18"/>
          <w:szCs w:val="18"/>
          <w:lang w:eastAsia="en-US"/>
        </w:rPr>
        <w:t xml:space="preserve">. Separata Da Revista </w:t>
      </w:r>
      <w:r w:rsidRPr="00133748">
        <w:rPr>
          <w:rFonts w:ascii="Arial" w:eastAsia="Calibri" w:hAnsi="Arial"/>
          <w:iCs/>
          <w:sz w:val="18"/>
          <w:szCs w:val="18"/>
          <w:lang w:eastAsia="en-US"/>
        </w:rPr>
        <w:t xml:space="preserve">Magma, </w:t>
      </w:r>
      <w:r w:rsidRPr="00133748">
        <w:rPr>
          <w:rFonts w:ascii="Arial" w:eastAsia="Calibri" w:hAnsi="Arial"/>
          <w:sz w:val="18"/>
          <w:szCs w:val="18"/>
          <w:lang w:eastAsia="en-US"/>
        </w:rPr>
        <w:t>4. Lajes Do Pico, ed. Câmara Municipal.</w:t>
      </w:r>
    </w:p>
    <w:p w14:paraId="0A034F81"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2007, Entre Cabo Verde e os Açores, a literatura em viagem, in John Kinsella e Carmen Ramos Villar, eds. Lusophone Studies nº 5, </w:t>
      </w:r>
      <w:proofErr w:type="spellStart"/>
      <w:r w:rsidRPr="00133748">
        <w:rPr>
          <w:rFonts w:ascii="Arial" w:eastAsia="Calibri" w:hAnsi="Arial"/>
          <w:sz w:val="18"/>
          <w:szCs w:val="18"/>
          <w:lang w:eastAsia="en-US"/>
        </w:rPr>
        <w:t>Mid</w:t>
      </w:r>
      <w:proofErr w:type="spellEnd"/>
      <w:r w:rsidRPr="00133748">
        <w:rPr>
          <w:rFonts w:ascii="Arial" w:eastAsia="Calibri" w:hAnsi="Arial"/>
          <w:sz w:val="18"/>
          <w:szCs w:val="18"/>
          <w:lang w:eastAsia="en-US"/>
        </w:rPr>
        <w:t xml:space="preserve"> Atlantic </w:t>
      </w:r>
      <w:proofErr w:type="spellStart"/>
      <w:r w:rsidRPr="00133748">
        <w:rPr>
          <w:rFonts w:ascii="Arial" w:eastAsia="Calibri" w:hAnsi="Arial"/>
          <w:sz w:val="18"/>
          <w:szCs w:val="18"/>
          <w:lang w:eastAsia="en-US"/>
        </w:rPr>
        <w:t>Margins</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Transatlantic</w:t>
      </w:r>
      <w:proofErr w:type="spellEnd"/>
      <w:r w:rsidRPr="00133748">
        <w:rPr>
          <w:rFonts w:ascii="Arial" w:eastAsia="Calibri" w:hAnsi="Arial"/>
          <w:sz w:val="18"/>
          <w:szCs w:val="18"/>
          <w:lang w:eastAsia="en-US"/>
        </w:rPr>
        <w:t xml:space="preserve"> </w:t>
      </w:r>
      <w:proofErr w:type="spellStart"/>
      <w:r w:rsidRPr="00133748">
        <w:rPr>
          <w:rFonts w:ascii="Arial" w:eastAsia="Calibri" w:hAnsi="Arial"/>
          <w:sz w:val="18"/>
          <w:szCs w:val="18"/>
          <w:lang w:eastAsia="en-US"/>
        </w:rPr>
        <w:t>Identities</w:t>
      </w:r>
      <w:proofErr w:type="spellEnd"/>
      <w:r w:rsidRPr="00133748">
        <w:rPr>
          <w:rFonts w:ascii="Arial" w:eastAsia="Calibri" w:hAnsi="Arial"/>
          <w:sz w:val="18"/>
          <w:szCs w:val="18"/>
          <w:lang w:eastAsia="en-US"/>
        </w:rPr>
        <w:t xml:space="preserve">, Azorean Literature in </w:t>
      </w:r>
      <w:proofErr w:type="spellStart"/>
      <w:r w:rsidRPr="00133748">
        <w:rPr>
          <w:rFonts w:ascii="Arial" w:eastAsia="Calibri" w:hAnsi="Arial"/>
          <w:sz w:val="18"/>
          <w:szCs w:val="18"/>
          <w:lang w:eastAsia="en-US"/>
        </w:rPr>
        <w:t>context</w:t>
      </w:r>
      <w:proofErr w:type="spellEnd"/>
      <w:r w:rsidRPr="00133748">
        <w:rPr>
          <w:rFonts w:ascii="Arial" w:eastAsia="Calibri" w:hAnsi="Arial"/>
          <w:sz w:val="18"/>
          <w:szCs w:val="18"/>
          <w:lang w:eastAsia="en-US"/>
        </w:rPr>
        <w:t xml:space="preserve">. University of Bristol, </w:t>
      </w:r>
      <w:proofErr w:type="spellStart"/>
      <w:r w:rsidRPr="00133748">
        <w:rPr>
          <w:rFonts w:ascii="Arial" w:eastAsia="Calibri" w:hAnsi="Arial"/>
          <w:sz w:val="18"/>
          <w:szCs w:val="18"/>
          <w:lang w:eastAsia="en-US"/>
        </w:rPr>
        <w:t>July</w:t>
      </w:r>
      <w:proofErr w:type="spellEnd"/>
      <w:r w:rsidRPr="00133748">
        <w:rPr>
          <w:rFonts w:ascii="Arial" w:eastAsia="Calibri" w:hAnsi="Arial"/>
          <w:sz w:val="18"/>
          <w:szCs w:val="18"/>
          <w:lang w:eastAsia="en-US"/>
        </w:rPr>
        <w:t xml:space="preserve"> 2007</w:t>
      </w:r>
    </w:p>
    <w:p w14:paraId="3C0DB50C"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2007, «Literatura açoriana – da solidão atlântica à perdição no mundo»</w:t>
      </w:r>
      <w:r w:rsidRPr="00133748">
        <w:rPr>
          <w:rFonts w:ascii="Arial" w:eastAsia="Calibri" w:hAnsi="Arial"/>
          <w:b/>
          <w:bCs/>
          <w:sz w:val="18"/>
          <w:szCs w:val="18"/>
          <w:lang w:eastAsia="en-US"/>
        </w:rPr>
        <w:t>, </w:t>
      </w:r>
      <w:r w:rsidRPr="00133748">
        <w:rPr>
          <w:rFonts w:ascii="Arial" w:eastAsia="Calibri" w:hAnsi="Arial"/>
          <w:sz w:val="18"/>
          <w:szCs w:val="18"/>
          <w:lang w:eastAsia="en-US"/>
        </w:rPr>
        <w:t>in Tutikian, Jane e BRASIL, Luiz António de Assis (org. de), </w:t>
      </w:r>
      <w:r w:rsidRPr="00133748">
        <w:rPr>
          <w:rFonts w:ascii="Arial" w:eastAsia="Calibri" w:hAnsi="Arial"/>
          <w:i/>
          <w:iCs/>
          <w:sz w:val="18"/>
          <w:szCs w:val="18"/>
          <w:lang w:eastAsia="en-US"/>
        </w:rPr>
        <w:t>Mar Horizonte: Literaturas Insulares Lusófonas</w:t>
      </w:r>
      <w:r w:rsidRPr="00133748">
        <w:rPr>
          <w:rFonts w:ascii="Arial" w:eastAsia="Calibri" w:hAnsi="Arial"/>
          <w:sz w:val="18"/>
          <w:szCs w:val="18"/>
          <w:lang w:eastAsia="en-US"/>
        </w:rPr>
        <w:t xml:space="preserve">, Porto Alegre, </w:t>
      </w:r>
      <w:proofErr w:type="spellStart"/>
      <w:r w:rsidRPr="00133748">
        <w:rPr>
          <w:rFonts w:ascii="Arial" w:eastAsia="Calibri" w:hAnsi="Arial"/>
          <w:sz w:val="18"/>
          <w:szCs w:val="18"/>
          <w:lang w:eastAsia="en-US"/>
        </w:rPr>
        <w:t>Edipucrs</w:t>
      </w:r>
      <w:proofErr w:type="spellEnd"/>
      <w:r w:rsidRPr="00133748">
        <w:rPr>
          <w:rFonts w:ascii="Arial" w:eastAsia="Calibri" w:hAnsi="Arial"/>
          <w:sz w:val="18"/>
          <w:szCs w:val="18"/>
          <w:lang w:eastAsia="en-US"/>
        </w:rPr>
        <w:t xml:space="preserve"> (Pontifícia Universidade Católica do Rio Grande do Sul), Coleção Memória das Letras, n.º 22, 2007, pp. 11-22.</w:t>
      </w:r>
    </w:p>
    <w:p w14:paraId="74E75523"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2008, com Lauro Junckes, Coord Onésimo Almeida, Caminhos do Mar</w:t>
      </w:r>
    </w:p>
    <w:p w14:paraId="69BA205D"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2008, A afirmação de uma cultura própria, in Artur Teodoro de Matos, Avelino de Freitas Meneses, Guilherme Reis Leite, dir. de História dos Açores, do descobrimento ao séc. XX, vol. II, Angra, Instituto Açoriano de Cultura, pp. 307-322</w:t>
      </w:r>
    </w:p>
    <w:p w14:paraId="24788B58"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2008, O Tempo De Florêncio Terra. Separata Do Boletim Do Núcleo Cultural Da Horta, vol. 17. Horta, Núcleo Cultural.</w:t>
      </w:r>
    </w:p>
    <w:p w14:paraId="3F86769A"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2008, Novas do Achamento do Divino em terras brasileiras, in Jornal de Letras nº 114. Rio de Janeiro, Instituto Antares de Cultura, fevereiro 2008. Recensão ao livro Caminhos do Divino de Lélia Pereira da Silva Nunes</w:t>
      </w:r>
    </w:p>
    <w:p w14:paraId="2480BE4D"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2008, Pedras Negras, Dias de Melo, in Jornal de Letras nº 119, Rio de Janeiro, Instituto Antares de Cultura, julho 2008</w:t>
      </w:r>
    </w:p>
    <w:p w14:paraId="7A1146F8"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2008, Literatura açoriana – da solidão atlântica à perdição no mundo» in Jane Tutikian e Luiz António de Assis Brasil (org), </w:t>
      </w:r>
      <w:r w:rsidRPr="00133748">
        <w:rPr>
          <w:rFonts w:ascii="Arial" w:eastAsia="Calibri" w:hAnsi="Arial"/>
          <w:i/>
          <w:iCs/>
          <w:sz w:val="18"/>
          <w:szCs w:val="18"/>
          <w:lang w:eastAsia="en-US"/>
        </w:rPr>
        <w:t>Mar Horizonte: Literaturas insularem lusófonas</w:t>
      </w:r>
      <w:r w:rsidRPr="00133748">
        <w:rPr>
          <w:rFonts w:ascii="Arial" w:eastAsia="Calibri" w:hAnsi="Arial"/>
          <w:sz w:val="18"/>
          <w:szCs w:val="18"/>
          <w:lang w:eastAsia="en-US"/>
        </w:rPr>
        <w:t>. Rio Grande do Sul, EDIPUCRS [Pontifícia Universidade Católica do Rio Grande do Sul], Coleção Memória das Letras, n.º 22, 2008.</w:t>
      </w:r>
    </w:p>
    <w:p w14:paraId="03DC7E60"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2009, Manuel Lopes, escritor – um cabo-verdiano nos Açores» in José Luís Hopffer Almada (org), </w:t>
      </w:r>
      <w:r w:rsidRPr="00133748">
        <w:rPr>
          <w:rFonts w:ascii="Arial" w:eastAsia="Calibri" w:hAnsi="Arial"/>
          <w:i/>
          <w:iCs/>
          <w:sz w:val="18"/>
          <w:szCs w:val="18"/>
          <w:lang w:eastAsia="en-US"/>
        </w:rPr>
        <w:t>O Ano Mágico de 2006 – Olhares Retrospetivos sobre a História e a Cultura</w:t>
      </w:r>
      <w:r w:rsidRPr="00133748">
        <w:rPr>
          <w:rFonts w:ascii="Arial" w:eastAsia="Calibri" w:hAnsi="Arial"/>
          <w:sz w:val="18"/>
          <w:szCs w:val="18"/>
          <w:lang w:eastAsia="en-US"/>
        </w:rPr>
        <w:t xml:space="preserve"> </w:t>
      </w:r>
      <w:r w:rsidRPr="00133748">
        <w:rPr>
          <w:rFonts w:ascii="Arial" w:eastAsia="Calibri" w:hAnsi="Arial"/>
          <w:i/>
          <w:iCs/>
          <w:sz w:val="18"/>
          <w:szCs w:val="18"/>
          <w:lang w:eastAsia="en-US"/>
        </w:rPr>
        <w:t>Cabo-Verdianas</w:t>
      </w:r>
      <w:r w:rsidRPr="00133748">
        <w:rPr>
          <w:rFonts w:ascii="Arial" w:eastAsia="Calibri" w:hAnsi="Arial"/>
          <w:sz w:val="18"/>
          <w:szCs w:val="18"/>
          <w:lang w:eastAsia="en-US"/>
        </w:rPr>
        <w:t>. Praia, Instituto da Biblioteca Nacional e do Livro de Cabo Verde, 2009</w:t>
      </w:r>
    </w:p>
    <w:p w14:paraId="3CE8DA1A"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2009, Signo Atlântico in José Martins Garcia, Português, contrabandista, seleção de contos, Lajes do Pico, Biblioteca Açoriana (Companhia das Ilhas)</w:t>
      </w:r>
    </w:p>
    <w:p w14:paraId="4C03FE3F"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2009, in Azoru. Dzejas antologija com Leon Briedis, Riga, Letónia</w:t>
      </w:r>
    </w:p>
    <w:p w14:paraId="503D98D1"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2009, </w:t>
      </w:r>
      <w:r w:rsidRPr="00133748">
        <w:rPr>
          <w:rFonts w:ascii="Arial" w:eastAsia="Calibri" w:hAnsi="Arial"/>
          <w:iCs/>
          <w:sz w:val="18"/>
          <w:szCs w:val="18"/>
          <w:lang w:eastAsia="en-US"/>
        </w:rPr>
        <w:t>Santo Amaro Sobre O Mar, c</w:t>
      </w:r>
      <w:r w:rsidRPr="00133748">
        <w:rPr>
          <w:rFonts w:ascii="Arial" w:eastAsia="Calibri" w:hAnsi="Arial"/>
          <w:sz w:val="18"/>
          <w:szCs w:val="18"/>
          <w:lang w:eastAsia="en-US"/>
        </w:rPr>
        <w:t xml:space="preserve">om Desenhos De Alberto Péssimo. 2.ª Edição Revista, Câmara Municipal De S. Roque, </w:t>
      </w:r>
    </w:p>
    <w:p w14:paraId="661C7346"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2010, Que paisagem apagarás? Ponta Delgada, ed. Publiçor</w:t>
      </w:r>
    </w:p>
    <w:p w14:paraId="6C7F2D1A"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2011, in Antologia Bilingue de Autores Açorianos Contemporâneos, de Helena Chrystello e Rosário Girão, AICL-Colóquios da Lusofonia ed. Calendário de Letras V. N. de Gaia</w:t>
      </w:r>
    </w:p>
    <w:p w14:paraId="65F23521"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2011, IN Antologia da Memória poética da Guerra Colonial, Roberto Vecchi, Margarida Calafate Ribeiro (org.), Fotografias: Manuel Botelho, Notas biográficas: Luciana Silva e Mónica Silva, 1.ª ed. Porto: Afrontamento, 2011 (Poesia; Antologias, 2), ISBN 9789723611748, 648 pp.</w:t>
      </w:r>
    </w:p>
    <w:p w14:paraId="17ED2867"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2011, O leitor que se perdeu entre os leitores de nuvens (originalmente publicado na revista «Ponto Cardeal», n. º 4. Madalena, Pico, Açores, Escola Cardeal Costa Nunes, novembro de 2011)</w:t>
      </w:r>
    </w:p>
    <w:p w14:paraId="0033C31A"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2011, Eduíno de Jesus, o Bar Jade e o jornal A Ilha, Horta, Boletim do Núcleo Cultural da Horta</w:t>
      </w:r>
    </w:p>
    <w:p w14:paraId="5CD05B17"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2012, Fernando Aires e a Geração de 40, in Atas do 17º colóquio da lusofonia, Lagoa, S Miguel, Açores</w:t>
      </w:r>
    </w:p>
    <w:p w14:paraId="4043665C"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2012, África frente e verso, Ponta Delgada, Letras Lavadas</w:t>
      </w:r>
    </w:p>
    <w:p w14:paraId="74BAB9F3"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2012, in Antologia de Autores Açorianos Contemporâneos, de Helena Chrystello e Rosário Girão, AICL-Colóquios da Lusofonia Ed Calendário de Letras V. N. de Gaia</w:t>
      </w:r>
    </w:p>
    <w:p w14:paraId="3A7C9A03"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2013, O leitor que se perdeu entre os leitores de nuvens, IN </w:t>
      </w:r>
      <w:r w:rsidRPr="00133748">
        <w:rPr>
          <w:rFonts w:ascii="Arial" w:eastAsia="Calibri" w:hAnsi="Arial"/>
          <w:i/>
          <w:iCs/>
          <w:sz w:val="18"/>
          <w:szCs w:val="18"/>
          <w:lang w:eastAsia="en-US"/>
        </w:rPr>
        <w:t xml:space="preserve">revista </w:t>
      </w:r>
      <w:r w:rsidRPr="00133748">
        <w:rPr>
          <w:rFonts w:ascii="Arial" w:eastAsia="Calibri" w:hAnsi="Arial"/>
          <w:sz w:val="18"/>
          <w:szCs w:val="18"/>
          <w:lang w:eastAsia="en-US"/>
        </w:rPr>
        <w:t>Ponto Cardeal</w:t>
      </w:r>
      <w:r w:rsidRPr="00133748">
        <w:rPr>
          <w:rFonts w:ascii="Arial" w:eastAsia="Calibri" w:hAnsi="Arial"/>
          <w:i/>
          <w:iCs/>
          <w:sz w:val="18"/>
          <w:szCs w:val="18"/>
          <w:lang w:eastAsia="en-US"/>
        </w:rPr>
        <w:t xml:space="preserve"> nº 4 Madalena, Pico, Escola Cardeal Costa Nunes, novº 2011. </w:t>
      </w:r>
      <w:hyperlink r:id="rId477" w:history="1">
        <w:r w:rsidRPr="00133748">
          <w:rPr>
            <w:rFonts w:ascii="Arial" w:eastAsia="SimSun" w:hAnsi="Arial"/>
            <w:color w:val="0000FF"/>
            <w:sz w:val="18"/>
            <w:szCs w:val="18"/>
            <w:u w:val="single"/>
            <w:lang w:eastAsia="en-US"/>
          </w:rPr>
          <w:t>http://www.enriquevilamata</w:t>
        </w:r>
        <w:r w:rsidRPr="00133748">
          <w:rPr>
            <w:rFonts w:ascii="Arial" w:eastAsia="SimSun" w:hAnsi="Arial"/>
            <w:color w:val="0000FF"/>
            <w:sz w:val="18"/>
            <w:szCs w:val="18"/>
            <w:u w:val="single"/>
            <w:lang w:eastAsia="en-US"/>
          </w:rPr>
          <w:t>s</w:t>
        </w:r>
        <w:r w:rsidRPr="00133748">
          <w:rPr>
            <w:rFonts w:ascii="Arial" w:eastAsia="SimSun" w:hAnsi="Arial"/>
            <w:color w:val="0000FF"/>
            <w:sz w:val="18"/>
            <w:szCs w:val="18"/>
            <w:u w:val="single"/>
            <w:lang w:eastAsia="en-US"/>
          </w:rPr>
          <w:t>.com/escritores/escrbettencourt3.html</w:t>
        </w:r>
      </w:hyperlink>
      <w:r w:rsidRPr="00133748">
        <w:rPr>
          <w:rFonts w:ascii="Arial" w:eastAsia="Calibri" w:hAnsi="Arial"/>
          <w:sz w:val="18"/>
          <w:szCs w:val="18"/>
          <w:lang w:eastAsia="en-US"/>
        </w:rPr>
        <w:t xml:space="preserve"> </w:t>
      </w:r>
    </w:p>
    <w:p w14:paraId="592D2CF2"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2013, Outros nomes, outras guerras, Lajes do Pico, ed. Companhia das ilhas,</w:t>
      </w:r>
    </w:p>
    <w:p w14:paraId="3522212C"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2014, Garcia Monteiro, autógrafos e algo mais, in Boletim do Núcleo da Horta, </w:t>
      </w:r>
    </w:p>
    <w:p w14:paraId="795F65FB"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2014, Inquietação insular e figuração satírica em José Martins Garcia, tese de dissertação</w:t>
      </w:r>
    </w:p>
    <w:p w14:paraId="5BD83595"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2015, José Martins Garcia. A linguística vai à guerra, in Atas do 23º colóquio da lusofonia, Fundão</w:t>
      </w:r>
    </w:p>
    <w:p w14:paraId="108C8872"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2015, Ser escritor nos Açores, in Atas do 23º Colóquio da Lusofonia, Fundão</w:t>
      </w:r>
    </w:p>
    <w:p w14:paraId="7A5B45CB"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2016. GERMANO ALMEIDA in Atas 26º colóquio da lusofonia Lomba da Maia 2016</w:t>
      </w:r>
    </w:p>
    <w:p w14:paraId="1A91686C" w14:textId="2035665A"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2017, Pedro da Silveira, – as ilhas da (sua) literatura in Atas do 27º colóquio da lusofonia, </w:t>
      </w:r>
      <w:r w:rsidR="00B96BC5" w:rsidRPr="00133748">
        <w:rPr>
          <w:rFonts w:ascii="Arial" w:eastAsia="Calibri" w:hAnsi="Arial"/>
          <w:sz w:val="18"/>
          <w:szCs w:val="18"/>
          <w:lang w:eastAsia="en-US"/>
        </w:rPr>
        <w:t>Belmonte</w:t>
      </w:r>
    </w:p>
    <w:p w14:paraId="575FAB75"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2017, O Amanhã não Existe (Inquietação insular e figuração satírica em José Martins Garcia). Lajes do Pico, Companhia das Ilhas, 2017)</w:t>
      </w:r>
    </w:p>
    <w:p w14:paraId="4B8416AE" w14:textId="77777777" w:rsidR="006D6B43" w:rsidRPr="00133748" w:rsidRDefault="004518E6" w:rsidP="00133748">
      <w:pPr>
        <w:ind w:right="0" w:firstLine="284"/>
        <w:rPr>
          <w:rFonts w:ascii="Arial" w:eastAsia="Calibri" w:hAnsi="Arial"/>
          <w:sz w:val="18"/>
          <w:szCs w:val="18"/>
          <w:lang w:eastAsia="en-US"/>
        </w:rPr>
      </w:pPr>
      <w:r w:rsidRPr="00133748">
        <w:rPr>
          <w:rFonts w:ascii="Arial" w:eastAsia="Calibri" w:hAnsi="Arial"/>
          <w:b/>
          <w:sz w:val="18"/>
          <w:szCs w:val="18"/>
          <w:lang w:eastAsia="en-US"/>
        </w:rPr>
        <w:t>POESIA “</w:t>
      </w:r>
      <w:r w:rsidR="00BA3218" w:rsidRPr="00133748">
        <w:rPr>
          <w:rFonts w:ascii="Arial" w:eastAsia="Calibri" w:hAnsi="Arial"/>
          <w:b/>
          <w:sz w:val="18"/>
          <w:szCs w:val="18"/>
          <w:lang w:eastAsia="en-US"/>
        </w:rPr>
        <w:t>QUADRAS DE</w:t>
      </w:r>
      <w:r w:rsidRPr="00133748">
        <w:rPr>
          <w:rFonts w:ascii="Arial" w:eastAsia="Calibri" w:hAnsi="Arial"/>
          <w:b/>
          <w:sz w:val="18"/>
          <w:szCs w:val="18"/>
          <w:lang w:eastAsia="en-US"/>
        </w:rPr>
        <w:t xml:space="preserve"> ILHA</w:t>
      </w:r>
      <w:r w:rsidRPr="00133748">
        <w:rPr>
          <w:rFonts w:ascii="Arial" w:eastAsia="Calibri" w:hAnsi="Arial"/>
          <w:sz w:val="18"/>
          <w:szCs w:val="18"/>
          <w:lang w:eastAsia="en-US"/>
        </w:rPr>
        <w:t xml:space="preserve">” </w:t>
      </w:r>
    </w:p>
    <w:p w14:paraId="2566E32F" w14:textId="77777777" w:rsidR="004518E6" w:rsidRPr="00133748" w:rsidRDefault="004F5D52" w:rsidP="00133748">
      <w:pPr>
        <w:ind w:right="0" w:firstLine="284"/>
        <w:rPr>
          <w:rFonts w:ascii="Arial" w:eastAsia="Calibri" w:hAnsi="Arial"/>
          <w:sz w:val="18"/>
          <w:szCs w:val="18"/>
          <w:lang w:eastAsia="en-US"/>
        </w:rPr>
      </w:pPr>
      <w:hyperlink r:id="rId478" w:history="1">
        <w:r w:rsidR="004518E6" w:rsidRPr="00133748">
          <w:rPr>
            <w:rFonts w:ascii="Arial" w:eastAsia="Calibri" w:hAnsi="Arial"/>
            <w:color w:val="0000FF"/>
            <w:sz w:val="18"/>
            <w:szCs w:val="18"/>
            <w:u w:val="single"/>
            <w:lang w:eastAsia="en-US"/>
          </w:rPr>
          <w:t>https://www.youtube.com/wa</w:t>
        </w:r>
        <w:r w:rsidR="004518E6" w:rsidRPr="00133748">
          <w:rPr>
            <w:rFonts w:ascii="Arial" w:eastAsia="Calibri" w:hAnsi="Arial"/>
            <w:color w:val="0000FF"/>
            <w:sz w:val="18"/>
            <w:szCs w:val="18"/>
            <w:u w:val="single"/>
            <w:lang w:eastAsia="en-US"/>
          </w:rPr>
          <w:t>t</w:t>
        </w:r>
        <w:r w:rsidR="004518E6" w:rsidRPr="00133748">
          <w:rPr>
            <w:rFonts w:ascii="Arial" w:eastAsia="Calibri" w:hAnsi="Arial"/>
            <w:color w:val="0000FF"/>
            <w:sz w:val="18"/>
            <w:szCs w:val="18"/>
            <w:u w:val="single"/>
            <w:lang w:eastAsia="en-US"/>
          </w:rPr>
          <w:t>ch?v=gxCD2G2-7ZU&amp;t=13s&amp;index=57&amp;list=PLwjUyRyOUwOKyMkaiepZif1C_4tvtkeRI</w:t>
        </w:r>
      </w:hyperlink>
      <w:r w:rsidR="004518E6" w:rsidRPr="00133748">
        <w:rPr>
          <w:rFonts w:ascii="Arial" w:eastAsia="Calibri" w:hAnsi="Arial"/>
          <w:sz w:val="18"/>
          <w:szCs w:val="18"/>
          <w:lang w:eastAsia="en-US"/>
        </w:rPr>
        <w:t xml:space="preserve">  (GRACIOSA 2015)</w:t>
      </w:r>
    </w:p>
    <w:p w14:paraId="13FD4490" w14:textId="77777777" w:rsidR="004518E6" w:rsidRPr="00133748" w:rsidRDefault="004518E6" w:rsidP="00133748">
      <w:pPr>
        <w:ind w:right="0" w:firstLine="284"/>
        <w:rPr>
          <w:rFonts w:ascii="Arial" w:eastAsia="Calibri" w:hAnsi="Arial"/>
          <w:b/>
          <w:bCs/>
          <w:sz w:val="18"/>
          <w:szCs w:val="18"/>
          <w:lang w:eastAsia="en-US"/>
        </w:rPr>
      </w:pPr>
      <w:r w:rsidRPr="00133748">
        <w:rPr>
          <w:rFonts w:ascii="Arial" w:eastAsia="Calibri" w:hAnsi="Arial"/>
          <w:b/>
          <w:bCs/>
          <w:sz w:val="18"/>
          <w:szCs w:val="18"/>
          <w:lang w:eastAsia="en-US"/>
        </w:rPr>
        <w:t xml:space="preserve">VER CADERNO DE ESTUDOS AÇORIANOS EM </w:t>
      </w:r>
      <w:hyperlink r:id="rId479" w:history="1">
        <w:r w:rsidRPr="00133748">
          <w:rPr>
            <w:rFonts w:ascii="Arial" w:eastAsia="SimSun" w:hAnsi="Arial"/>
            <w:color w:val="0000FF"/>
            <w:sz w:val="18"/>
            <w:szCs w:val="18"/>
            <w:u w:val="single"/>
            <w:lang w:eastAsia="en-US"/>
          </w:rPr>
          <w:t>https://www.lusofonias.net/acorianidad</w:t>
        </w:r>
        <w:r w:rsidRPr="00133748">
          <w:rPr>
            <w:rFonts w:ascii="Arial" w:eastAsia="SimSun" w:hAnsi="Arial"/>
            <w:color w:val="0000FF"/>
            <w:sz w:val="18"/>
            <w:szCs w:val="18"/>
            <w:u w:val="single"/>
            <w:lang w:eastAsia="en-US"/>
          </w:rPr>
          <w:t>e</w:t>
        </w:r>
        <w:r w:rsidRPr="00133748">
          <w:rPr>
            <w:rFonts w:ascii="Arial" w:eastAsia="SimSun" w:hAnsi="Arial"/>
            <w:color w:val="0000FF"/>
            <w:sz w:val="18"/>
            <w:szCs w:val="18"/>
            <w:u w:val="single"/>
            <w:lang w:eastAsia="en-US"/>
          </w:rPr>
          <w:t>/cadernos-acorianos-suplementos.html#</w:t>
        </w:r>
      </w:hyperlink>
      <w:r w:rsidRPr="00133748">
        <w:rPr>
          <w:rFonts w:ascii="Arial" w:eastAsia="Calibri" w:hAnsi="Arial"/>
          <w:b/>
          <w:bCs/>
          <w:sz w:val="18"/>
          <w:szCs w:val="18"/>
          <w:lang w:eastAsia="en-US"/>
        </w:rPr>
        <w:t xml:space="preserve"> </w:t>
      </w:r>
    </w:p>
    <w:p w14:paraId="383D183F" w14:textId="134E3B63" w:rsidR="00B96BC5" w:rsidRDefault="00B96BC5" w:rsidP="00133748">
      <w:pPr>
        <w:ind w:right="0" w:firstLine="284"/>
        <w:rPr>
          <w:rFonts w:ascii="Arial" w:eastAsia="Calibri" w:hAnsi="Arial"/>
          <w:b/>
          <w:bCs/>
          <w:sz w:val="18"/>
          <w:szCs w:val="18"/>
          <w:lang w:eastAsia="en-US"/>
        </w:rPr>
      </w:pPr>
      <w:r w:rsidRPr="00133748">
        <w:rPr>
          <w:rFonts w:ascii="Arial" w:eastAsia="Calibri" w:hAnsi="Arial"/>
          <w:b/>
          <w:bCs/>
          <w:sz w:val="18"/>
          <w:szCs w:val="18"/>
          <w:lang w:eastAsia="en-US"/>
        </w:rPr>
        <w:t>VÍDEO HOMENAGEM</w:t>
      </w:r>
      <w:r>
        <w:rPr>
          <w:rFonts w:ascii="Arial" w:eastAsia="Calibri" w:hAnsi="Arial"/>
          <w:b/>
          <w:bCs/>
          <w:sz w:val="18"/>
          <w:szCs w:val="18"/>
          <w:lang w:eastAsia="en-US"/>
        </w:rPr>
        <w:t xml:space="preserve"> 4 2017  </w:t>
      </w:r>
      <w:hyperlink r:id="rId480" w:history="1">
        <w:r w:rsidRPr="00F25889">
          <w:rPr>
            <w:rStyle w:val="Hyperlink"/>
            <w:rFonts w:ascii="Arial" w:eastAsia="Calibri" w:hAnsi="Arial"/>
            <w:b/>
            <w:bCs/>
            <w:sz w:val="18"/>
            <w:szCs w:val="18"/>
            <w:lang w:eastAsia="en-US"/>
          </w:rPr>
          <w:t>https://youtu.be/eyFOQVC3pKc</w:t>
        </w:r>
      </w:hyperlink>
      <w:r>
        <w:rPr>
          <w:rFonts w:ascii="Arial" w:eastAsia="Calibri" w:hAnsi="Arial"/>
          <w:b/>
          <w:bCs/>
          <w:sz w:val="18"/>
          <w:szCs w:val="18"/>
          <w:lang w:eastAsia="en-US"/>
        </w:rPr>
        <w:t xml:space="preserve"> </w:t>
      </w:r>
    </w:p>
    <w:p w14:paraId="7A141990" w14:textId="6870536B" w:rsidR="004518E6" w:rsidRPr="00133748" w:rsidRDefault="004518E6" w:rsidP="00133748">
      <w:pPr>
        <w:ind w:right="0" w:firstLine="284"/>
        <w:rPr>
          <w:rFonts w:ascii="Arial" w:eastAsia="Calibri" w:hAnsi="Arial"/>
          <w:b/>
          <w:bCs/>
          <w:sz w:val="18"/>
          <w:szCs w:val="18"/>
          <w:lang w:eastAsia="en-US"/>
        </w:rPr>
      </w:pPr>
      <w:r w:rsidRPr="00133748">
        <w:rPr>
          <w:rFonts w:ascii="Arial" w:eastAsia="Calibri" w:hAnsi="Arial"/>
          <w:b/>
          <w:bCs/>
          <w:sz w:val="18"/>
          <w:szCs w:val="18"/>
          <w:lang w:eastAsia="en-US"/>
        </w:rPr>
        <w:t xml:space="preserve"> VÍDEO HOMENAGEM 3 2017 </w:t>
      </w:r>
      <w:hyperlink r:id="rId481" w:history="1">
        <w:r w:rsidR="00B96BC5" w:rsidRPr="00F25889">
          <w:rPr>
            <w:rStyle w:val="Hyperlink"/>
            <w:rFonts w:ascii="Arial" w:eastAsia="Calibri" w:hAnsi="Arial"/>
            <w:b/>
            <w:bCs/>
            <w:sz w:val="18"/>
            <w:szCs w:val="18"/>
            <w:lang w:eastAsia="en-US"/>
          </w:rPr>
          <w:t>https://youtu.be/jMVX0zaImsQ</w:t>
        </w:r>
      </w:hyperlink>
      <w:r w:rsidR="00B96BC5">
        <w:rPr>
          <w:rFonts w:ascii="Arial" w:eastAsia="Calibri" w:hAnsi="Arial"/>
          <w:b/>
          <w:bCs/>
          <w:sz w:val="18"/>
          <w:szCs w:val="18"/>
          <w:lang w:eastAsia="en-US"/>
        </w:rPr>
        <w:t xml:space="preserve"> </w:t>
      </w:r>
    </w:p>
    <w:p w14:paraId="701E7C1C" w14:textId="5B6F5F2F"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b/>
          <w:bCs/>
          <w:sz w:val="18"/>
          <w:szCs w:val="18"/>
          <w:lang w:eastAsia="en-US"/>
        </w:rPr>
        <w:t>VÍDEO HOMENAGEM 2 2014</w:t>
      </w:r>
      <w:r w:rsidRPr="00133748">
        <w:rPr>
          <w:rFonts w:ascii="Arial" w:eastAsia="Calibri" w:hAnsi="Arial"/>
          <w:bCs/>
          <w:sz w:val="18"/>
          <w:szCs w:val="18"/>
          <w:lang w:eastAsia="en-US"/>
        </w:rPr>
        <w:t xml:space="preserve"> </w:t>
      </w:r>
      <w:r w:rsidR="00B96BC5">
        <w:rPr>
          <w:rFonts w:ascii="Arial" w:eastAsia="Calibri" w:hAnsi="Arial"/>
          <w:bCs/>
          <w:sz w:val="18"/>
          <w:szCs w:val="18"/>
          <w:lang w:eastAsia="en-US"/>
        </w:rPr>
        <w:t xml:space="preserve"> </w:t>
      </w:r>
      <w:hyperlink r:id="rId482" w:history="1">
        <w:r w:rsidR="00B96BC5" w:rsidRPr="00F25889">
          <w:rPr>
            <w:rStyle w:val="Hyperlink"/>
            <w:rFonts w:ascii="Arial" w:eastAsia="Calibri" w:hAnsi="Arial"/>
            <w:bCs/>
            <w:sz w:val="18"/>
            <w:szCs w:val="18"/>
            <w:lang w:eastAsia="en-US"/>
          </w:rPr>
          <w:t>https://youtu.be/2hIeO5HLlRM</w:t>
        </w:r>
      </w:hyperlink>
      <w:r w:rsidR="00B96BC5">
        <w:rPr>
          <w:rFonts w:ascii="Arial" w:eastAsia="Calibri" w:hAnsi="Arial"/>
          <w:bCs/>
          <w:sz w:val="18"/>
          <w:szCs w:val="18"/>
          <w:lang w:eastAsia="en-US"/>
        </w:rPr>
        <w:t xml:space="preserve"> </w:t>
      </w:r>
    </w:p>
    <w:bookmarkEnd w:id="153"/>
    <w:p w14:paraId="349F9FCD" w14:textId="62D92F0D" w:rsidR="004518E6" w:rsidRPr="00133748" w:rsidRDefault="004518E6" w:rsidP="00133748">
      <w:pPr>
        <w:pStyle w:val="Heading5"/>
        <w:spacing w:line="240" w:lineRule="auto"/>
        <w:rPr>
          <w:rFonts w:ascii="Arial" w:hAnsi="Arial" w:cs="Arial"/>
        </w:rPr>
      </w:pPr>
      <w:r w:rsidRPr="00133748">
        <w:rPr>
          <w:rFonts w:ascii="Arial" w:hAnsi="Arial" w:cs="Arial"/>
          <w:bCs/>
          <w:highlight w:val="yellow"/>
        </w:rPr>
        <w:t xml:space="preserve">TEMA 1. </w:t>
      </w:r>
      <w:r w:rsidRPr="00133748">
        <w:rPr>
          <w:rFonts w:ascii="Arial" w:hAnsi="Arial" w:cs="Arial"/>
          <w:highlight w:val="yellow"/>
        </w:rPr>
        <w:t>Homenagem a Madalena Férin. Madalena Férin – os papéis de Camila</w:t>
      </w:r>
      <w:r w:rsidRPr="00133748">
        <w:rPr>
          <w:rFonts w:ascii="Arial" w:hAnsi="Arial" w:cs="Arial"/>
        </w:rPr>
        <w:t xml:space="preserve">, Urbano Bettencourt, </w:t>
      </w:r>
      <w:r w:rsidR="00030548" w:rsidRPr="00133748">
        <w:rPr>
          <w:rFonts w:ascii="Arial" w:hAnsi="Arial" w:cs="Arial"/>
        </w:rPr>
        <w:t>CIERL-UMA</w:t>
      </w:r>
      <w:r w:rsidRPr="00133748">
        <w:rPr>
          <w:rFonts w:ascii="Arial" w:hAnsi="Arial" w:cs="Arial"/>
        </w:rPr>
        <w:t xml:space="preserve"> </w:t>
      </w:r>
      <w:r w:rsidR="00030548" w:rsidRPr="00133748">
        <w:rPr>
          <w:rFonts w:ascii="Arial" w:hAnsi="Arial" w:cs="Arial"/>
        </w:rPr>
        <w:t>CEHU-UAC</w:t>
      </w:r>
    </w:p>
    <w:p w14:paraId="39AC2E20" w14:textId="77777777" w:rsidR="00CF2B3F"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Em 1990, Madalena Férin publicou a novela </w:t>
      </w:r>
      <w:r w:rsidRPr="00133748">
        <w:rPr>
          <w:rFonts w:ascii="Arial" w:eastAsia="Calibri" w:hAnsi="Arial"/>
          <w:i/>
          <w:sz w:val="18"/>
          <w:szCs w:val="18"/>
          <w:lang w:eastAsia="en-US"/>
        </w:rPr>
        <w:t xml:space="preserve">O Número dos Vivos </w:t>
      </w:r>
      <w:r w:rsidRPr="00133748">
        <w:rPr>
          <w:rFonts w:ascii="Arial" w:eastAsia="Calibri" w:hAnsi="Arial"/>
          <w:sz w:val="18"/>
          <w:szCs w:val="18"/>
          <w:lang w:eastAsia="en-US"/>
        </w:rPr>
        <w:t xml:space="preserve">(Angra: IAC), que marcava a interrupção de um percurso poético iniciado em 1957 com o livro </w:t>
      </w:r>
      <w:r w:rsidRPr="00133748">
        <w:rPr>
          <w:rFonts w:ascii="Arial" w:eastAsia="Calibri" w:hAnsi="Arial"/>
          <w:i/>
          <w:sz w:val="18"/>
          <w:szCs w:val="18"/>
          <w:lang w:eastAsia="en-US"/>
        </w:rPr>
        <w:t xml:space="preserve">Poemas </w:t>
      </w:r>
      <w:r w:rsidRPr="00133748">
        <w:rPr>
          <w:rFonts w:ascii="Arial" w:eastAsia="Calibri" w:hAnsi="Arial"/>
          <w:sz w:val="18"/>
          <w:szCs w:val="18"/>
          <w:lang w:eastAsia="en-US"/>
        </w:rPr>
        <w:t xml:space="preserve">(Coimbra, Coleção Arquipélago). </w:t>
      </w:r>
    </w:p>
    <w:p w14:paraId="4881C683" w14:textId="77777777" w:rsidR="00CF2B3F"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Trata-se de uma narrativa centrada na personagem Helena, desdobrada em Camila nos «papéis» de um diário ou «memórias» em que regista o seu processo de formação e alguns momentos da sua vida de adulta.</w:t>
      </w:r>
    </w:p>
    <w:p w14:paraId="406C450E" w14:textId="77777777" w:rsidR="00664BF8"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Delimitando num tempo cronológico que se inicia por meados do século XX e se prolonga até depois de abril de 1974, </w:t>
      </w:r>
      <w:r w:rsidRPr="00133748">
        <w:rPr>
          <w:rFonts w:ascii="Arial" w:eastAsia="Calibri" w:hAnsi="Arial"/>
          <w:i/>
          <w:sz w:val="18"/>
          <w:szCs w:val="18"/>
          <w:lang w:eastAsia="en-US"/>
        </w:rPr>
        <w:t>O Número dos Vivos</w:t>
      </w:r>
      <w:r w:rsidRPr="00133748">
        <w:rPr>
          <w:rFonts w:ascii="Arial" w:eastAsia="Calibri" w:hAnsi="Arial"/>
          <w:sz w:val="18"/>
          <w:szCs w:val="18"/>
          <w:lang w:eastAsia="en-US"/>
        </w:rPr>
        <w:t xml:space="preserve"> constrói o perfil de uma </w:t>
      </w:r>
      <w:proofErr w:type="spellStart"/>
      <w:r w:rsidRPr="00133748">
        <w:rPr>
          <w:rFonts w:ascii="Arial" w:eastAsia="Calibri" w:hAnsi="Arial"/>
          <w:sz w:val="18"/>
          <w:szCs w:val="18"/>
          <w:lang w:eastAsia="en-US"/>
        </w:rPr>
        <w:t>rapariga/mulher</w:t>
      </w:r>
      <w:proofErr w:type="spellEnd"/>
      <w:r w:rsidRPr="00133748">
        <w:rPr>
          <w:rFonts w:ascii="Arial" w:eastAsia="Calibri" w:hAnsi="Arial"/>
          <w:sz w:val="18"/>
          <w:szCs w:val="18"/>
          <w:lang w:eastAsia="en-US"/>
        </w:rPr>
        <w:t xml:space="preserve"> rebelde criada no seio de uma família patriarcal ancorada nas «tretas dos antepassados» e no contexto de uma sociedade regida pelas conveniências que asseguram a sua manutenção.</w:t>
      </w:r>
    </w:p>
    <w:p w14:paraId="24D1200B" w14:textId="77777777" w:rsidR="004518E6" w:rsidRPr="00133748" w:rsidRDefault="004518E6" w:rsidP="00133748">
      <w:pPr>
        <w:ind w:right="0" w:firstLine="284"/>
        <w:rPr>
          <w:rFonts w:ascii="Arial" w:eastAsia="Calibri" w:hAnsi="Arial"/>
          <w:sz w:val="18"/>
          <w:szCs w:val="18"/>
          <w:lang w:eastAsia="en-US"/>
        </w:rPr>
      </w:pPr>
      <w:r w:rsidRPr="00133748">
        <w:rPr>
          <w:rFonts w:ascii="Arial" w:eastAsia="Calibri" w:hAnsi="Arial"/>
          <w:sz w:val="18"/>
          <w:szCs w:val="18"/>
          <w:lang w:eastAsia="en-US"/>
        </w:rPr>
        <w:t xml:space="preserve"> «Descoberto» e lido a </w:t>
      </w:r>
      <w:r w:rsidRPr="00133748">
        <w:rPr>
          <w:rFonts w:ascii="Arial" w:eastAsia="Calibri" w:hAnsi="Arial"/>
          <w:i/>
          <w:sz w:val="18"/>
          <w:szCs w:val="18"/>
          <w:lang w:eastAsia="en-US"/>
        </w:rPr>
        <w:t>posteriori</w:t>
      </w:r>
      <w:r w:rsidRPr="00133748">
        <w:rPr>
          <w:rFonts w:ascii="Arial" w:eastAsia="Calibri" w:hAnsi="Arial"/>
          <w:sz w:val="18"/>
          <w:szCs w:val="18"/>
          <w:lang w:eastAsia="en-US"/>
        </w:rPr>
        <w:t xml:space="preserve">, depois de se ter perdido o rasto de Helena, o diário (aquilo que resta dele) será submetido a uma leitura «crítica», denegados os seus conteúdos, e provocará, por outro lado, uma busca por parte de Elsa, na tentativa, inútil de seguir os passos de Helena, que no final da narrativa manterá o seu mistério de Esfinge inacessível.   </w:t>
      </w:r>
    </w:p>
    <w:p w14:paraId="3D54C904" w14:textId="77777777" w:rsidR="00BA3218" w:rsidRPr="00133748" w:rsidRDefault="00BA3218" w:rsidP="00133748">
      <w:pPr>
        <w:ind w:right="0" w:firstLine="284"/>
        <w:rPr>
          <w:rFonts w:ascii="Arial" w:eastAsia="Calibri" w:hAnsi="Arial"/>
          <w:color w:val="FF0000"/>
          <w:sz w:val="18"/>
          <w:szCs w:val="18"/>
          <w:lang w:eastAsia="en-US"/>
        </w:rPr>
      </w:pPr>
      <w:r w:rsidRPr="00133748">
        <w:rPr>
          <w:rFonts w:ascii="Arial" w:eastAsia="Calibri" w:hAnsi="Arial"/>
          <w:color w:val="FF0000"/>
          <w:sz w:val="18"/>
          <w:szCs w:val="18"/>
          <w:lang w:eastAsia="en-US"/>
        </w:rPr>
        <w:t xml:space="preserve">   TRABALHO FINAL NÃO RECEBIDO EM TEMPO ÚTIL</w:t>
      </w:r>
    </w:p>
    <w:p w14:paraId="78B08434" w14:textId="77777777" w:rsidR="00A5017B" w:rsidRPr="00133748" w:rsidRDefault="004518E6" w:rsidP="00133748">
      <w:pPr>
        <w:ind w:right="0" w:firstLine="284"/>
        <w:rPr>
          <w:rFonts w:ascii="Arial" w:eastAsia="Calibri" w:hAnsi="Arial"/>
          <w:sz w:val="18"/>
          <w:szCs w:val="18"/>
          <w:vertAlign w:val="superscript"/>
          <w:lang w:eastAsia="en-US"/>
        </w:rPr>
      </w:pPr>
      <w:r w:rsidRPr="00133748">
        <w:rPr>
          <w:rFonts w:ascii="Arial" w:eastAsia="Calibri" w:hAnsi="Arial"/>
          <w:noProof/>
          <w:sz w:val="18"/>
          <w:szCs w:val="18"/>
          <w:lang w:eastAsia="en-US"/>
        </w:rPr>
        <w:drawing>
          <wp:inline distT="0" distB="0" distL="0" distR="0" wp14:anchorId="70FA239B" wp14:editId="4734D856">
            <wp:extent cx="1631289" cy="2175052"/>
            <wp:effectExtent l="0" t="0" r="7620" b="0"/>
            <wp:docPr id="10459" name="Picture 9240" descr="C:\Users\Chrys\AppData\Local\Microsoft\Windows\INetCache\Content.Word\Lomba Maia 2016 set 29 abertura ximene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40" descr="C:\Users\Chrys\AppData\Local\Microsoft\Windows\INetCache\Content.Word\Lomba Maia 2016 set 29 abertura ximenes (1).jpg"/>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1633809" cy="2178413"/>
                    </a:xfrm>
                    <a:prstGeom prst="rect">
                      <a:avLst/>
                    </a:prstGeom>
                    <a:noFill/>
                    <a:ln>
                      <a:noFill/>
                    </a:ln>
                  </pic:spPr>
                </pic:pic>
              </a:graphicData>
            </a:graphic>
          </wp:inline>
        </w:drawing>
      </w:r>
      <w:r w:rsidRPr="00133748">
        <w:rPr>
          <w:rFonts w:ascii="Arial" w:eastAsia="Calibri" w:hAnsi="Arial"/>
          <w:bCs/>
          <w:i/>
          <w:iCs/>
          <w:color w:val="4472C4"/>
          <w:sz w:val="18"/>
          <w:szCs w:val="18"/>
          <w:vertAlign w:val="superscript"/>
          <w:lang w:eastAsia="en-US"/>
        </w:rPr>
        <w:t>LOMBA DA MAIA 201</w:t>
      </w:r>
      <w:r w:rsidRPr="00133748">
        <w:rPr>
          <w:rFonts w:ascii="Arial" w:eastAsia="Calibri" w:hAnsi="Arial"/>
          <w:sz w:val="18"/>
          <w:szCs w:val="18"/>
          <w:lang w:eastAsia="en-US"/>
        </w:rPr>
        <w:t xml:space="preserve"> </w:t>
      </w:r>
      <w:r w:rsidRPr="00133748">
        <w:rPr>
          <w:rFonts w:ascii="Arial" w:eastAsia="Calibri" w:hAnsi="Arial"/>
          <w:noProof/>
          <w:sz w:val="18"/>
          <w:szCs w:val="18"/>
          <w:lang w:eastAsia="en-US"/>
        </w:rPr>
        <w:drawing>
          <wp:inline distT="0" distB="0" distL="0" distR="0" wp14:anchorId="515C2BCA" wp14:editId="5808C856">
            <wp:extent cx="1653236" cy="2194294"/>
            <wp:effectExtent l="0" t="0" r="4445" b="0"/>
            <wp:docPr id="10458" name="Picture 9241" descr="C:\Users\Chrys\AppData\Local\Microsoft\Windows\INetCache\Content.Word\BELMONTE 08abr2017 (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41" descr="C:\Users\Chrys\AppData\Local\Microsoft\Windows\INetCache\Content.Word\BELMONTE 08abr2017 (46).jpg"/>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1658687" cy="2201529"/>
                    </a:xfrm>
                    <a:prstGeom prst="rect">
                      <a:avLst/>
                    </a:prstGeom>
                    <a:noFill/>
                    <a:ln>
                      <a:noFill/>
                    </a:ln>
                  </pic:spPr>
                </pic:pic>
              </a:graphicData>
            </a:graphic>
          </wp:inline>
        </w:drawing>
      </w:r>
      <w:r w:rsidRPr="00133748">
        <w:rPr>
          <w:rFonts w:ascii="Arial" w:eastAsia="Calibri" w:hAnsi="Arial"/>
          <w:bCs/>
          <w:i/>
          <w:iCs/>
          <w:color w:val="4472C4"/>
          <w:sz w:val="18"/>
          <w:szCs w:val="18"/>
          <w:vertAlign w:val="superscript"/>
          <w:lang w:eastAsia="en-US"/>
        </w:rPr>
        <w:t>6</w:t>
      </w:r>
      <w:r w:rsidRPr="00133748">
        <w:rPr>
          <w:rFonts w:ascii="Arial" w:eastAsia="Calibri" w:hAnsi="Arial"/>
          <w:sz w:val="18"/>
          <w:szCs w:val="18"/>
          <w:lang w:eastAsia="en-US"/>
        </w:rPr>
        <w:t xml:space="preserve"> </w:t>
      </w:r>
      <w:r w:rsidRPr="00133748">
        <w:rPr>
          <w:rFonts w:ascii="Arial" w:eastAsia="Calibri" w:hAnsi="Arial"/>
          <w:noProof/>
          <w:sz w:val="18"/>
          <w:szCs w:val="18"/>
          <w:lang w:eastAsia="en-US"/>
        </w:rPr>
        <w:drawing>
          <wp:inline distT="0" distB="0" distL="0" distR="0" wp14:anchorId="63FA70EB" wp14:editId="19CAD3DF">
            <wp:extent cx="2933395" cy="2192538"/>
            <wp:effectExtent l="0" t="0" r="635" b="0"/>
            <wp:docPr id="10457" name="Picture 9242" descr="C:\Users\Chrys\AppData\Local\Microsoft\Windows\INetCache\Content.Word\BELMONTE 6abr2017 (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42" descr="C:\Users\Chrys\AppData\Local\Microsoft\Windows\INetCache\Content.Word\BELMONTE 6abr2017 (184).jpg"/>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2938372" cy="2196258"/>
                    </a:xfrm>
                    <a:prstGeom prst="rect">
                      <a:avLst/>
                    </a:prstGeom>
                    <a:noFill/>
                    <a:ln>
                      <a:noFill/>
                    </a:ln>
                  </pic:spPr>
                </pic:pic>
              </a:graphicData>
            </a:graphic>
          </wp:inline>
        </w:drawing>
      </w:r>
      <w:r w:rsidRPr="00133748">
        <w:rPr>
          <w:rFonts w:ascii="Arial" w:eastAsia="Calibri" w:hAnsi="Arial"/>
          <w:sz w:val="18"/>
          <w:szCs w:val="18"/>
          <w:vertAlign w:val="superscript"/>
          <w:lang w:eastAsia="en-US"/>
        </w:rPr>
        <w:t xml:space="preserve">BELMONTE 2017   </w:t>
      </w:r>
    </w:p>
    <w:p w14:paraId="26CCB25B" w14:textId="77777777" w:rsidR="001708BB" w:rsidRPr="00133748" w:rsidRDefault="004518E6" w:rsidP="00133748">
      <w:pPr>
        <w:pStyle w:val="Colquio"/>
        <w:rPr>
          <w:rFonts w:ascii="Arial" w:hAnsi="Arial"/>
          <w:sz w:val="18"/>
          <w:szCs w:val="18"/>
        </w:rPr>
      </w:pPr>
      <w:r w:rsidRPr="00133748">
        <w:rPr>
          <w:rFonts w:ascii="Arial" w:eastAsia="Calibri" w:hAnsi="Arial"/>
          <w:sz w:val="18"/>
          <w:szCs w:val="18"/>
          <w:vertAlign w:val="superscript"/>
          <w:lang w:eastAsia="en-US"/>
        </w:rPr>
        <w:t xml:space="preserve">  </w:t>
      </w:r>
      <w:r w:rsidR="006A0801" w:rsidRPr="00133748">
        <w:rPr>
          <w:rFonts w:ascii="Arial" w:eastAsia="Calibri" w:hAnsi="Arial"/>
          <w:sz w:val="18"/>
          <w:szCs w:val="18"/>
          <w:vertAlign w:val="superscript"/>
          <w:lang w:eastAsia="en-US"/>
        </w:rPr>
        <w:t xml:space="preserve"> </w:t>
      </w:r>
      <w:r w:rsidR="001708BB" w:rsidRPr="00133748">
        <w:rPr>
          <w:rFonts w:ascii="Arial" w:hAnsi="Arial"/>
          <w:sz w:val="18"/>
          <w:szCs w:val="18"/>
        </w:rPr>
        <w:t xml:space="preserve">SÓCIO DA AICL. </w:t>
      </w:r>
    </w:p>
    <w:p w14:paraId="45D3DD2D" w14:textId="77777777" w:rsidR="001708BB" w:rsidRPr="00133748" w:rsidRDefault="001708BB" w:rsidP="00133748">
      <w:pPr>
        <w:pStyle w:val="Colquio"/>
        <w:rPr>
          <w:rFonts w:ascii="Arial" w:hAnsi="Arial"/>
          <w:sz w:val="18"/>
          <w:szCs w:val="18"/>
        </w:rPr>
      </w:pPr>
      <w:r w:rsidRPr="00133748">
        <w:rPr>
          <w:rFonts w:ascii="Arial" w:hAnsi="Arial"/>
          <w:sz w:val="18"/>
          <w:szCs w:val="18"/>
        </w:rPr>
        <w:t xml:space="preserve">É SECRETÁRIO DA ASSEMBLEIA-GERAL DA AICL. </w:t>
      </w:r>
    </w:p>
    <w:p w14:paraId="79DC44C3" w14:textId="77777777" w:rsidR="001708BB" w:rsidRPr="00133748" w:rsidRDefault="001708BB" w:rsidP="00133748">
      <w:pPr>
        <w:pStyle w:val="Colquio"/>
        <w:rPr>
          <w:rFonts w:ascii="Arial" w:hAnsi="Arial"/>
          <w:sz w:val="18"/>
          <w:szCs w:val="18"/>
        </w:rPr>
      </w:pPr>
      <w:r w:rsidRPr="00133748">
        <w:rPr>
          <w:rFonts w:ascii="Arial" w:hAnsi="Arial"/>
          <w:sz w:val="18"/>
          <w:szCs w:val="18"/>
        </w:rPr>
        <w:t xml:space="preserve">PERTENCE AO COMITÉ CIENTÍFICO DA AICL 2017-2020. </w:t>
      </w:r>
    </w:p>
    <w:p w14:paraId="45319A0E" w14:textId="77777777" w:rsidR="00A5017B" w:rsidRPr="00133748" w:rsidRDefault="001708BB" w:rsidP="00133748">
      <w:pPr>
        <w:pStyle w:val="Colquio"/>
        <w:rPr>
          <w:rFonts w:ascii="Arial" w:eastAsia="Calibri" w:hAnsi="Arial"/>
          <w:sz w:val="18"/>
          <w:szCs w:val="18"/>
          <w:vertAlign w:val="superscript"/>
          <w:lang w:eastAsia="en-US"/>
        </w:rPr>
      </w:pPr>
      <w:r w:rsidRPr="00133748">
        <w:rPr>
          <w:rFonts w:ascii="Arial" w:hAnsi="Arial"/>
          <w:sz w:val="18"/>
          <w:szCs w:val="18"/>
        </w:rPr>
        <w:t xml:space="preserve">TOMOU PARTE NO 17º COLÓQUIO, LAGOA (AÇORES) 2012, 19º MAIA (AÇORES) 2013, 21º </w:t>
      </w:r>
      <w:r w:rsidR="002A3DA7" w:rsidRPr="00133748">
        <w:rPr>
          <w:rFonts w:ascii="Arial" w:hAnsi="Arial"/>
          <w:sz w:val="18"/>
          <w:szCs w:val="18"/>
        </w:rPr>
        <w:t>MOINHOS DE PORTO FORMOSO</w:t>
      </w:r>
      <w:r w:rsidRPr="00133748">
        <w:rPr>
          <w:rFonts w:ascii="Arial" w:hAnsi="Arial"/>
          <w:sz w:val="18"/>
          <w:szCs w:val="18"/>
        </w:rPr>
        <w:t xml:space="preserve"> (AÇORES) 2014, 24º FUNDÃO 2015 E 26º LOMBA DA MAIA (AÇORES), 27º BELMONTE</w:t>
      </w:r>
      <w:r w:rsidR="004518E6" w:rsidRPr="00133748">
        <w:rPr>
          <w:rFonts w:ascii="Arial" w:eastAsia="Calibri" w:hAnsi="Arial"/>
          <w:sz w:val="18"/>
          <w:szCs w:val="18"/>
          <w:vertAlign w:val="superscript"/>
          <w:lang w:eastAsia="en-US"/>
        </w:rPr>
        <w:t xml:space="preserve">     </w:t>
      </w:r>
    </w:p>
    <w:p w14:paraId="7FA1501A" w14:textId="63569A97" w:rsidR="00530101" w:rsidRPr="00133748" w:rsidRDefault="004518E6" w:rsidP="00133748">
      <w:pPr>
        <w:pStyle w:val="Colquio"/>
        <w:rPr>
          <w:rFonts w:ascii="Arial" w:eastAsia="SimSun" w:hAnsi="Arial"/>
          <w:sz w:val="18"/>
          <w:szCs w:val="18"/>
          <w:highlight w:val="yellow"/>
        </w:rPr>
      </w:pPr>
      <w:r w:rsidRPr="00133748">
        <w:rPr>
          <w:rFonts w:ascii="Arial" w:eastAsia="Calibri" w:hAnsi="Arial"/>
          <w:sz w:val="18"/>
          <w:szCs w:val="18"/>
          <w:vertAlign w:val="superscript"/>
        </w:rPr>
        <w:t xml:space="preserve"> </w:t>
      </w:r>
      <w:r w:rsidR="006A0801" w:rsidRPr="00133748">
        <w:rPr>
          <w:rFonts w:ascii="Arial" w:hAnsi="Arial"/>
          <w:sz w:val="18"/>
          <w:szCs w:val="18"/>
        </w:rPr>
        <w:t xml:space="preserve"> </w:t>
      </w:r>
      <w:bookmarkStart w:id="154" w:name="_MONSENHOR_(CARLOS_FILIPE)_1"/>
      <w:bookmarkStart w:id="155" w:name="_VÂNIA_DILAC,_CANTORA,"/>
      <w:bookmarkStart w:id="156" w:name="_VERA_DUARTE,_PRESIDENTE_1"/>
      <w:bookmarkStart w:id="157" w:name="_VASCO_PEREIRA_DA"/>
      <w:bookmarkEnd w:id="154"/>
      <w:bookmarkEnd w:id="155"/>
      <w:bookmarkEnd w:id="156"/>
      <w:bookmarkEnd w:id="157"/>
      <w:r w:rsidR="001708BB" w:rsidRPr="00133748">
        <w:rPr>
          <w:rFonts w:ascii="Arial" w:eastAsia="SimSun" w:hAnsi="Arial"/>
          <w:sz w:val="18"/>
          <w:szCs w:val="18"/>
          <w:highlight w:val="yellow"/>
        </w:rPr>
        <w:fldChar w:fldCharType="begin"/>
      </w:r>
      <w:r w:rsidR="001708BB" w:rsidRPr="00133748">
        <w:rPr>
          <w:rFonts w:ascii="Arial" w:eastAsia="SimSun" w:hAnsi="Arial"/>
          <w:sz w:val="18"/>
          <w:szCs w:val="18"/>
          <w:highlight w:val="yellow"/>
        </w:rPr>
        <w:instrText>HYPERLINK "D:\\My Docs\\A AICL colóquios\\28º santa maria 5-8out2017\\CD\\atas .docx" \l "Índice geral"</w:instrText>
      </w:r>
      <w:r w:rsidR="001708BB" w:rsidRPr="00133748">
        <w:rPr>
          <w:rFonts w:ascii="Arial" w:eastAsia="SimSun" w:hAnsi="Arial"/>
          <w:sz w:val="18"/>
          <w:szCs w:val="18"/>
          <w:highlight w:val="yellow"/>
        </w:rPr>
        <w:fldChar w:fldCharType="separate"/>
      </w:r>
      <w:r w:rsidR="001708BB" w:rsidRPr="00133748">
        <w:rPr>
          <w:rStyle w:val="Hyperlink"/>
          <w:rFonts w:ascii="Arial" w:eastAsia="SimSun" w:hAnsi="Arial"/>
          <w:color w:val="FF0000"/>
          <w:sz w:val="18"/>
          <w:szCs w:val="18"/>
          <w:highlight w:val="yellow"/>
          <w:lang w:eastAsia="en-US"/>
        </w:rPr>
        <w:t>REGRESSAR ÍNDICE</w:t>
      </w:r>
      <w:r w:rsidR="001708BB" w:rsidRPr="00133748">
        <w:rPr>
          <w:rFonts w:ascii="Arial" w:eastAsia="SimSun" w:hAnsi="Arial"/>
          <w:sz w:val="18"/>
          <w:szCs w:val="18"/>
          <w:highlight w:val="yellow"/>
        </w:rPr>
        <w:fldChar w:fldCharType="end"/>
      </w:r>
    </w:p>
    <w:p w14:paraId="6A8AFF50" w14:textId="77777777" w:rsidR="006D6B43" w:rsidRPr="00133748" w:rsidRDefault="00142A6F" w:rsidP="00133748">
      <w:pPr>
        <w:ind w:right="0" w:firstLine="284"/>
        <w:rPr>
          <w:rFonts w:ascii="Arial" w:eastAsia="Calibri" w:hAnsi="Arial"/>
          <w:sz w:val="18"/>
          <w:szCs w:val="18"/>
          <w:lang w:eastAsia="en-US"/>
        </w:rPr>
      </w:pPr>
      <w:r>
        <w:rPr>
          <w:rFonts w:ascii="Arial" w:eastAsia="Calibri" w:hAnsi="Arial"/>
          <w:sz w:val="18"/>
          <w:szCs w:val="18"/>
          <w:lang w:eastAsia="en-US"/>
        </w:rPr>
        <w:pict w14:anchorId="152EC617">
          <v:shape id="_x0000_i1131" type="#_x0000_t75" style="width:324pt;height:5.4pt" o:hrpct="0" o:hr="t">
            <v:imagedata r:id="rId100" o:title="BD10256_"/>
          </v:shape>
        </w:pict>
      </w:r>
    </w:p>
    <w:bookmarkEnd w:id="0"/>
    <w:p w14:paraId="7171824A" w14:textId="77777777" w:rsidR="00754514" w:rsidRPr="00133748" w:rsidRDefault="00754514" w:rsidP="00133748">
      <w:pPr>
        <w:ind w:firstLine="284"/>
        <w:rPr>
          <w:rFonts w:ascii="Arial" w:hAnsi="Arial"/>
          <w:sz w:val="18"/>
          <w:szCs w:val="18"/>
        </w:rPr>
      </w:pPr>
    </w:p>
    <w:sectPr w:rsidR="00754514" w:rsidRPr="00133748" w:rsidSect="007A1B11">
      <w:headerReference w:type="default" r:id="rId486"/>
      <w:footerReference w:type="first" r:id="rId487"/>
      <w:pgSz w:w="16838" w:h="11906" w:orient="landscape" w:code="9"/>
      <w:pgMar w:top="1440" w:right="2379" w:bottom="1440" w:left="108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94A9606" w14:textId="77777777" w:rsidR="004F5D52" w:rsidRDefault="004F5D52" w:rsidP="004518E6">
      <w:r>
        <w:separator/>
      </w:r>
    </w:p>
  </w:endnote>
  <w:endnote w:type="continuationSeparator" w:id="0">
    <w:p w14:paraId="01C2CCF9" w14:textId="77777777" w:rsidR="004F5D52" w:rsidRDefault="004F5D52" w:rsidP="004518E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ans serif">
    <w:altName w:val="Microsoft Sans Serif"/>
    <w:panose1 w:val="00000000000000000000"/>
    <w:charset w:val="00"/>
    <w:family w:val="roman"/>
    <w:notTrueType/>
    <w:pitch w:val="default"/>
    <w:sig w:usb0="00000003" w:usb1="00000000" w:usb2="00000000" w:usb3="00000000" w:csb0="00000001" w:csb1="00000000"/>
  </w:font>
  <w:font w:name="Brush Script MT">
    <w:panose1 w:val="03060802040406070304"/>
    <w:charset w:val="00"/>
    <w:family w:val="script"/>
    <w:pitch w:val="variable"/>
    <w:sig w:usb0="00000003" w:usb1="00000000" w:usb2="00000000" w:usb3="00000000" w:csb0="00000001" w:csb1="00000000"/>
  </w:font>
  <w:font w:name="AntiquaLightSSK">
    <w:panose1 w:val="00000400000000000000"/>
    <w:charset w:val="00"/>
    <w:family w:val="auto"/>
    <w:pitch w:val="variable"/>
    <w:sig w:usb0="00000083" w:usb1="00000000" w:usb2="00000000" w:usb3="00000000" w:csb0="00000009" w:csb1="00000000"/>
  </w:font>
  <w:font w:name="Trebuchet MS">
    <w:panose1 w:val="020B0603020202020204"/>
    <w:charset w:val="00"/>
    <w:family w:val="swiss"/>
    <w:pitch w:val="variable"/>
    <w:sig w:usb0="00000687" w:usb1="00000000"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Century Gothic">
    <w:panose1 w:val="020B0502020202020204"/>
    <w:charset w:val="00"/>
    <w:family w:val="swiss"/>
    <w:pitch w:val="variable"/>
    <w:sig w:usb0="000002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Verdana">
    <w:panose1 w:val="020B0604030504040204"/>
    <w:charset w:val="00"/>
    <w:family w:val="swiss"/>
    <w:pitch w:val="variable"/>
    <w:sig w:usb0="A00006FF" w:usb1="4000205B" w:usb2="00000010" w:usb3="00000000" w:csb0="0000019F" w:csb1="00000000"/>
  </w:font>
  <w:font w:name="Arial Narrow">
    <w:panose1 w:val="020B0606020202030204"/>
    <w:charset w:val="00"/>
    <w:family w:val="swiss"/>
    <w:pitch w:val="variable"/>
    <w:sig w:usb0="00000287" w:usb1="00000800" w:usb2="00000000" w:usb3="00000000" w:csb0="0000009F" w:csb1="00000000"/>
  </w:font>
  <w:font w:name="Busorama Md BT">
    <w:panose1 w:val="04030405020B02020C04"/>
    <w:charset w:val="00"/>
    <w:family w:val="decorative"/>
    <w:pitch w:val="variable"/>
    <w:sig w:usb0="00000083" w:usb1="00000000" w:usb2="00000000" w:usb3="00000000" w:csb0="00000009" w:csb1="00000000"/>
  </w:font>
  <w:font w:name="Garamond">
    <w:panose1 w:val="02020404030301010803"/>
    <w:charset w:val="00"/>
    <w:family w:val="roman"/>
    <w:pitch w:val="variable"/>
    <w:sig w:usb0="00000287" w:usb1="00000000" w:usb2="00000000" w:usb3="00000000" w:csb0="0000009F" w:csb1="00000000"/>
  </w:font>
  <w:font w:name="Gisha">
    <w:charset w:val="B1"/>
    <w:family w:val="swiss"/>
    <w:pitch w:val="variable"/>
    <w:sig w:usb0="80000807" w:usb1="40000042" w:usb2="00000000" w:usb3="00000000" w:csb0="00000021" w:csb1="00000000"/>
  </w:font>
  <w:font w:name="Segoe UI">
    <w:panose1 w:val="020B0502040204020203"/>
    <w:charset w:val="00"/>
    <w:family w:val="swiss"/>
    <w:pitch w:val="variable"/>
    <w:sig w:usb0="E4002EFF" w:usb1="C000E47F" w:usb2="00000009" w:usb3="00000000" w:csb0="000001FF" w:csb1="00000000"/>
  </w:font>
  <w:font w:name="inherit">
    <w:altName w:val="Tahoma"/>
    <w:panose1 w:val="00000000000000000000"/>
    <w:charset w:val="00"/>
    <w:family w:val="roman"/>
    <w:notTrueType/>
    <w:pitch w:val="default"/>
    <w:sig w:usb0="00000003" w:usb1="00000000" w:usb2="00000000" w:usb3="00000000" w:csb0="00000001" w:csb1="00000000"/>
  </w:font>
  <w:font w:name="PMingLiU">
    <w:altName w:val="新細明體"/>
    <w:panose1 w:val="02010601000101010101"/>
    <w:charset w:val="88"/>
    <w:family w:val="roman"/>
    <w:pitch w:val="variable"/>
    <w:sig w:usb0="A00002FF" w:usb1="28CFFCFA" w:usb2="00000016" w:usb3="00000000" w:csb0="00100001" w:csb1="00000000"/>
  </w:font>
  <w:font w:name="Batang">
    <w:altName w:val="바탕"/>
    <w:panose1 w:val="02030600000101010101"/>
    <w:charset w:val="81"/>
    <w:family w:val="roman"/>
    <w:pitch w:val="variable"/>
    <w:sig w:usb0="B00002AF" w:usb1="69D77CFB" w:usb2="00000030" w:usb3="00000000" w:csb0="0008009F" w:csb1="00000000"/>
  </w:font>
  <w:font w:name="Cambria">
    <w:panose1 w:val="02040503050406030204"/>
    <w:charset w:val="00"/>
    <w:family w:val="roman"/>
    <w:pitch w:val="variable"/>
    <w:sig w:usb0="E00006FF" w:usb1="420024FF" w:usb2="02000000" w:usb3="00000000" w:csb0="0000019F" w:csb1="00000000"/>
  </w:font>
  <w:font w:name="ShoestringSSK">
    <w:panose1 w:val="00000400000000000000"/>
    <w:charset w:val="00"/>
    <w:family w:val="auto"/>
    <w:pitch w:val="variable"/>
    <w:sig w:usb0="00000083" w:usb1="00000000" w:usb2="00000000" w:usb3="00000000" w:csb0="00000009" w:csb1="00000000"/>
  </w:font>
  <w:font w:name="MS Mincho">
    <w:altName w:val="ＭＳ 明朝"/>
    <w:panose1 w:val="02020609040205080304"/>
    <w:charset w:val="80"/>
    <w:family w:val="modern"/>
    <w:pitch w:val="fixed"/>
    <w:sig w:usb0="E00002FF" w:usb1="6AC7FDFB" w:usb2="08000012" w:usb3="00000000" w:csb0="0002009F" w:csb1="00000000"/>
  </w:font>
  <w:font w:name="Hobo">
    <w:altName w:val="Calibri"/>
    <w:panose1 w:val="00000000000000000000"/>
    <w:charset w:val="00"/>
    <w:family w:val="auto"/>
    <w:notTrueType/>
    <w:pitch w:val="variable"/>
    <w:sig w:usb0="00000003" w:usb1="00000000" w:usb2="00000000" w:usb3="00000000" w:csb0="00000001" w:csb1="00000000"/>
  </w:font>
  <w:font w:name="Thymes New Roman">
    <w:altName w:val="Times New Roman"/>
    <w:panose1 w:val="00000000000000000000"/>
    <w:charset w:val="00"/>
    <w:family w:val="roman"/>
    <w:notTrueType/>
    <w:pitch w:val="variable"/>
    <w:sig w:usb0="00000003" w:usb1="00000000" w:usb2="00000000" w:usb3="00000000" w:csb0="00000001" w:csb1="00000000"/>
  </w:font>
  <w:font w:name="Thymes New Roman Ythalicc">
    <w:altName w:val="Times New Roman"/>
    <w:panose1 w:val="00000000000000000000"/>
    <w:charset w:val="00"/>
    <w:family w:val="roman"/>
    <w:notTrueType/>
    <w:pitch w:val="variable"/>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GlaserSteD">
    <w:panose1 w:val="020B0703020203020301"/>
    <w:charset w:val="00"/>
    <w:family w:val="swiss"/>
    <w:pitch w:val="variable"/>
    <w:sig w:usb0="00000007" w:usb1="00000000" w:usb2="00000000" w:usb3="00000000" w:csb0="00000013" w:csb1="00000000"/>
  </w:font>
  <w:font w:name="AA Times New Roman">
    <w:altName w:val="Times New Roman"/>
    <w:panose1 w:val="00000000000000000000"/>
    <w:charset w:val="00"/>
    <w:family w:val="roman"/>
    <w:notTrueType/>
    <w:pitch w:val="variable"/>
    <w:sig w:usb0="00000003" w:usb1="00000000" w:usb2="00000000" w:usb3="00000000" w:csb0="00000001" w:csb1="00000000"/>
  </w:font>
  <w:font w:name="Timeless">
    <w:altName w:val="Cambria"/>
    <w:panose1 w:val="00000000000000000000"/>
    <w:charset w:val="00"/>
    <w:family w:val="roman"/>
    <w:notTrueType/>
    <w:pitch w:val="default"/>
    <w:sig w:usb0="00000003" w:usb1="00000000" w:usb2="00000000" w:usb3="00000000" w:csb0="00000001" w:csb1="00000000"/>
  </w:font>
  <w:font w:name="Mangal">
    <w:panose1 w:val="00000400000000000000"/>
    <w:charset w:val="00"/>
    <w:family w:val="roman"/>
    <w:pitch w:val="variable"/>
    <w:sig w:usb0="00008003" w:usb1="00000000" w:usb2="00000000" w:usb3="00000000" w:csb0="00000001" w:csb1="00000000"/>
  </w:font>
  <w:font w:name="Helvetica">
    <w:panose1 w:val="020B0604020202020204"/>
    <w:charset w:val="00"/>
    <w:family w:val="swiss"/>
    <w:pitch w:val="variable"/>
    <w:sig w:usb0="E0002AFF" w:usb1="C0007843" w:usb2="00000009" w:usb3="00000000" w:csb0="000001FF" w:csb1="00000000"/>
  </w:font>
  <w:font w:name="Tw Cen MT">
    <w:panose1 w:val="020B0602020104020603"/>
    <w:charset w:val="00"/>
    <w:family w:val="swiss"/>
    <w:pitch w:val="variable"/>
    <w:sig w:usb0="00000007" w:usb1="00000000" w:usb2="00000000" w:usb3="00000000" w:csb0="00000003" w:csb1="00000000"/>
  </w:font>
  <w:font w:name="DengXian">
    <w:altName w:val="等线"/>
    <w:panose1 w:val="02010600030101010101"/>
    <w:charset w:val="86"/>
    <w:family w:val="auto"/>
    <w:pitch w:val="variable"/>
    <w:sig w:usb0="A00002BF" w:usb1="38CF7CFA" w:usb2="00000016" w:usb3="00000000" w:csb0="0004000F" w:csb1="00000000"/>
  </w:font>
  <w:font w:name="Thymes RFE Roman Ythalicc">
    <w:altName w:val="Times New Roman"/>
    <w:charset w:val="00"/>
    <w:family w:val="roman"/>
    <w:pitch w:val="variable"/>
    <w:sig w:usb0="00000007" w:usb1="00000000" w:usb2="00000000" w:usb3="00000000" w:csb0="00000013" w:csb1="00000000"/>
  </w:font>
  <w:font w:name="Minion-Regular">
    <w:altName w:val="Times New Roman"/>
    <w:panose1 w:val="00000000000000000000"/>
    <w:charset w:val="4D"/>
    <w:family w:val="auto"/>
    <w:notTrueType/>
    <w:pitch w:val="default"/>
    <w:sig w:usb0="03000000" w:usb1="00000000" w:usb2="00000000" w:usb3="00000000" w:csb0="00000001" w:csb1="00000000"/>
  </w:font>
  <w:font w:name="TimesNewRoman">
    <w:altName w:val="Times New Roman"/>
    <w:panose1 w:val="00000000000000000000"/>
    <w:charset w:val="00"/>
    <w:family w:val="auto"/>
    <w:notTrueType/>
    <w:pitch w:val="default"/>
    <w:sig w:usb0="00000003" w:usb1="00000000" w:usb2="00000000" w:usb3="00000000" w:csb0="00000001" w:csb1="00000000"/>
  </w:font>
  <w:font w:name="TimesNewRomanPSMT">
    <w:altName w:val="MS Mincho"/>
    <w:panose1 w:val="00000000000000000000"/>
    <w:charset w:val="80"/>
    <w:family w:val="auto"/>
    <w:notTrueType/>
    <w:pitch w:val="default"/>
    <w:sig w:usb0="00000001" w:usb1="08070000" w:usb2="00000010" w:usb3="00000000" w:csb0="00020000" w:csb1="00000000"/>
  </w:font>
  <w:font w:name="MyriadPro-Regular">
    <w:altName w:val="MS Gothic"/>
    <w:panose1 w:val="00000000000000000000"/>
    <w:charset w:val="80"/>
    <w:family w:val="swiss"/>
    <w:notTrueType/>
    <w:pitch w:val="default"/>
    <w:sig w:usb0="00000001" w:usb1="08070000" w:usb2="00000010" w:usb3="00000000" w:csb0="00020000" w:csb1="00000000"/>
  </w:font>
  <w:font w:name="Microsoft Sans Serif">
    <w:panose1 w:val="020B0604020202020204"/>
    <w:charset w:val="00"/>
    <w:family w:val="swiss"/>
    <w:pitch w:val="variable"/>
    <w:sig w:usb0="E5002EFF" w:usb1="C000605B" w:usb2="00000029" w:usb3="00000000" w:csb0="000101FF" w:csb1="00000000"/>
  </w:font>
  <w:font w:name="+mj-ea">
    <w:panose1 w:val="00000000000000000000"/>
    <w:charset w:val="00"/>
    <w:family w:val="roman"/>
    <w:notTrueType/>
    <w:pitch w:val="default"/>
  </w:font>
  <w:font w:name="+mn-e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6DD766" w14:textId="77777777" w:rsidR="00D2396E" w:rsidRDefault="00D2396E" w:rsidP="004518E6">
    <w:pPr>
      <w:pStyle w:val="Footer"/>
    </w:pPr>
    <w:r>
      <w:tab/>
    </w:r>
    <w:hyperlink r:id="rId1" w:history="1">
      <w:r w:rsidRPr="000A75B6">
        <w:rPr>
          <w:rStyle w:val="Hyperlink"/>
          <w:rFonts w:ascii="Calibri" w:hAnsi="Calibri"/>
          <w:sz w:val="16"/>
          <w:szCs w:val="16"/>
        </w:rPr>
        <w:t>WWW.LUSOFONIAS.NET</w:t>
      </w:r>
    </w:hyperlink>
    <w:r w:rsidRPr="000A75B6">
      <w:t xml:space="preserve"> É O PORTAL DA AICL /</w:t>
    </w:r>
    <w:hyperlink r:id="rId2" w:history="1">
      <w:r w:rsidRPr="000A75B6">
        <w:rPr>
          <w:rStyle w:val="Hyperlink"/>
          <w:rFonts w:ascii="Calibri" w:hAnsi="Calibri"/>
          <w:sz w:val="16"/>
          <w:szCs w:val="16"/>
        </w:rPr>
        <w:t>http://blog.lusofonias.net</w:t>
      </w:r>
    </w:hyperlink>
    <w:r w:rsidRPr="000A75B6">
      <w:t xml:space="preserve"> é o </w:t>
    </w:r>
    <w:proofErr w:type="spellStart"/>
    <w:r w:rsidRPr="000A75B6">
      <w:t>blogue</w:t>
    </w:r>
    <w:proofErr w:type="spellEnd"/>
    <w:r w:rsidRPr="000A75B6">
      <w:t xml:space="preserve"> da AICL - ASSOCIAÇÃO INTERNACIONAL DOS COLÓQUIOS DA LUSOFONIA –</w:t>
    </w:r>
    <w:r w:rsidRPr="000A75B6">
      <w:rPr>
        <w:b/>
        <w:color w:val="FF0000"/>
      </w:rPr>
      <w:t xml:space="preserve">| Página </w:t>
    </w:r>
    <w:r w:rsidRPr="000A75B6">
      <w:rPr>
        <w:rStyle w:val="PageNumber"/>
        <w:rFonts w:ascii="Calibri" w:hAnsi="Calibri"/>
        <w:b w:val="0"/>
        <w:color w:val="FF0000"/>
      </w:rPr>
      <w:fldChar w:fldCharType="begin"/>
    </w:r>
    <w:r w:rsidRPr="000A75B6">
      <w:rPr>
        <w:rStyle w:val="PageNumber"/>
        <w:rFonts w:ascii="Calibri" w:hAnsi="Calibri"/>
        <w:b w:val="0"/>
        <w:color w:val="FF0000"/>
      </w:rPr>
      <w:instrText xml:space="preserve"> PAGE </w:instrText>
    </w:r>
    <w:r w:rsidRPr="000A75B6">
      <w:rPr>
        <w:rStyle w:val="PageNumber"/>
        <w:rFonts w:ascii="Calibri" w:hAnsi="Calibri"/>
        <w:b w:val="0"/>
        <w:color w:val="FF0000"/>
      </w:rPr>
      <w:fldChar w:fldCharType="separate"/>
    </w:r>
    <w:r>
      <w:rPr>
        <w:rStyle w:val="PageNumber"/>
        <w:rFonts w:ascii="Calibri" w:hAnsi="Calibri"/>
        <w:b w:val="0"/>
        <w:noProof/>
        <w:color w:val="FF0000"/>
      </w:rPr>
      <w:t>44</w:t>
    </w:r>
    <w:r w:rsidRPr="000A75B6">
      <w:rPr>
        <w:rStyle w:val="PageNumber"/>
        <w:rFonts w:ascii="Calibri" w:hAnsi="Calibri"/>
        <w:b w:val="0"/>
        <w:color w:val="FF0000"/>
      </w:rPr>
      <w:fldChar w:fldCharType="end"/>
    </w:r>
  </w:p>
  <w:p w14:paraId="58ED4C21" w14:textId="77777777" w:rsidR="00D2396E" w:rsidRDefault="00D2396E" w:rsidP="004518E6"/>
  <w:p w14:paraId="228E734B" w14:textId="77777777" w:rsidR="00D2396E" w:rsidRDefault="00D2396E" w:rsidP="004518E6"/>
  <w:p w14:paraId="4DE9CDE6" w14:textId="77777777" w:rsidR="00D2396E" w:rsidRDefault="00D2396E" w:rsidP="004518E6"/>
  <w:p w14:paraId="1D8CDF9A" w14:textId="77777777" w:rsidR="00D2396E" w:rsidRDefault="00D2396E" w:rsidP="004518E6"/>
  <w:p w14:paraId="406AD1C4" w14:textId="77777777" w:rsidR="00D2396E" w:rsidRDefault="00D2396E" w:rsidP="004518E6"/>
  <w:p w14:paraId="5CFE163B" w14:textId="77777777" w:rsidR="00D2396E" w:rsidRDefault="00D2396E" w:rsidP="004518E6"/>
  <w:p w14:paraId="1AA7C0F5" w14:textId="77777777" w:rsidR="00D2396E" w:rsidRDefault="00D2396E" w:rsidP="004518E6"/>
  <w:p w14:paraId="30A24395" w14:textId="77777777" w:rsidR="00D2396E" w:rsidRDefault="00D2396E" w:rsidP="004518E6"/>
  <w:p w14:paraId="5C077708" w14:textId="77777777" w:rsidR="00D2396E" w:rsidRDefault="00D2396E"/>
  <w:p w14:paraId="256E47D2" w14:textId="77777777" w:rsidR="00D2396E" w:rsidRDefault="00D2396E"/>
  <w:p w14:paraId="12C61BEF" w14:textId="77777777" w:rsidR="00D2396E" w:rsidRDefault="00D2396E"/>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2E1B6AE" w14:textId="77777777" w:rsidR="004F5D52" w:rsidRDefault="004F5D52" w:rsidP="004518E6">
      <w:r>
        <w:separator/>
      </w:r>
    </w:p>
  </w:footnote>
  <w:footnote w:type="continuationSeparator" w:id="0">
    <w:p w14:paraId="5177F210" w14:textId="77777777" w:rsidR="004F5D52" w:rsidRDefault="004F5D52" w:rsidP="004518E6">
      <w:r>
        <w:continuationSeparator/>
      </w:r>
    </w:p>
  </w:footnote>
  <w:footnote w:id="1">
    <w:p w14:paraId="6332FA0D" w14:textId="77777777" w:rsidR="00D2396E" w:rsidRPr="00EB4AE7" w:rsidRDefault="00D2396E" w:rsidP="00104317">
      <w:pPr>
        <w:jc w:val="left"/>
        <w:rPr>
          <w:rFonts w:ascii="Arial" w:hAnsi="Arial"/>
          <w:color w:val="333333"/>
          <w:sz w:val="16"/>
          <w:szCs w:val="16"/>
        </w:rPr>
      </w:pPr>
      <w:r w:rsidRPr="00EB4AE7">
        <w:rPr>
          <w:rStyle w:val="FootnoteReference"/>
          <w:rFonts w:ascii="Arial" w:hAnsi="Arial"/>
          <w:sz w:val="16"/>
          <w:szCs w:val="16"/>
        </w:rPr>
        <w:footnoteRef/>
      </w:r>
      <w:r w:rsidRPr="00EB4AE7">
        <w:rPr>
          <w:rStyle w:val="word"/>
          <w:rFonts w:ascii="Arial" w:hAnsi="Arial"/>
          <w:color w:val="333333"/>
          <w:sz w:val="16"/>
          <w:szCs w:val="16"/>
          <w:shd w:val="clear" w:color="auto" w:fill="FFFFFF"/>
        </w:rPr>
        <w:t>Papas</w:t>
      </w:r>
      <w:r w:rsidRPr="00EB4AE7">
        <w:rPr>
          <w:rStyle w:val="wordwrap"/>
          <w:rFonts w:ascii="Arial" w:hAnsi="Arial"/>
          <w:color w:val="333333"/>
          <w:sz w:val="16"/>
          <w:szCs w:val="16"/>
          <w:shd w:val="clear" w:color="auto" w:fill="FFFFFF"/>
        </w:rPr>
        <w:t> </w:t>
      </w:r>
      <w:r w:rsidRPr="00EB4AE7">
        <w:rPr>
          <w:rStyle w:val="word"/>
          <w:rFonts w:ascii="Arial" w:hAnsi="Arial"/>
          <w:color w:val="333333"/>
          <w:sz w:val="16"/>
          <w:szCs w:val="16"/>
          <w:shd w:val="clear" w:color="auto" w:fill="FFFFFF"/>
        </w:rPr>
        <w:t>de</w:t>
      </w:r>
      <w:r w:rsidRPr="00EB4AE7">
        <w:rPr>
          <w:rStyle w:val="wordwrap"/>
          <w:rFonts w:ascii="Arial" w:hAnsi="Arial"/>
          <w:color w:val="333333"/>
          <w:sz w:val="16"/>
          <w:szCs w:val="16"/>
          <w:shd w:val="clear" w:color="auto" w:fill="FFFFFF"/>
        </w:rPr>
        <w:t> </w:t>
      </w:r>
      <w:r w:rsidRPr="00EB4AE7">
        <w:rPr>
          <w:rStyle w:val="word"/>
          <w:rFonts w:ascii="Arial" w:hAnsi="Arial"/>
          <w:color w:val="333333"/>
          <w:sz w:val="16"/>
          <w:szCs w:val="16"/>
          <w:shd w:val="clear" w:color="auto" w:fill="FFFFFF"/>
        </w:rPr>
        <w:t>farinha</w:t>
      </w:r>
      <w:r w:rsidRPr="00EB4AE7">
        <w:rPr>
          <w:rStyle w:val="wordwrap"/>
          <w:rFonts w:ascii="Arial" w:hAnsi="Arial"/>
          <w:color w:val="333333"/>
          <w:sz w:val="16"/>
          <w:szCs w:val="16"/>
          <w:shd w:val="clear" w:color="auto" w:fill="FFFFFF"/>
        </w:rPr>
        <w:t> </w:t>
      </w:r>
      <w:r w:rsidRPr="00EB4AE7">
        <w:rPr>
          <w:rStyle w:val="word"/>
          <w:rFonts w:ascii="Arial" w:hAnsi="Arial"/>
          <w:color w:val="333333"/>
          <w:sz w:val="16"/>
          <w:szCs w:val="16"/>
          <w:shd w:val="clear" w:color="auto" w:fill="FFFFFF"/>
        </w:rPr>
        <w:t>de</w:t>
      </w:r>
      <w:r w:rsidRPr="00EB4AE7">
        <w:rPr>
          <w:rStyle w:val="wordwrap"/>
          <w:rFonts w:ascii="Arial" w:hAnsi="Arial"/>
          <w:color w:val="333333"/>
          <w:sz w:val="16"/>
          <w:szCs w:val="16"/>
          <w:shd w:val="clear" w:color="auto" w:fill="FFFFFF"/>
        </w:rPr>
        <w:t> </w:t>
      </w:r>
      <w:r w:rsidRPr="00EB4AE7">
        <w:rPr>
          <w:rStyle w:val="word"/>
          <w:rFonts w:ascii="Arial" w:hAnsi="Arial"/>
          <w:color w:val="333333"/>
          <w:sz w:val="16"/>
          <w:szCs w:val="16"/>
          <w:shd w:val="clear" w:color="auto" w:fill="FFFFFF"/>
        </w:rPr>
        <w:t>mandioca</w:t>
      </w:r>
      <w:r w:rsidRPr="00EB4AE7">
        <w:rPr>
          <w:rStyle w:val="wordwrap"/>
          <w:rFonts w:ascii="Arial" w:hAnsi="Arial"/>
          <w:color w:val="333333"/>
          <w:sz w:val="16"/>
          <w:szCs w:val="16"/>
          <w:shd w:val="clear" w:color="auto" w:fill="FFFFFF"/>
        </w:rPr>
        <w:t> </w:t>
      </w:r>
      <w:r w:rsidRPr="00EB4AE7">
        <w:rPr>
          <w:rStyle w:val="word"/>
          <w:rFonts w:ascii="Arial" w:hAnsi="Arial"/>
          <w:color w:val="333333"/>
          <w:sz w:val="16"/>
          <w:szCs w:val="16"/>
          <w:shd w:val="clear" w:color="auto" w:fill="FFFFFF"/>
        </w:rPr>
        <w:t>adubadas</w:t>
      </w:r>
      <w:r w:rsidRPr="00EB4AE7">
        <w:rPr>
          <w:rStyle w:val="wordwrap"/>
          <w:rFonts w:ascii="Arial" w:hAnsi="Arial"/>
          <w:color w:val="333333"/>
          <w:sz w:val="16"/>
          <w:szCs w:val="16"/>
          <w:shd w:val="clear" w:color="auto" w:fill="FFFFFF"/>
        </w:rPr>
        <w:t> </w:t>
      </w:r>
      <w:r w:rsidRPr="00EB4AE7">
        <w:rPr>
          <w:rStyle w:val="word"/>
          <w:rFonts w:ascii="Arial" w:hAnsi="Arial"/>
          <w:color w:val="333333"/>
          <w:sz w:val="16"/>
          <w:szCs w:val="16"/>
          <w:shd w:val="clear" w:color="auto" w:fill="FFFFFF"/>
        </w:rPr>
        <w:t>com</w:t>
      </w:r>
      <w:r w:rsidRPr="00EB4AE7">
        <w:rPr>
          <w:rStyle w:val="wordwrap"/>
          <w:rFonts w:ascii="Arial" w:hAnsi="Arial"/>
          <w:color w:val="333333"/>
          <w:sz w:val="16"/>
          <w:szCs w:val="16"/>
          <w:shd w:val="clear" w:color="auto" w:fill="FFFFFF"/>
        </w:rPr>
        <w:t> </w:t>
      </w:r>
      <w:r w:rsidRPr="00EB4AE7">
        <w:rPr>
          <w:rStyle w:val="word"/>
          <w:rFonts w:ascii="Arial" w:hAnsi="Arial"/>
          <w:color w:val="333333"/>
          <w:sz w:val="16"/>
          <w:szCs w:val="16"/>
          <w:shd w:val="clear" w:color="auto" w:fill="FFFFFF"/>
        </w:rPr>
        <w:t>óleo</w:t>
      </w:r>
      <w:r w:rsidRPr="00EB4AE7">
        <w:rPr>
          <w:rStyle w:val="wordwrap"/>
          <w:rFonts w:ascii="Arial" w:hAnsi="Arial"/>
          <w:color w:val="333333"/>
          <w:sz w:val="16"/>
          <w:szCs w:val="16"/>
          <w:shd w:val="clear" w:color="auto" w:fill="FFFFFF"/>
        </w:rPr>
        <w:t> </w:t>
      </w:r>
      <w:r w:rsidRPr="00EB4AE7">
        <w:rPr>
          <w:rStyle w:val="word"/>
          <w:rFonts w:ascii="Arial" w:hAnsi="Arial"/>
          <w:color w:val="333333"/>
          <w:sz w:val="16"/>
          <w:szCs w:val="16"/>
          <w:shd w:val="clear" w:color="auto" w:fill="FFFFFF"/>
        </w:rPr>
        <w:t>de</w:t>
      </w:r>
      <w:r w:rsidRPr="00EB4AE7">
        <w:rPr>
          <w:rStyle w:val="wordwrap"/>
          <w:rFonts w:ascii="Arial" w:hAnsi="Arial"/>
          <w:color w:val="333333"/>
          <w:sz w:val="16"/>
          <w:szCs w:val="16"/>
          <w:shd w:val="clear" w:color="auto" w:fill="FFFFFF"/>
        </w:rPr>
        <w:t> </w:t>
      </w:r>
      <w:r w:rsidRPr="00EB4AE7">
        <w:rPr>
          <w:rStyle w:val="word"/>
          <w:rFonts w:ascii="Arial" w:hAnsi="Arial"/>
          <w:color w:val="333333"/>
          <w:sz w:val="16"/>
          <w:szCs w:val="16"/>
          <w:shd w:val="clear" w:color="auto" w:fill="FFFFFF"/>
        </w:rPr>
        <w:t>palma</w:t>
      </w:r>
      <w:r w:rsidRPr="00EB4AE7">
        <w:rPr>
          <w:rStyle w:val="wordwrap"/>
          <w:rFonts w:ascii="Arial" w:hAnsi="Arial"/>
          <w:color w:val="333333"/>
          <w:sz w:val="16"/>
          <w:szCs w:val="16"/>
          <w:shd w:val="clear" w:color="auto" w:fill="FFFFFF"/>
        </w:rPr>
        <w:t>, </w:t>
      </w:r>
      <w:r w:rsidRPr="00EB4AE7">
        <w:rPr>
          <w:rStyle w:val="word"/>
          <w:rFonts w:ascii="Arial" w:hAnsi="Arial"/>
          <w:color w:val="333333"/>
          <w:sz w:val="16"/>
          <w:szCs w:val="16"/>
          <w:shd w:val="clear" w:color="auto" w:fill="FFFFFF"/>
        </w:rPr>
        <w:t>pimenta</w:t>
      </w:r>
      <w:r w:rsidRPr="00EB4AE7">
        <w:rPr>
          <w:rStyle w:val="wordwrap"/>
          <w:rFonts w:ascii="Arial" w:hAnsi="Arial"/>
          <w:color w:val="333333"/>
          <w:sz w:val="16"/>
          <w:szCs w:val="16"/>
          <w:shd w:val="clear" w:color="auto" w:fill="FFFFFF"/>
        </w:rPr>
        <w:t> </w:t>
      </w:r>
      <w:r w:rsidRPr="00EB4AE7">
        <w:rPr>
          <w:rStyle w:val="word"/>
          <w:rFonts w:ascii="Arial" w:hAnsi="Arial"/>
          <w:color w:val="333333"/>
          <w:sz w:val="16"/>
          <w:szCs w:val="16"/>
          <w:shd w:val="clear" w:color="auto" w:fill="FFFFFF"/>
        </w:rPr>
        <w:t>e</w:t>
      </w:r>
      <w:r w:rsidRPr="00EB4AE7">
        <w:rPr>
          <w:rStyle w:val="wordwrap"/>
          <w:rFonts w:ascii="Arial" w:hAnsi="Arial"/>
          <w:color w:val="333333"/>
          <w:sz w:val="16"/>
          <w:szCs w:val="16"/>
          <w:shd w:val="clear" w:color="auto" w:fill="FFFFFF"/>
        </w:rPr>
        <w:t> </w:t>
      </w:r>
      <w:r w:rsidRPr="00EB4AE7">
        <w:rPr>
          <w:rStyle w:val="word"/>
          <w:rFonts w:ascii="Arial" w:hAnsi="Arial"/>
          <w:color w:val="333333"/>
          <w:sz w:val="16"/>
          <w:szCs w:val="16"/>
          <w:shd w:val="clear" w:color="auto" w:fill="FFFFFF"/>
        </w:rPr>
        <w:t>carne</w:t>
      </w:r>
      <w:r w:rsidRPr="00EB4AE7">
        <w:rPr>
          <w:rStyle w:val="wordwrap"/>
          <w:rFonts w:ascii="Arial" w:hAnsi="Arial"/>
          <w:color w:val="333333"/>
          <w:sz w:val="16"/>
          <w:szCs w:val="16"/>
          <w:shd w:val="clear" w:color="auto" w:fill="FFFFFF"/>
        </w:rPr>
        <w:t> </w:t>
      </w:r>
      <w:r w:rsidRPr="00EB4AE7">
        <w:rPr>
          <w:rStyle w:val="word"/>
          <w:rFonts w:ascii="Arial" w:hAnsi="Arial"/>
          <w:color w:val="333333"/>
          <w:sz w:val="16"/>
          <w:szCs w:val="16"/>
          <w:shd w:val="clear" w:color="auto" w:fill="FFFFFF"/>
        </w:rPr>
        <w:t>ou</w:t>
      </w:r>
      <w:r w:rsidRPr="00EB4AE7">
        <w:rPr>
          <w:rStyle w:val="wordwrap"/>
          <w:rFonts w:ascii="Arial" w:hAnsi="Arial"/>
          <w:color w:val="333333"/>
          <w:sz w:val="16"/>
          <w:szCs w:val="16"/>
          <w:shd w:val="clear" w:color="auto" w:fill="FFFFFF"/>
        </w:rPr>
        <w:t> </w:t>
      </w:r>
      <w:r w:rsidRPr="00EB4AE7">
        <w:rPr>
          <w:rStyle w:val="word"/>
          <w:rFonts w:ascii="Arial" w:hAnsi="Arial"/>
          <w:color w:val="333333"/>
          <w:sz w:val="16"/>
          <w:szCs w:val="16"/>
          <w:shd w:val="clear" w:color="auto" w:fill="FFFFFF"/>
        </w:rPr>
        <w:t>peixe</w:t>
      </w:r>
      <w:r w:rsidRPr="00EB4AE7">
        <w:rPr>
          <w:rStyle w:val="wordwrap"/>
          <w:rFonts w:ascii="Arial" w:hAnsi="Arial"/>
          <w:color w:val="333333"/>
          <w:sz w:val="16"/>
          <w:szCs w:val="16"/>
          <w:shd w:val="clear" w:color="auto" w:fill="FFFFFF"/>
        </w:rPr>
        <w:t> </w:t>
      </w:r>
      <w:r w:rsidRPr="00EB4AE7">
        <w:rPr>
          <w:rStyle w:val="word"/>
          <w:rFonts w:ascii="Arial" w:hAnsi="Arial"/>
          <w:color w:val="333333"/>
          <w:sz w:val="16"/>
          <w:szCs w:val="16"/>
          <w:shd w:val="clear" w:color="auto" w:fill="FFFFFF"/>
        </w:rPr>
        <w:t>e</w:t>
      </w:r>
      <w:r w:rsidRPr="00EB4AE7">
        <w:rPr>
          <w:rStyle w:val="wordwrap"/>
          <w:rFonts w:ascii="Arial" w:hAnsi="Arial"/>
          <w:color w:val="333333"/>
          <w:sz w:val="16"/>
          <w:szCs w:val="16"/>
          <w:shd w:val="clear" w:color="auto" w:fill="FFFFFF"/>
        </w:rPr>
        <w:t> </w:t>
      </w:r>
      <w:r w:rsidRPr="00EB4AE7">
        <w:rPr>
          <w:rStyle w:val="word"/>
          <w:rFonts w:ascii="Arial" w:hAnsi="Arial"/>
          <w:color w:val="333333"/>
          <w:sz w:val="16"/>
          <w:szCs w:val="16"/>
          <w:shd w:val="clear" w:color="auto" w:fill="FFFFFF"/>
        </w:rPr>
        <w:t xml:space="preserve">marisco </w:t>
      </w:r>
      <w:hyperlink r:id="rId1" w:history="1">
        <w:r w:rsidRPr="00EB4AE7">
          <w:rPr>
            <w:rStyle w:val="Hyperlink"/>
            <w:rFonts w:ascii="Arial" w:hAnsi="Arial"/>
            <w:color w:val="1483FF"/>
            <w:sz w:val="16"/>
            <w:szCs w:val="16"/>
          </w:rPr>
          <w:t>https://www.priberam.pt/dlpo/vatap%C3%A1</w:t>
        </w:r>
      </w:hyperlink>
      <w:r w:rsidRPr="00EB4AE7">
        <w:rPr>
          <w:rFonts w:ascii="Arial" w:hAnsi="Arial"/>
          <w:color w:val="333333"/>
          <w:sz w:val="16"/>
          <w:szCs w:val="16"/>
        </w:rPr>
        <w:t> [consultado em 22-06-2017].</w:t>
      </w:r>
    </w:p>
  </w:footnote>
  <w:footnote w:id="2">
    <w:p w14:paraId="35AFADFF" w14:textId="77777777" w:rsidR="00D2396E" w:rsidRPr="00EB4AE7" w:rsidRDefault="00D2396E" w:rsidP="00104317">
      <w:pPr>
        <w:jc w:val="left"/>
        <w:rPr>
          <w:rFonts w:ascii="Arial" w:hAnsi="Arial"/>
          <w:color w:val="333333"/>
          <w:sz w:val="16"/>
          <w:szCs w:val="16"/>
        </w:rPr>
      </w:pPr>
      <w:r w:rsidRPr="00EB4AE7">
        <w:rPr>
          <w:rStyle w:val="FootnoteReference"/>
          <w:rFonts w:ascii="Arial" w:hAnsi="Arial"/>
          <w:sz w:val="16"/>
          <w:szCs w:val="16"/>
        </w:rPr>
        <w:footnoteRef/>
      </w:r>
      <w:r w:rsidRPr="00EB4AE7">
        <w:rPr>
          <w:rFonts w:ascii="Arial" w:hAnsi="Arial"/>
          <w:sz w:val="16"/>
          <w:szCs w:val="16"/>
        </w:rPr>
        <w:t>Prato</w:t>
      </w:r>
      <w:r w:rsidRPr="00EB4AE7">
        <w:rPr>
          <w:rFonts w:ascii="Arial" w:hAnsi="Arial"/>
          <w:color w:val="333333"/>
          <w:sz w:val="16"/>
          <w:szCs w:val="16"/>
          <w:shd w:val="clear" w:color="auto" w:fill="FFFFFF"/>
        </w:rPr>
        <w:t> </w:t>
      </w:r>
      <w:r w:rsidRPr="00EB4AE7">
        <w:rPr>
          <w:rStyle w:val="word"/>
          <w:rFonts w:ascii="Arial" w:hAnsi="Arial"/>
          <w:color w:val="333333"/>
          <w:sz w:val="16"/>
          <w:szCs w:val="16"/>
          <w:shd w:val="clear" w:color="auto" w:fill="FFFFFF"/>
        </w:rPr>
        <w:t>tradicional</w:t>
      </w:r>
      <w:r w:rsidRPr="00EB4AE7">
        <w:rPr>
          <w:rFonts w:ascii="Arial" w:hAnsi="Arial"/>
          <w:color w:val="333333"/>
          <w:sz w:val="16"/>
          <w:szCs w:val="16"/>
          <w:shd w:val="clear" w:color="auto" w:fill="FFFFFF"/>
        </w:rPr>
        <w:t> </w:t>
      </w:r>
      <w:r w:rsidRPr="00EB4AE7">
        <w:rPr>
          <w:rStyle w:val="word"/>
          <w:rFonts w:ascii="Arial" w:hAnsi="Arial"/>
          <w:color w:val="333333"/>
          <w:sz w:val="16"/>
          <w:szCs w:val="16"/>
          <w:shd w:val="clear" w:color="auto" w:fill="FFFFFF"/>
        </w:rPr>
        <w:t>de</w:t>
      </w:r>
      <w:r w:rsidRPr="00EB4AE7">
        <w:rPr>
          <w:rFonts w:ascii="Arial" w:hAnsi="Arial"/>
          <w:color w:val="333333"/>
          <w:sz w:val="16"/>
          <w:szCs w:val="16"/>
          <w:shd w:val="clear" w:color="auto" w:fill="FFFFFF"/>
        </w:rPr>
        <w:t> </w:t>
      </w:r>
      <w:r w:rsidRPr="00EB4AE7">
        <w:rPr>
          <w:rStyle w:val="word"/>
          <w:rFonts w:ascii="Arial" w:hAnsi="Arial"/>
          <w:color w:val="333333"/>
          <w:sz w:val="16"/>
          <w:szCs w:val="16"/>
          <w:shd w:val="clear" w:color="auto" w:fill="FFFFFF"/>
        </w:rPr>
        <w:t>Cabo</w:t>
      </w:r>
      <w:r w:rsidRPr="00EB4AE7">
        <w:rPr>
          <w:rFonts w:ascii="Arial" w:hAnsi="Arial"/>
          <w:color w:val="333333"/>
          <w:sz w:val="16"/>
          <w:szCs w:val="16"/>
          <w:shd w:val="clear" w:color="auto" w:fill="FFFFFF"/>
        </w:rPr>
        <w:t> </w:t>
      </w:r>
      <w:r w:rsidRPr="00EB4AE7">
        <w:rPr>
          <w:rStyle w:val="word"/>
          <w:rFonts w:ascii="Arial" w:hAnsi="Arial"/>
          <w:color w:val="333333"/>
          <w:sz w:val="16"/>
          <w:szCs w:val="16"/>
          <w:shd w:val="clear" w:color="auto" w:fill="FFFFFF"/>
        </w:rPr>
        <w:t>Verde</w:t>
      </w:r>
      <w:r w:rsidRPr="00EB4AE7">
        <w:rPr>
          <w:rFonts w:ascii="Arial" w:hAnsi="Arial"/>
          <w:color w:val="333333"/>
          <w:sz w:val="16"/>
          <w:szCs w:val="16"/>
          <w:shd w:val="clear" w:color="auto" w:fill="FFFFFF"/>
        </w:rPr>
        <w:t>, </w:t>
      </w:r>
      <w:r w:rsidRPr="00EB4AE7">
        <w:rPr>
          <w:rStyle w:val="word"/>
          <w:rFonts w:ascii="Arial" w:hAnsi="Arial"/>
          <w:color w:val="333333"/>
          <w:sz w:val="16"/>
          <w:szCs w:val="16"/>
          <w:shd w:val="clear" w:color="auto" w:fill="FFFFFF"/>
        </w:rPr>
        <w:t>feito</w:t>
      </w:r>
      <w:r w:rsidRPr="00EB4AE7">
        <w:rPr>
          <w:rFonts w:ascii="Arial" w:hAnsi="Arial"/>
          <w:color w:val="333333"/>
          <w:sz w:val="16"/>
          <w:szCs w:val="16"/>
          <w:shd w:val="clear" w:color="auto" w:fill="FFFFFF"/>
        </w:rPr>
        <w:t> </w:t>
      </w:r>
      <w:r w:rsidRPr="00EB4AE7">
        <w:rPr>
          <w:rStyle w:val="word"/>
          <w:rFonts w:ascii="Arial" w:hAnsi="Arial"/>
          <w:color w:val="333333"/>
          <w:sz w:val="16"/>
          <w:szCs w:val="16"/>
          <w:shd w:val="clear" w:color="auto" w:fill="FFFFFF"/>
        </w:rPr>
        <w:t>de</w:t>
      </w:r>
      <w:r w:rsidRPr="00EB4AE7">
        <w:rPr>
          <w:rFonts w:ascii="Arial" w:hAnsi="Arial"/>
          <w:color w:val="333333"/>
          <w:sz w:val="16"/>
          <w:szCs w:val="16"/>
          <w:shd w:val="clear" w:color="auto" w:fill="FFFFFF"/>
        </w:rPr>
        <w:t> </w:t>
      </w:r>
      <w:r w:rsidRPr="00EB4AE7">
        <w:rPr>
          <w:rStyle w:val="word"/>
          <w:rFonts w:ascii="Arial" w:hAnsi="Arial"/>
          <w:color w:val="333333"/>
          <w:sz w:val="16"/>
          <w:szCs w:val="16"/>
          <w:shd w:val="clear" w:color="auto" w:fill="FFFFFF"/>
        </w:rPr>
        <w:t>milho</w:t>
      </w:r>
      <w:r w:rsidRPr="00EB4AE7">
        <w:rPr>
          <w:rFonts w:ascii="Arial" w:hAnsi="Arial"/>
          <w:color w:val="333333"/>
          <w:sz w:val="16"/>
          <w:szCs w:val="16"/>
          <w:shd w:val="clear" w:color="auto" w:fill="FFFFFF"/>
        </w:rPr>
        <w:t> </w:t>
      </w:r>
      <w:r w:rsidRPr="00EB4AE7">
        <w:rPr>
          <w:rStyle w:val="word"/>
          <w:rFonts w:ascii="Arial" w:hAnsi="Arial"/>
          <w:color w:val="333333"/>
          <w:sz w:val="16"/>
          <w:szCs w:val="16"/>
          <w:shd w:val="clear" w:color="auto" w:fill="FFFFFF"/>
        </w:rPr>
        <w:t>pilado</w:t>
      </w:r>
      <w:r w:rsidRPr="00EB4AE7">
        <w:rPr>
          <w:rFonts w:ascii="Arial" w:hAnsi="Arial"/>
          <w:color w:val="333333"/>
          <w:sz w:val="16"/>
          <w:szCs w:val="16"/>
          <w:shd w:val="clear" w:color="auto" w:fill="FFFFFF"/>
        </w:rPr>
        <w:t> </w:t>
      </w:r>
      <w:r w:rsidRPr="00EB4AE7">
        <w:rPr>
          <w:rStyle w:val="word"/>
          <w:rFonts w:ascii="Arial" w:hAnsi="Arial"/>
          <w:color w:val="333333"/>
          <w:sz w:val="16"/>
          <w:szCs w:val="16"/>
          <w:shd w:val="clear" w:color="auto" w:fill="FFFFFF"/>
        </w:rPr>
        <w:t>ou</w:t>
      </w:r>
      <w:r w:rsidRPr="00EB4AE7">
        <w:rPr>
          <w:rFonts w:ascii="Arial" w:hAnsi="Arial"/>
          <w:color w:val="333333"/>
          <w:sz w:val="16"/>
          <w:szCs w:val="16"/>
          <w:shd w:val="clear" w:color="auto" w:fill="FFFFFF"/>
        </w:rPr>
        <w:t> </w:t>
      </w:r>
      <w:r w:rsidRPr="00EB4AE7">
        <w:rPr>
          <w:rStyle w:val="word"/>
          <w:rFonts w:ascii="Arial" w:hAnsi="Arial"/>
          <w:color w:val="333333"/>
          <w:sz w:val="16"/>
          <w:szCs w:val="16"/>
          <w:shd w:val="clear" w:color="auto" w:fill="FFFFFF"/>
        </w:rPr>
        <w:t>feijão</w:t>
      </w:r>
      <w:r w:rsidRPr="00EB4AE7">
        <w:rPr>
          <w:rFonts w:ascii="Arial" w:hAnsi="Arial"/>
          <w:color w:val="333333"/>
          <w:sz w:val="16"/>
          <w:szCs w:val="16"/>
          <w:shd w:val="clear" w:color="auto" w:fill="FFFFFF"/>
        </w:rPr>
        <w:t> </w:t>
      </w:r>
      <w:r w:rsidRPr="00EB4AE7">
        <w:rPr>
          <w:rStyle w:val="word"/>
          <w:rFonts w:ascii="Arial" w:hAnsi="Arial"/>
          <w:color w:val="333333"/>
          <w:sz w:val="16"/>
          <w:szCs w:val="16"/>
          <w:shd w:val="clear" w:color="auto" w:fill="FFFFFF"/>
        </w:rPr>
        <w:t>estufado</w:t>
      </w:r>
      <w:r w:rsidRPr="00EB4AE7">
        <w:rPr>
          <w:rFonts w:ascii="Arial" w:hAnsi="Arial"/>
          <w:color w:val="333333"/>
          <w:sz w:val="16"/>
          <w:szCs w:val="16"/>
          <w:shd w:val="clear" w:color="auto" w:fill="FFFFFF"/>
        </w:rPr>
        <w:t> </w:t>
      </w:r>
      <w:r w:rsidRPr="00EB4AE7">
        <w:rPr>
          <w:rStyle w:val="word"/>
          <w:rFonts w:ascii="Arial" w:hAnsi="Arial"/>
          <w:color w:val="333333"/>
          <w:sz w:val="16"/>
          <w:szCs w:val="16"/>
          <w:shd w:val="clear" w:color="auto" w:fill="FFFFFF"/>
        </w:rPr>
        <w:t>com</w:t>
      </w:r>
      <w:r w:rsidRPr="00EB4AE7">
        <w:rPr>
          <w:rFonts w:ascii="Arial" w:hAnsi="Arial"/>
          <w:color w:val="333333"/>
          <w:sz w:val="16"/>
          <w:szCs w:val="16"/>
          <w:shd w:val="clear" w:color="auto" w:fill="FFFFFF"/>
        </w:rPr>
        <w:t> </w:t>
      </w:r>
      <w:r w:rsidRPr="00EB4AE7">
        <w:rPr>
          <w:rStyle w:val="word"/>
          <w:rFonts w:ascii="Arial" w:hAnsi="Arial"/>
          <w:color w:val="333333"/>
          <w:sz w:val="16"/>
          <w:szCs w:val="16"/>
          <w:shd w:val="clear" w:color="auto" w:fill="FFFFFF"/>
        </w:rPr>
        <w:t>carne</w:t>
      </w:r>
      <w:r w:rsidRPr="00EB4AE7">
        <w:rPr>
          <w:rFonts w:ascii="Arial" w:hAnsi="Arial"/>
          <w:color w:val="333333"/>
          <w:sz w:val="16"/>
          <w:szCs w:val="16"/>
          <w:shd w:val="clear" w:color="auto" w:fill="FFFFFF"/>
        </w:rPr>
        <w:t> </w:t>
      </w:r>
      <w:r w:rsidRPr="00EB4AE7">
        <w:rPr>
          <w:rStyle w:val="word"/>
          <w:rFonts w:ascii="Arial" w:hAnsi="Arial"/>
          <w:color w:val="333333"/>
          <w:sz w:val="16"/>
          <w:szCs w:val="16"/>
          <w:shd w:val="clear" w:color="auto" w:fill="FFFFFF"/>
        </w:rPr>
        <w:t>ou</w:t>
      </w:r>
      <w:r w:rsidRPr="00EB4AE7">
        <w:rPr>
          <w:rFonts w:ascii="Arial" w:hAnsi="Arial"/>
          <w:color w:val="333333"/>
          <w:sz w:val="16"/>
          <w:szCs w:val="16"/>
          <w:shd w:val="clear" w:color="auto" w:fill="FFFFFF"/>
        </w:rPr>
        <w:t> </w:t>
      </w:r>
      <w:r w:rsidRPr="00EB4AE7">
        <w:rPr>
          <w:rStyle w:val="word"/>
          <w:rFonts w:ascii="Arial" w:hAnsi="Arial"/>
          <w:color w:val="333333"/>
          <w:sz w:val="16"/>
          <w:szCs w:val="16"/>
          <w:shd w:val="clear" w:color="auto" w:fill="FFFFFF"/>
        </w:rPr>
        <w:t>peixe</w:t>
      </w:r>
      <w:r w:rsidRPr="00EB4AE7">
        <w:rPr>
          <w:rFonts w:ascii="Arial" w:hAnsi="Arial"/>
          <w:color w:val="333333"/>
          <w:sz w:val="16"/>
          <w:szCs w:val="16"/>
          <w:shd w:val="clear" w:color="auto" w:fill="FFFFFF"/>
        </w:rPr>
        <w:t>, </w:t>
      </w:r>
      <w:r w:rsidRPr="00EB4AE7">
        <w:rPr>
          <w:rStyle w:val="word"/>
          <w:rFonts w:ascii="Arial" w:hAnsi="Arial"/>
          <w:color w:val="333333"/>
          <w:sz w:val="16"/>
          <w:szCs w:val="16"/>
          <w:shd w:val="clear" w:color="auto" w:fill="FFFFFF"/>
        </w:rPr>
        <w:t>mandioca</w:t>
      </w:r>
      <w:r w:rsidRPr="00EB4AE7">
        <w:rPr>
          <w:rFonts w:ascii="Arial" w:hAnsi="Arial"/>
          <w:color w:val="333333"/>
          <w:sz w:val="16"/>
          <w:szCs w:val="16"/>
          <w:shd w:val="clear" w:color="auto" w:fill="FFFFFF"/>
        </w:rPr>
        <w:t>, </w:t>
      </w:r>
      <w:r w:rsidRPr="00EB4AE7">
        <w:rPr>
          <w:rStyle w:val="word"/>
          <w:rFonts w:ascii="Arial" w:hAnsi="Arial"/>
          <w:color w:val="333333"/>
          <w:sz w:val="16"/>
          <w:szCs w:val="16"/>
          <w:shd w:val="clear" w:color="auto" w:fill="FFFFFF"/>
        </w:rPr>
        <w:t>banana</w:t>
      </w:r>
      <w:r w:rsidRPr="00EB4AE7">
        <w:rPr>
          <w:rFonts w:ascii="Arial" w:hAnsi="Arial"/>
          <w:color w:val="333333"/>
          <w:sz w:val="16"/>
          <w:szCs w:val="16"/>
          <w:shd w:val="clear" w:color="auto" w:fill="FFFFFF"/>
        </w:rPr>
        <w:t> </w:t>
      </w:r>
      <w:r w:rsidRPr="00EB4AE7">
        <w:rPr>
          <w:rStyle w:val="word"/>
          <w:rFonts w:ascii="Arial" w:hAnsi="Arial"/>
          <w:color w:val="333333"/>
          <w:sz w:val="16"/>
          <w:szCs w:val="16"/>
          <w:shd w:val="clear" w:color="auto" w:fill="FFFFFF"/>
        </w:rPr>
        <w:t>e</w:t>
      </w:r>
      <w:r w:rsidRPr="00EB4AE7">
        <w:rPr>
          <w:rFonts w:ascii="Arial" w:hAnsi="Arial"/>
          <w:color w:val="333333"/>
          <w:sz w:val="16"/>
          <w:szCs w:val="16"/>
          <w:shd w:val="clear" w:color="auto" w:fill="FFFFFF"/>
        </w:rPr>
        <w:t> </w:t>
      </w:r>
      <w:r w:rsidRPr="00EB4AE7">
        <w:rPr>
          <w:rStyle w:val="word"/>
          <w:rFonts w:ascii="Arial" w:hAnsi="Arial"/>
          <w:color w:val="333333"/>
          <w:sz w:val="16"/>
          <w:szCs w:val="16"/>
          <w:shd w:val="clear" w:color="auto" w:fill="FFFFFF"/>
        </w:rPr>
        <w:t>legumes</w:t>
      </w:r>
      <w:r w:rsidRPr="00EB4AE7">
        <w:rPr>
          <w:rFonts w:ascii="Arial" w:hAnsi="Arial"/>
          <w:color w:val="333333"/>
          <w:sz w:val="16"/>
          <w:szCs w:val="16"/>
          <w:shd w:val="clear" w:color="auto" w:fill="FFFFFF"/>
        </w:rPr>
        <w:t> </w:t>
      </w:r>
      <w:r w:rsidRPr="00EB4AE7">
        <w:rPr>
          <w:rStyle w:val="word"/>
          <w:rFonts w:ascii="Arial" w:hAnsi="Arial"/>
          <w:color w:val="333333"/>
          <w:sz w:val="16"/>
          <w:szCs w:val="16"/>
          <w:shd w:val="clear" w:color="auto" w:fill="FFFFFF"/>
        </w:rPr>
        <w:t>cozidos</w:t>
      </w:r>
      <w:r w:rsidRPr="00EB4AE7">
        <w:rPr>
          <w:rFonts w:ascii="Arial" w:hAnsi="Arial"/>
          <w:color w:val="333333"/>
          <w:sz w:val="16"/>
          <w:szCs w:val="16"/>
          <w:shd w:val="clear" w:color="auto" w:fill="FFFFFF"/>
        </w:rPr>
        <w:t>.</w:t>
      </w:r>
      <w:r w:rsidRPr="00EB4AE7">
        <w:rPr>
          <w:rFonts w:ascii="Arial" w:hAnsi="Arial"/>
          <w:color w:val="333333"/>
          <w:sz w:val="16"/>
          <w:szCs w:val="16"/>
        </w:rPr>
        <w:t> </w:t>
      </w:r>
      <w:r w:rsidR="00101472" w:rsidRPr="00EB4AE7">
        <w:fldChar w:fldCharType="begin"/>
      </w:r>
      <w:r w:rsidR="00101472" w:rsidRPr="00EB4AE7">
        <w:rPr>
          <w:rFonts w:ascii="Arial" w:hAnsi="Arial"/>
          <w:sz w:val="16"/>
          <w:szCs w:val="16"/>
        </w:rPr>
        <w:instrText xml:space="preserve"> HYPERLINK "https://www.priberam.pt/dlpo/cachupa" </w:instrText>
      </w:r>
      <w:r w:rsidR="00101472" w:rsidRPr="00EB4AE7">
        <w:fldChar w:fldCharType="separate"/>
      </w:r>
      <w:r w:rsidRPr="00EB4AE7">
        <w:rPr>
          <w:rStyle w:val="Hyperlink"/>
          <w:rFonts w:ascii="Arial" w:hAnsi="Arial"/>
          <w:color w:val="1483FF"/>
          <w:sz w:val="16"/>
          <w:szCs w:val="16"/>
        </w:rPr>
        <w:t>https://www.priberam.pt/dlpo/cachupa</w:t>
      </w:r>
      <w:r w:rsidR="00101472" w:rsidRPr="00EB4AE7">
        <w:rPr>
          <w:rStyle w:val="Hyperlink"/>
          <w:rFonts w:ascii="Arial" w:hAnsi="Arial"/>
          <w:color w:val="1483FF"/>
          <w:sz w:val="16"/>
          <w:szCs w:val="16"/>
        </w:rPr>
        <w:fldChar w:fldCharType="end"/>
      </w:r>
      <w:r w:rsidRPr="00EB4AE7">
        <w:rPr>
          <w:rFonts w:ascii="Arial" w:hAnsi="Arial"/>
          <w:color w:val="333333"/>
          <w:sz w:val="16"/>
          <w:szCs w:val="16"/>
        </w:rPr>
        <w:t> [consultado em 22-06-2017].</w:t>
      </w:r>
    </w:p>
  </w:footnote>
  <w:footnote w:id="3">
    <w:p w14:paraId="2FB2F158" w14:textId="77777777" w:rsidR="00D2396E" w:rsidRPr="00EB4AE7" w:rsidRDefault="00D2396E" w:rsidP="00104317">
      <w:pPr>
        <w:jc w:val="left"/>
        <w:rPr>
          <w:rFonts w:ascii="Arial" w:hAnsi="Arial"/>
          <w:sz w:val="16"/>
          <w:szCs w:val="16"/>
        </w:rPr>
      </w:pPr>
      <w:r w:rsidRPr="00EB4AE7">
        <w:rPr>
          <w:rStyle w:val="FootnoteReference"/>
          <w:rFonts w:ascii="Arial" w:hAnsi="Arial"/>
          <w:sz w:val="16"/>
          <w:szCs w:val="16"/>
        </w:rPr>
        <w:footnoteRef/>
      </w:r>
      <w:r w:rsidRPr="00EB4AE7">
        <w:rPr>
          <w:rFonts w:ascii="Arial" w:hAnsi="Arial"/>
          <w:sz w:val="16"/>
          <w:szCs w:val="16"/>
        </w:rPr>
        <w:t xml:space="preserve"> </w:t>
      </w:r>
      <w:proofErr w:type="spellStart"/>
      <w:r w:rsidRPr="00EB4AE7">
        <w:rPr>
          <w:rFonts w:ascii="Arial" w:hAnsi="Arial"/>
          <w:sz w:val="16"/>
          <w:szCs w:val="16"/>
        </w:rPr>
        <w:t>tali</w:t>
      </w:r>
      <w:proofErr w:type="spellEnd"/>
      <w:r w:rsidRPr="00EB4AE7">
        <w:rPr>
          <w:rFonts w:ascii="Arial" w:hAnsi="Arial"/>
          <w:sz w:val="16"/>
          <w:szCs w:val="16"/>
        </w:rPr>
        <w:t xml:space="preserve"> </w:t>
      </w:r>
      <w:proofErr w:type="spellStart"/>
      <w:r w:rsidRPr="00EB4AE7">
        <w:rPr>
          <w:rFonts w:ascii="Arial" w:hAnsi="Arial"/>
          <w:sz w:val="16"/>
          <w:szCs w:val="16"/>
        </w:rPr>
        <w:t>metan</w:t>
      </w:r>
      <w:proofErr w:type="spellEnd"/>
      <w:r w:rsidRPr="00EB4AE7">
        <w:rPr>
          <w:rFonts w:ascii="Arial" w:hAnsi="Arial"/>
          <w:sz w:val="16"/>
          <w:szCs w:val="16"/>
        </w:rPr>
        <w:t xml:space="preserve"> (</w:t>
      </w:r>
      <w:proofErr w:type="spellStart"/>
      <w:r w:rsidRPr="00EB4AE7">
        <w:rPr>
          <w:rFonts w:ascii="Arial" w:hAnsi="Arial"/>
          <w:sz w:val="16"/>
          <w:szCs w:val="16"/>
        </w:rPr>
        <w:t>tali</w:t>
      </w:r>
      <w:proofErr w:type="spellEnd"/>
      <w:r w:rsidRPr="00EB4AE7">
        <w:rPr>
          <w:rFonts w:ascii="Arial" w:hAnsi="Arial"/>
          <w:sz w:val="16"/>
          <w:szCs w:val="16"/>
        </w:rPr>
        <w:t xml:space="preserve"> negra), uma das "árvores" de Timor Leste dá sobretudo a tuaca, a sua seiva, que é um líquido doce e com algum álcool que se bebe mesmo sem fermentar. Destilando a tuaca obtém-se a </w:t>
      </w:r>
      <w:r w:rsidRPr="00EB4AE7">
        <w:rPr>
          <w:rFonts w:ascii="Arial" w:hAnsi="Arial"/>
          <w:i/>
          <w:sz w:val="16"/>
          <w:szCs w:val="16"/>
        </w:rPr>
        <w:t xml:space="preserve">tua </w:t>
      </w:r>
      <w:proofErr w:type="spellStart"/>
      <w:r w:rsidRPr="00EB4AE7">
        <w:rPr>
          <w:rFonts w:ascii="Arial" w:hAnsi="Arial"/>
          <w:i/>
          <w:sz w:val="16"/>
          <w:szCs w:val="16"/>
        </w:rPr>
        <w:t>sabu</w:t>
      </w:r>
      <w:proofErr w:type="spellEnd"/>
      <w:r w:rsidRPr="00EB4AE7">
        <w:rPr>
          <w:rFonts w:ascii="Arial" w:hAnsi="Arial"/>
          <w:sz w:val="16"/>
          <w:szCs w:val="16"/>
        </w:rPr>
        <w:t>, uma aguardente.</w:t>
      </w:r>
    </w:p>
  </w:footnote>
  <w:footnote w:id="4">
    <w:p w14:paraId="7EE19169" w14:textId="77777777" w:rsidR="00D2396E" w:rsidRPr="00EB4AE7" w:rsidRDefault="00D2396E" w:rsidP="00104317">
      <w:pPr>
        <w:pStyle w:val="FootnoteText"/>
        <w:ind w:left="57" w:firstLine="0"/>
        <w:jc w:val="left"/>
        <w:rPr>
          <w:rFonts w:ascii="Arial" w:hAnsi="Arial" w:cs="Arial"/>
        </w:rPr>
      </w:pPr>
      <w:r w:rsidRPr="00EB4AE7">
        <w:rPr>
          <w:rStyle w:val="FootnoteReference"/>
          <w:rFonts w:ascii="Arial" w:hAnsi="Arial" w:cs="Arial"/>
        </w:rPr>
        <w:footnoteRef/>
      </w:r>
      <w:r w:rsidRPr="00EB4AE7">
        <w:rPr>
          <w:rFonts w:ascii="Arial" w:hAnsi="Arial" w:cs="Arial"/>
        </w:rPr>
        <w:t xml:space="preserve"> </w:t>
      </w:r>
      <w:proofErr w:type="spellStart"/>
      <w:r w:rsidRPr="00EB4AE7">
        <w:rPr>
          <w:rFonts w:ascii="Arial" w:hAnsi="Arial" w:cs="Arial"/>
          <w:color w:val="222222"/>
          <w:shd w:val="clear" w:color="auto" w:fill="FFFFFF"/>
        </w:rPr>
        <w:t>é</w:t>
      </w:r>
      <w:proofErr w:type="spellEnd"/>
      <w:r w:rsidRPr="00EB4AE7">
        <w:rPr>
          <w:rFonts w:ascii="Arial" w:hAnsi="Arial" w:cs="Arial"/>
          <w:color w:val="222222"/>
          <w:shd w:val="clear" w:color="auto" w:fill="FFFFFF"/>
        </w:rPr>
        <w:t xml:space="preserve"> uma forma de música-dança típica de </w:t>
      </w:r>
      <w:r w:rsidRPr="00EB4AE7">
        <w:rPr>
          <w:rFonts w:ascii="Arial" w:hAnsi="Arial" w:cs="Arial"/>
          <w:shd w:val="clear" w:color="auto" w:fill="FFFFFF"/>
        </w:rPr>
        <w:t>Moçambique</w:t>
      </w:r>
      <w:r w:rsidRPr="00EB4AE7">
        <w:rPr>
          <w:rFonts w:ascii="Arial" w:hAnsi="Arial" w:cs="Arial"/>
          <w:color w:val="222222"/>
          <w:shd w:val="clear" w:color="auto" w:fill="FFFFFF"/>
        </w:rPr>
        <w:t> e o seu nome foi derivado da palavra </w:t>
      </w:r>
      <w:r w:rsidRPr="00EB4AE7">
        <w:rPr>
          <w:rFonts w:ascii="Arial" w:hAnsi="Arial" w:cs="Arial"/>
          <w:shd w:val="clear" w:color="auto" w:fill="FFFFFF"/>
        </w:rPr>
        <w:t>portuguesa</w:t>
      </w:r>
      <w:r w:rsidRPr="00EB4AE7">
        <w:rPr>
          <w:rFonts w:ascii="Arial" w:hAnsi="Arial" w:cs="Arial"/>
          <w:color w:val="222222"/>
          <w:shd w:val="clear" w:color="auto" w:fill="FFFFFF"/>
        </w:rPr>
        <w:t>: "rebentar". Incorporou vários ritmos folclóricos como os </w:t>
      </w:r>
      <w:r w:rsidRPr="00EB4AE7">
        <w:rPr>
          <w:rFonts w:ascii="Arial" w:hAnsi="Arial" w:cs="Arial"/>
          <w:shd w:val="clear" w:color="auto" w:fill="FFFFFF"/>
        </w:rPr>
        <w:t>Magika</w:t>
      </w:r>
      <w:r w:rsidRPr="00EB4AE7">
        <w:rPr>
          <w:rFonts w:ascii="Arial" w:hAnsi="Arial" w:cs="Arial"/>
          <w:color w:val="222222"/>
          <w:shd w:val="clear" w:color="auto" w:fill="FFFFFF"/>
        </w:rPr>
        <w:t>, </w:t>
      </w:r>
      <w:r w:rsidRPr="00EB4AE7">
        <w:rPr>
          <w:rFonts w:ascii="Arial" w:hAnsi="Arial" w:cs="Arial"/>
          <w:shd w:val="clear" w:color="auto" w:fill="FFFFFF"/>
        </w:rPr>
        <w:t>Xingombela</w:t>
      </w:r>
      <w:r w:rsidRPr="00EB4AE7">
        <w:rPr>
          <w:rFonts w:ascii="Arial" w:hAnsi="Arial" w:cs="Arial"/>
          <w:color w:val="222222"/>
          <w:shd w:val="clear" w:color="auto" w:fill="FFFFFF"/>
        </w:rPr>
        <w:t> e </w:t>
      </w:r>
      <w:r w:rsidRPr="00EB4AE7">
        <w:rPr>
          <w:rFonts w:ascii="Arial" w:hAnsi="Arial" w:cs="Arial"/>
          <w:shd w:val="clear" w:color="auto" w:fill="FFFFFF"/>
        </w:rPr>
        <w:t>Zukuta</w:t>
      </w:r>
      <w:r w:rsidRPr="00EB4AE7">
        <w:rPr>
          <w:rFonts w:ascii="Arial" w:hAnsi="Arial" w:cs="Arial"/>
          <w:color w:val="222222"/>
          <w:shd w:val="clear" w:color="auto" w:fill="FFFFFF"/>
        </w:rPr>
        <w:t>, sendo também sujeita à influência ocidental</w:t>
      </w:r>
    </w:p>
  </w:footnote>
  <w:footnote w:id="5">
    <w:p w14:paraId="2E945E2F" w14:textId="77777777" w:rsidR="00D2396E" w:rsidRPr="00EB4AE7" w:rsidRDefault="00D2396E" w:rsidP="00104317">
      <w:pPr>
        <w:pStyle w:val="FootnoteText"/>
        <w:ind w:left="57" w:firstLine="0"/>
        <w:jc w:val="left"/>
        <w:rPr>
          <w:rFonts w:ascii="Arial" w:hAnsi="Arial" w:cs="Arial"/>
        </w:rPr>
      </w:pPr>
      <w:r w:rsidRPr="00EB4AE7">
        <w:rPr>
          <w:rStyle w:val="FootnoteReference"/>
          <w:rFonts w:ascii="Arial" w:hAnsi="Arial" w:cs="Arial"/>
        </w:rPr>
        <w:footnoteRef/>
      </w:r>
      <w:r w:rsidRPr="00EB4AE7">
        <w:rPr>
          <w:rFonts w:ascii="Arial" w:hAnsi="Arial" w:cs="Arial"/>
        </w:rPr>
        <w:t xml:space="preserve"> </w:t>
      </w:r>
      <w:r w:rsidRPr="00EB4AE7">
        <w:rPr>
          <w:rFonts w:ascii="Arial" w:hAnsi="Arial" w:cs="Arial"/>
          <w:color w:val="777777"/>
          <w:shd w:val="clear" w:color="auto" w:fill="FFFFFF"/>
        </w:rPr>
        <w:t>Nós, os do Makulusu”, obra-prima do escritor angolano José Luandino Vieira, tido como um dos maiores expoentes da literatura africana.</w:t>
      </w:r>
    </w:p>
  </w:footnote>
  <w:footnote w:id="6">
    <w:p w14:paraId="0CEE006D" w14:textId="77777777" w:rsidR="00D2396E" w:rsidRPr="00EB4AE7" w:rsidRDefault="00D2396E" w:rsidP="00104317">
      <w:pPr>
        <w:jc w:val="left"/>
        <w:rPr>
          <w:rFonts w:ascii="Arial" w:hAnsi="Arial"/>
          <w:sz w:val="16"/>
          <w:szCs w:val="16"/>
        </w:rPr>
      </w:pPr>
      <w:r w:rsidRPr="00EB4AE7">
        <w:rPr>
          <w:rStyle w:val="FootnoteReference"/>
          <w:rFonts w:ascii="Arial" w:hAnsi="Arial"/>
          <w:sz w:val="16"/>
          <w:szCs w:val="16"/>
        </w:rPr>
        <w:footnoteRef/>
      </w:r>
      <w:r w:rsidRPr="00EB4AE7">
        <w:rPr>
          <w:rFonts w:ascii="Arial" w:hAnsi="Arial"/>
          <w:sz w:val="16"/>
          <w:szCs w:val="16"/>
        </w:rPr>
        <w:t xml:space="preserve"> </w:t>
      </w:r>
      <w:r w:rsidRPr="00EB4AE7">
        <w:rPr>
          <w:rStyle w:val="varpt"/>
          <w:rFonts w:ascii="Arial" w:hAnsi="Arial"/>
          <w:color w:val="333333"/>
          <w:sz w:val="16"/>
          <w:szCs w:val="16"/>
          <w:shd w:val="clear" w:color="auto" w:fill="FFFFFF"/>
        </w:rPr>
        <w:t> </w:t>
      </w:r>
      <w:r w:rsidRPr="00EB4AE7">
        <w:rPr>
          <w:rStyle w:val="word"/>
          <w:rFonts w:ascii="Arial" w:hAnsi="Arial"/>
          <w:color w:val="333333"/>
          <w:sz w:val="16"/>
          <w:szCs w:val="16"/>
          <w:shd w:val="clear" w:color="auto" w:fill="FFFFFF"/>
        </w:rPr>
        <w:t>Bairro</w:t>
      </w:r>
      <w:r w:rsidRPr="00EB4AE7">
        <w:rPr>
          <w:rStyle w:val="wordwrap"/>
          <w:rFonts w:ascii="Arial" w:hAnsi="Arial"/>
          <w:color w:val="333333"/>
          <w:sz w:val="16"/>
          <w:szCs w:val="16"/>
          <w:shd w:val="clear" w:color="auto" w:fill="FFFFFF"/>
        </w:rPr>
        <w:t>, </w:t>
      </w:r>
      <w:r w:rsidRPr="00EB4AE7">
        <w:rPr>
          <w:rStyle w:val="word"/>
          <w:rFonts w:ascii="Arial" w:hAnsi="Arial"/>
          <w:color w:val="333333"/>
          <w:sz w:val="16"/>
          <w:szCs w:val="16"/>
          <w:shd w:val="clear" w:color="auto" w:fill="FFFFFF"/>
        </w:rPr>
        <w:t>geralmente</w:t>
      </w:r>
      <w:r w:rsidRPr="00EB4AE7">
        <w:rPr>
          <w:rStyle w:val="wordwrap"/>
          <w:rFonts w:ascii="Arial" w:hAnsi="Arial"/>
          <w:color w:val="333333"/>
          <w:sz w:val="16"/>
          <w:szCs w:val="16"/>
          <w:shd w:val="clear" w:color="auto" w:fill="FFFFFF"/>
        </w:rPr>
        <w:t> </w:t>
      </w:r>
      <w:r w:rsidRPr="00EB4AE7">
        <w:rPr>
          <w:rStyle w:val="word"/>
          <w:rFonts w:ascii="Arial" w:hAnsi="Arial"/>
          <w:color w:val="333333"/>
          <w:sz w:val="16"/>
          <w:szCs w:val="16"/>
          <w:shd w:val="clear" w:color="auto" w:fill="FFFFFF"/>
        </w:rPr>
        <w:t>de</w:t>
      </w:r>
      <w:r w:rsidRPr="00EB4AE7">
        <w:rPr>
          <w:rStyle w:val="wordwrap"/>
          <w:rFonts w:ascii="Arial" w:hAnsi="Arial"/>
          <w:color w:val="333333"/>
          <w:sz w:val="16"/>
          <w:szCs w:val="16"/>
          <w:shd w:val="clear" w:color="auto" w:fill="FFFFFF"/>
        </w:rPr>
        <w:t> </w:t>
      </w:r>
      <w:r w:rsidRPr="00EB4AE7">
        <w:rPr>
          <w:rStyle w:val="word"/>
          <w:rFonts w:ascii="Arial" w:hAnsi="Arial"/>
          <w:color w:val="333333"/>
          <w:sz w:val="16"/>
          <w:szCs w:val="16"/>
          <w:shd w:val="clear" w:color="auto" w:fill="FFFFFF"/>
        </w:rPr>
        <w:t>construções</w:t>
      </w:r>
      <w:r w:rsidRPr="00EB4AE7">
        <w:rPr>
          <w:rStyle w:val="wordwrap"/>
          <w:rFonts w:ascii="Arial" w:hAnsi="Arial"/>
          <w:color w:val="333333"/>
          <w:sz w:val="16"/>
          <w:szCs w:val="16"/>
          <w:shd w:val="clear" w:color="auto" w:fill="FFFFFF"/>
        </w:rPr>
        <w:t> </w:t>
      </w:r>
      <w:r w:rsidRPr="00EB4AE7">
        <w:rPr>
          <w:rStyle w:val="word"/>
          <w:rFonts w:ascii="Arial" w:hAnsi="Arial"/>
          <w:color w:val="333333"/>
          <w:sz w:val="16"/>
          <w:szCs w:val="16"/>
          <w:shd w:val="clear" w:color="auto" w:fill="FFFFFF"/>
        </w:rPr>
        <w:t>precárias</w:t>
      </w:r>
      <w:r w:rsidRPr="00EB4AE7">
        <w:rPr>
          <w:rStyle w:val="wordwrap"/>
          <w:rFonts w:ascii="Arial" w:hAnsi="Arial"/>
          <w:color w:val="333333"/>
          <w:sz w:val="16"/>
          <w:szCs w:val="16"/>
          <w:shd w:val="clear" w:color="auto" w:fill="FFFFFF"/>
        </w:rPr>
        <w:t>, </w:t>
      </w:r>
      <w:r w:rsidRPr="00EB4AE7">
        <w:rPr>
          <w:rStyle w:val="word"/>
          <w:rFonts w:ascii="Arial" w:hAnsi="Arial"/>
          <w:color w:val="333333"/>
          <w:sz w:val="16"/>
          <w:szCs w:val="16"/>
          <w:shd w:val="clear" w:color="auto" w:fill="FFFFFF"/>
        </w:rPr>
        <w:t>nos</w:t>
      </w:r>
      <w:r w:rsidRPr="00EB4AE7">
        <w:rPr>
          <w:rStyle w:val="wordwrap"/>
          <w:rFonts w:ascii="Arial" w:hAnsi="Arial"/>
          <w:color w:val="333333"/>
          <w:sz w:val="16"/>
          <w:szCs w:val="16"/>
          <w:shd w:val="clear" w:color="auto" w:fill="FFFFFF"/>
        </w:rPr>
        <w:t> </w:t>
      </w:r>
      <w:r w:rsidRPr="00EB4AE7">
        <w:rPr>
          <w:rStyle w:val="word"/>
          <w:rFonts w:ascii="Arial" w:hAnsi="Arial"/>
          <w:color w:val="333333"/>
          <w:sz w:val="16"/>
          <w:szCs w:val="16"/>
          <w:shd w:val="clear" w:color="auto" w:fill="FFFFFF"/>
        </w:rPr>
        <w:t>arredores</w:t>
      </w:r>
      <w:r w:rsidRPr="00EB4AE7">
        <w:rPr>
          <w:rStyle w:val="wordwrap"/>
          <w:rFonts w:ascii="Arial" w:hAnsi="Arial"/>
          <w:color w:val="333333"/>
          <w:sz w:val="16"/>
          <w:szCs w:val="16"/>
          <w:shd w:val="clear" w:color="auto" w:fill="FFFFFF"/>
        </w:rPr>
        <w:t> </w:t>
      </w:r>
      <w:r w:rsidRPr="00EB4AE7">
        <w:rPr>
          <w:rStyle w:val="word"/>
          <w:rFonts w:ascii="Arial" w:hAnsi="Arial"/>
          <w:color w:val="333333"/>
          <w:sz w:val="16"/>
          <w:szCs w:val="16"/>
          <w:shd w:val="clear" w:color="auto" w:fill="FFFFFF"/>
        </w:rPr>
        <w:t>de</w:t>
      </w:r>
      <w:r w:rsidRPr="00EB4AE7">
        <w:rPr>
          <w:rStyle w:val="wordwrap"/>
          <w:rFonts w:ascii="Arial" w:hAnsi="Arial"/>
          <w:color w:val="333333"/>
          <w:sz w:val="16"/>
          <w:szCs w:val="16"/>
          <w:shd w:val="clear" w:color="auto" w:fill="FFFFFF"/>
        </w:rPr>
        <w:t> </w:t>
      </w:r>
      <w:r w:rsidRPr="00EB4AE7">
        <w:rPr>
          <w:rStyle w:val="word"/>
          <w:rFonts w:ascii="Arial" w:hAnsi="Arial"/>
          <w:color w:val="333333"/>
          <w:sz w:val="16"/>
          <w:szCs w:val="16"/>
          <w:shd w:val="clear" w:color="auto" w:fill="FFFFFF"/>
        </w:rPr>
        <w:t>uma</w:t>
      </w:r>
      <w:r w:rsidRPr="00EB4AE7">
        <w:rPr>
          <w:rStyle w:val="wordwrap"/>
          <w:rFonts w:ascii="Arial" w:hAnsi="Arial"/>
          <w:color w:val="333333"/>
          <w:sz w:val="16"/>
          <w:szCs w:val="16"/>
          <w:shd w:val="clear" w:color="auto" w:fill="FFFFFF"/>
        </w:rPr>
        <w:t> </w:t>
      </w:r>
      <w:r w:rsidRPr="00EB4AE7">
        <w:rPr>
          <w:rStyle w:val="word"/>
          <w:rFonts w:ascii="Arial" w:hAnsi="Arial"/>
          <w:color w:val="333333"/>
          <w:sz w:val="16"/>
          <w:szCs w:val="16"/>
          <w:shd w:val="clear" w:color="auto" w:fill="FFFFFF"/>
        </w:rPr>
        <w:t>cidade</w:t>
      </w:r>
      <w:r w:rsidRPr="00EB4AE7">
        <w:rPr>
          <w:rStyle w:val="wordwrap"/>
          <w:rFonts w:ascii="Arial" w:hAnsi="Arial"/>
          <w:color w:val="333333"/>
          <w:sz w:val="16"/>
          <w:szCs w:val="16"/>
          <w:shd w:val="clear" w:color="auto" w:fill="FFFFFF"/>
        </w:rPr>
        <w:t>, </w:t>
      </w:r>
      <w:r w:rsidRPr="00EB4AE7">
        <w:rPr>
          <w:rStyle w:val="word"/>
          <w:rFonts w:ascii="Arial" w:hAnsi="Arial"/>
          <w:color w:val="333333"/>
          <w:sz w:val="16"/>
          <w:szCs w:val="16"/>
          <w:shd w:val="clear" w:color="auto" w:fill="FFFFFF"/>
        </w:rPr>
        <w:t>onde</w:t>
      </w:r>
      <w:r w:rsidRPr="00EB4AE7">
        <w:rPr>
          <w:rStyle w:val="wordwrap"/>
          <w:rFonts w:ascii="Arial" w:hAnsi="Arial"/>
          <w:color w:val="333333"/>
          <w:sz w:val="16"/>
          <w:szCs w:val="16"/>
          <w:shd w:val="clear" w:color="auto" w:fill="FFFFFF"/>
        </w:rPr>
        <w:t> </w:t>
      </w:r>
      <w:r w:rsidRPr="00EB4AE7">
        <w:rPr>
          <w:rStyle w:val="word"/>
          <w:rFonts w:ascii="Arial" w:hAnsi="Arial"/>
          <w:color w:val="333333"/>
          <w:sz w:val="16"/>
          <w:szCs w:val="16"/>
          <w:shd w:val="clear" w:color="auto" w:fill="FFFFFF"/>
        </w:rPr>
        <w:t>habitam</w:t>
      </w:r>
      <w:r w:rsidRPr="00EB4AE7">
        <w:rPr>
          <w:rStyle w:val="wordwrap"/>
          <w:rFonts w:ascii="Arial" w:hAnsi="Arial"/>
          <w:color w:val="333333"/>
          <w:sz w:val="16"/>
          <w:szCs w:val="16"/>
          <w:shd w:val="clear" w:color="auto" w:fill="FFFFFF"/>
        </w:rPr>
        <w:t> </w:t>
      </w:r>
      <w:r w:rsidRPr="00EB4AE7">
        <w:rPr>
          <w:rStyle w:val="word"/>
          <w:rFonts w:ascii="Arial" w:hAnsi="Arial"/>
          <w:color w:val="333333"/>
          <w:sz w:val="16"/>
          <w:szCs w:val="16"/>
          <w:shd w:val="clear" w:color="auto" w:fill="FFFFFF"/>
        </w:rPr>
        <w:t>os</w:t>
      </w:r>
      <w:r w:rsidRPr="00EB4AE7">
        <w:rPr>
          <w:rStyle w:val="wordwrap"/>
          <w:rFonts w:ascii="Arial" w:hAnsi="Arial"/>
          <w:color w:val="333333"/>
          <w:sz w:val="16"/>
          <w:szCs w:val="16"/>
          <w:shd w:val="clear" w:color="auto" w:fill="FFFFFF"/>
        </w:rPr>
        <w:t> </w:t>
      </w:r>
      <w:r w:rsidRPr="00EB4AE7">
        <w:rPr>
          <w:rStyle w:val="word"/>
          <w:rFonts w:ascii="Arial" w:hAnsi="Arial"/>
          <w:color w:val="333333"/>
          <w:sz w:val="16"/>
          <w:szCs w:val="16"/>
          <w:shd w:val="clear" w:color="auto" w:fill="FFFFFF"/>
        </w:rPr>
        <w:t>moradores</w:t>
      </w:r>
      <w:r w:rsidRPr="00EB4AE7">
        <w:rPr>
          <w:rStyle w:val="wordwrap"/>
          <w:rFonts w:ascii="Arial" w:hAnsi="Arial"/>
          <w:color w:val="333333"/>
          <w:sz w:val="16"/>
          <w:szCs w:val="16"/>
          <w:shd w:val="clear" w:color="auto" w:fill="FFFFFF"/>
        </w:rPr>
        <w:t> </w:t>
      </w:r>
      <w:r w:rsidRPr="00EB4AE7">
        <w:rPr>
          <w:rStyle w:val="word"/>
          <w:rFonts w:ascii="Arial" w:hAnsi="Arial"/>
          <w:color w:val="333333"/>
          <w:sz w:val="16"/>
          <w:szCs w:val="16"/>
          <w:shd w:val="clear" w:color="auto" w:fill="FFFFFF"/>
        </w:rPr>
        <w:t>menos</w:t>
      </w:r>
      <w:r w:rsidRPr="00EB4AE7">
        <w:rPr>
          <w:rStyle w:val="wordwrap"/>
          <w:rFonts w:ascii="Arial" w:hAnsi="Arial"/>
          <w:color w:val="333333"/>
          <w:sz w:val="16"/>
          <w:szCs w:val="16"/>
          <w:shd w:val="clear" w:color="auto" w:fill="FFFFFF"/>
        </w:rPr>
        <w:t> </w:t>
      </w:r>
      <w:r w:rsidRPr="00EB4AE7">
        <w:rPr>
          <w:rStyle w:val="word"/>
          <w:rFonts w:ascii="Arial" w:hAnsi="Arial"/>
          <w:color w:val="333333"/>
          <w:sz w:val="16"/>
          <w:szCs w:val="16"/>
          <w:shd w:val="clear" w:color="auto" w:fill="FFFFFF"/>
        </w:rPr>
        <w:t>favorecidos</w:t>
      </w:r>
      <w:r w:rsidRPr="00EB4AE7">
        <w:rPr>
          <w:rStyle w:val="wordwrap"/>
          <w:rFonts w:ascii="Arial" w:hAnsi="Arial"/>
          <w:color w:val="333333"/>
          <w:sz w:val="16"/>
          <w:szCs w:val="16"/>
          <w:shd w:val="clear" w:color="auto" w:fill="FFFFFF"/>
        </w:rPr>
        <w:t> (</w:t>
      </w:r>
      <w:r w:rsidRPr="00EB4AE7">
        <w:rPr>
          <w:rStyle w:val="word"/>
          <w:rFonts w:ascii="Arial" w:hAnsi="Arial"/>
          <w:color w:val="333333"/>
          <w:sz w:val="16"/>
          <w:szCs w:val="16"/>
          <w:shd w:val="clear" w:color="auto" w:fill="FFFFFF"/>
        </w:rPr>
        <w:t>ex</w:t>
      </w:r>
      <w:r w:rsidRPr="00EB4AE7">
        <w:rPr>
          <w:rStyle w:val="wordwrap"/>
          <w:rFonts w:ascii="Arial" w:hAnsi="Arial"/>
          <w:color w:val="333333"/>
          <w:sz w:val="16"/>
          <w:szCs w:val="16"/>
          <w:shd w:val="clear" w:color="auto" w:fill="FFFFFF"/>
        </w:rPr>
        <w:t>.: </w:t>
      </w:r>
      <w:r w:rsidRPr="00EB4AE7">
        <w:rPr>
          <w:rStyle w:val="word"/>
          <w:rFonts w:ascii="Arial" w:hAnsi="Arial"/>
          <w:i/>
          <w:iCs/>
          <w:color w:val="333333"/>
          <w:sz w:val="16"/>
          <w:szCs w:val="16"/>
          <w:shd w:val="clear" w:color="auto" w:fill="FFFFFF"/>
        </w:rPr>
        <w:t>a</w:t>
      </w:r>
      <w:r w:rsidRPr="00EB4AE7">
        <w:rPr>
          <w:rStyle w:val="wordwrap"/>
          <w:rFonts w:ascii="Arial" w:hAnsi="Arial"/>
          <w:i/>
          <w:iCs/>
          <w:color w:val="333333"/>
          <w:sz w:val="16"/>
          <w:szCs w:val="16"/>
          <w:shd w:val="clear" w:color="auto" w:fill="FFFFFF"/>
        </w:rPr>
        <w:t> </w:t>
      </w:r>
      <w:r w:rsidRPr="00EB4AE7">
        <w:rPr>
          <w:rStyle w:val="word"/>
          <w:rFonts w:ascii="Arial" w:hAnsi="Arial"/>
          <w:i/>
          <w:iCs/>
          <w:color w:val="333333"/>
          <w:sz w:val="16"/>
          <w:szCs w:val="16"/>
          <w:shd w:val="clear" w:color="auto" w:fill="FFFFFF"/>
        </w:rPr>
        <w:t>manifestação</w:t>
      </w:r>
      <w:r w:rsidRPr="00EB4AE7">
        <w:rPr>
          <w:rStyle w:val="wordwrap"/>
          <w:rFonts w:ascii="Arial" w:hAnsi="Arial"/>
          <w:i/>
          <w:iCs/>
          <w:color w:val="333333"/>
          <w:sz w:val="16"/>
          <w:szCs w:val="16"/>
          <w:shd w:val="clear" w:color="auto" w:fill="FFFFFF"/>
        </w:rPr>
        <w:t> </w:t>
      </w:r>
      <w:r w:rsidRPr="00EB4AE7">
        <w:rPr>
          <w:rStyle w:val="word"/>
          <w:rFonts w:ascii="Arial" w:hAnsi="Arial"/>
          <w:i/>
          <w:iCs/>
          <w:color w:val="333333"/>
          <w:sz w:val="16"/>
          <w:szCs w:val="16"/>
          <w:shd w:val="clear" w:color="auto" w:fill="FFFFFF"/>
        </w:rPr>
        <w:t>partiu</w:t>
      </w:r>
      <w:r w:rsidRPr="00EB4AE7">
        <w:rPr>
          <w:rStyle w:val="wordwrap"/>
          <w:rFonts w:ascii="Arial" w:hAnsi="Arial"/>
          <w:i/>
          <w:iCs/>
          <w:color w:val="333333"/>
          <w:sz w:val="16"/>
          <w:szCs w:val="16"/>
          <w:shd w:val="clear" w:color="auto" w:fill="FFFFFF"/>
        </w:rPr>
        <w:t> </w:t>
      </w:r>
      <w:r w:rsidRPr="00EB4AE7">
        <w:rPr>
          <w:rStyle w:val="word"/>
          <w:rFonts w:ascii="Arial" w:hAnsi="Arial"/>
          <w:i/>
          <w:iCs/>
          <w:color w:val="333333"/>
          <w:sz w:val="16"/>
          <w:szCs w:val="16"/>
          <w:shd w:val="clear" w:color="auto" w:fill="FFFFFF"/>
        </w:rPr>
        <w:t>dos</w:t>
      </w:r>
      <w:r w:rsidRPr="00EB4AE7">
        <w:rPr>
          <w:rStyle w:val="wordwrap"/>
          <w:rFonts w:ascii="Arial" w:hAnsi="Arial"/>
          <w:i/>
          <w:iCs/>
          <w:color w:val="333333"/>
          <w:sz w:val="16"/>
          <w:szCs w:val="16"/>
          <w:shd w:val="clear" w:color="auto" w:fill="FFFFFF"/>
        </w:rPr>
        <w:t> </w:t>
      </w:r>
      <w:r w:rsidRPr="00EB4AE7">
        <w:rPr>
          <w:rStyle w:val="word"/>
          <w:rFonts w:ascii="Arial" w:hAnsi="Arial"/>
          <w:i/>
          <w:iCs/>
          <w:color w:val="333333"/>
          <w:sz w:val="16"/>
          <w:szCs w:val="16"/>
          <w:shd w:val="clear" w:color="auto" w:fill="FFFFFF"/>
        </w:rPr>
        <w:t>musseques</w:t>
      </w:r>
      <w:r w:rsidRPr="00EB4AE7">
        <w:rPr>
          <w:rStyle w:val="wordwrap"/>
          <w:rFonts w:ascii="Arial" w:hAnsi="Arial"/>
          <w:i/>
          <w:iCs/>
          <w:color w:val="333333"/>
          <w:sz w:val="16"/>
          <w:szCs w:val="16"/>
          <w:shd w:val="clear" w:color="auto" w:fill="FFFFFF"/>
        </w:rPr>
        <w:t> </w:t>
      </w:r>
      <w:r w:rsidRPr="00EB4AE7">
        <w:rPr>
          <w:rStyle w:val="word"/>
          <w:rFonts w:ascii="Arial" w:hAnsi="Arial"/>
          <w:i/>
          <w:iCs/>
          <w:color w:val="333333"/>
          <w:sz w:val="16"/>
          <w:szCs w:val="16"/>
          <w:shd w:val="clear" w:color="auto" w:fill="FFFFFF"/>
        </w:rPr>
        <w:t>para</w:t>
      </w:r>
      <w:r w:rsidRPr="00EB4AE7">
        <w:rPr>
          <w:rStyle w:val="wordwrap"/>
          <w:rFonts w:ascii="Arial" w:hAnsi="Arial"/>
          <w:i/>
          <w:iCs/>
          <w:color w:val="333333"/>
          <w:sz w:val="16"/>
          <w:szCs w:val="16"/>
          <w:shd w:val="clear" w:color="auto" w:fill="FFFFFF"/>
        </w:rPr>
        <w:t> </w:t>
      </w:r>
      <w:r w:rsidRPr="00EB4AE7">
        <w:rPr>
          <w:rStyle w:val="word"/>
          <w:rFonts w:ascii="Arial" w:hAnsi="Arial"/>
          <w:i/>
          <w:iCs/>
          <w:color w:val="333333"/>
          <w:sz w:val="16"/>
          <w:szCs w:val="16"/>
          <w:shd w:val="clear" w:color="auto" w:fill="FFFFFF"/>
        </w:rPr>
        <w:t>a</w:t>
      </w:r>
      <w:r w:rsidRPr="00EB4AE7">
        <w:rPr>
          <w:rStyle w:val="wordwrap"/>
          <w:rFonts w:ascii="Arial" w:hAnsi="Arial"/>
          <w:i/>
          <w:iCs/>
          <w:color w:val="333333"/>
          <w:sz w:val="16"/>
          <w:szCs w:val="16"/>
          <w:shd w:val="clear" w:color="auto" w:fill="FFFFFF"/>
        </w:rPr>
        <w:t> </w:t>
      </w:r>
      <w:r w:rsidRPr="00EB4AE7">
        <w:rPr>
          <w:rStyle w:val="word"/>
          <w:rFonts w:ascii="Arial" w:hAnsi="Arial"/>
          <w:i/>
          <w:iCs/>
          <w:color w:val="333333"/>
          <w:sz w:val="16"/>
          <w:szCs w:val="16"/>
          <w:shd w:val="clear" w:color="auto" w:fill="FFFFFF"/>
        </w:rPr>
        <w:t>cidade</w:t>
      </w:r>
      <w:r w:rsidRPr="00EB4AE7">
        <w:rPr>
          <w:rStyle w:val="wordwrap"/>
          <w:rFonts w:ascii="Arial" w:hAnsi="Arial"/>
          <w:i/>
          <w:iCs/>
          <w:color w:val="333333"/>
          <w:sz w:val="16"/>
          <w:szCs w:val="16"/>
          <w:shd w:val="clear" w:color="auto" w:fill="FFFFFF"/>
        </w:rPr>
        <w:t> </w:t>
      </w:r>
      <w:r w:rsidRPr="00EB4AE7">
        <w:rPr>
          <w:rStyle w:val="word"/>
          <w:rFonts w:ascii="Arial" w:hAnsi="Arial"/>
          <w:i/>
          <w:iCs/>
          <w:color w:val="333333"/>
          <w:sz w:val="16"/>
          <w:szCs w:val="16"/>
          <w:shd w:val="clear" w:color="auto" w:fill="FFFFFF"/>
        </w:rPr>
        <w:t>do</w:t>
      </w:r>
      <w:r w:rsidRPr="00EB4AE7">
        <w:rPr>
          <w:rStyle w:val="wordwrap"/>
          <w:rFonts w:ascii="Arial" w:hAnsi="Arial"/>
          <w:i/>
          <w:iCs/>
          <w:color w:val="333333"/>
          <w:sz w:val="16"/>
          <w:szCs w:val="16"/>
          <w:shd w:val="clear" w:color="auto" w:fill="FFFFFF"/>
        </w:rPr>
        <w:t> </w:t>
      </w:r>
      <w:r w:rsidRPr="00EB4AE7">
        <w:rPr>
          <w:rStyle w:val="word"/>
          <w:rFonts w:ascii="Arial" w:hAnsi="Arial"/>
          <w:i/>
          <w:iCs/>
          <w:color w:val="333333"/>
          <w:sz w:val="16"/>
          <w:szCs w:val="16"/>
          <w:shd w:val="clear" w:color="auto" w:fill="FFFFFF"/>
        </w:rPr>
        <w:t>asfalto</w:t>
      </w:r>
      <w:r w:rsidRPr="00EB4AE7">
        <w:rPr>
          <w:rStyle w:val="wordwrap"/>
          <w:rFonts w:ascii="Arial" w:hAnsi="Arial"/>
          <w:color w:val="333333"/>
          <w:sz w:val="16"/>
          <w:szCs w:val="16"/>
          <w:shd w:val="clear" w:color="auto" w:fill="FFFFFF"/>
        </w:rPr>
        <w:t>).</w:t>
      </w:r>
    </w:p>
    <w:p w14:paraId="219316CA" w14:textId="77777777" w:rsidR="00D2396E" w:rsidRPr="00EB4AE7" w:rsidRDefault="004F5D52" w:rsidP="00104317">
      <w:pPr>
        <w:shd w:val="clear" w:color="auto" w:fill="FFFFFF"/>
        <w:jc w:val="left"/>
        <w:rPr>
          <w:rFonts w:ascii="Arial" w:hAnsi="Arial"/>
          <w:color w:val="333333"/>
          <w:sz w:val="16"/>
          <w:szCs w:val="16"/>
        </w:rPr>
      </w:pPr>
      <w:hyperlink r:id="rId2" w:history="1">
        <w:r w:rsidR="00D2396E" w:rsidRPr="00EB4AE7">
          <w:rPr>
            <w:rStyle w:val="Hyperlink"/>
            <w:rFonts w:ascii="Arial" w:hAnsi="Arial"/>
            <w:color w:val="1483FF"/>
            <w:sz w:val="16"/>
            <w:szCs w:val="16"/>
          </w:rPr>
          <w:t>https://www.priberam.pt/dlpo/musseque</w:t>
        </w:r>
      </w:hyperlink>
      <w:r w:rsidR="00D2396E" w:rsidRPr="00EB4AE7">
        <w:rPr>
          <w:rFonts w:ascii="Arial" w:hAnsi="Arial"/>
          <w:color w:val="333333"/>
          <w:sz w:val="16"/>
          <w:szCs w:val="16"/>
        </w:rPr>
        <w:t> [consultado em 22-06-2017].</w:t>
      </w:r>
    </w:p>
  </w:footnote>
  <w:footnote w:id="7">
    <w:p w14:paraId="22DDF7E9" w14:textId="77777777" w:rsidR="00D2396E" w:rsidRPr="00EB4AE7" w:rsidRDefault="00D2396E" w:rsidP="00104317">
      <w:pPr>
        <w:jc w:val="left"/>
        <w:rPr>
          <w:rFonts w:ascii="Arial" w:hAnsi="Arial"/>
          <w:color w:val="9B9797"/>
          <w:sz w:val="16"/>
          <w:szCs w:val="16"/>
          <w:shd w:val="clear" w:color="auto" w:fill="FFFFFF"/>
        </w:rPr>
      </w:pPr>
      <w:r w:rsidRPr="00EB4AE7">
        <w:rPr>
          <w:rStyle w:val="FootnoteReference"/>
          <w:rFonts w:ascii="Arial" w:hAnsi="Arial"/>
          <w:sz w:val="16"/>
          <w:szCs w:val="16"/>
        </w:rPr>
        <w:footnoteRef/>
      </w:r>
      <w:r w:rsidRPr="00EB4AE7">
        <w:rPr>
          <w:rStyle w:val="varpt"/>
          <w:rFonts w:ascii="Arial" w:hAnsi="Arial"/>
          <w:color w:val="9B9797"/>
          <w:sz w:val="16"/>
          <w:szCs w:val="16"/>
          <w:shd w:val="clear" w:color="auto" w:fill="FFFFFF"/>
        </w:rPr>
        <w:t>[</w:t>
      </w:r>
      <w:proofErr w:type="spellStart"/>
      <w:r w:rsidRPr="00EB4AE7">
        <w:rPr>
          <w:rStyle w:val="varpt"/>
          <w:rFonts w:ascii="Arial" w:hAnsi="Arial"/>
          <w:color w:val="9B9797"/>
          <w:sz w:val="16"/>
          <w:szCs w:val="16"/>
          <w:shd w:val="clear" w:color="auto" w:fill="FFFFFF"/>
        </w:rPr>
        <w:t>CaboVerde</w:t>
      </w:r>
      <w:proofErr w:type="spellEnd"/>
      <w:r w:rsidRPr="00EB4AE7">
        <w:rPr>
          <w:rStyle w:val="varpt"/>
          <w:rFonts w:ascii="Arial" w:hAnsi="Arial"/>
          <w:color w:val="9B9797"/>
          <w:sz w:val="16"/>
          <w:szCs w:val="16"/>
          <w:shd w:val="clear" w:color="auto" w:fill="FFFFFF"/>
        </w:rPr>
        <w:t>] </w:t>
      </w:r>
      <w:r w:rsidRPr="00EB4AE7">
        <w:rPr>
          <w:rStyle w:val="word"/>
          <w:rFonts w:ascii="Arial" w:hAnsi="Arial"/>
          <w:color w:val="333333"/>
          <w:sz w:val="16"/>
          <w:szCs w:val="16"/>
          <w:shd w:val="clear" w:color="auto" w:fill="FFFFFF"/>
        </w:rPr>
        <w:t xml:space="preserve"> delicado</w:t>
      </w:r>
      <w:r w:rsidRPr="00EB4AE7">
        <w:rPr>
          <w:rStyle w:val="wordwrap"/>
          <w:rFonts w:ascii="Arial" w:hAnsi="Arial"/>
          <w:color w:val="333333"/>
          <w:sz w:val="16"/>
          <w:szCs w:val="16"/>
          <w:shd w:val="clear" w:color="auto" w:fill="FFFFFF"/>
        </w:rPr>
        <w:t>, </w:t>
      </w:r>
      <w:r w:rsidRPr="00EB4AE7">
        <w:rPr>
          <w:rStyle w:val="word"/>
          <w:rFonts w:ascii="Arial" w:hAnsi="Arial"/>
          <w:color w:val="333333"/>
          <w:sz w:val="16"/>
          <w:szCs w:val="16"/>
          <w:shd w:val="clear" w:color="auto" w:fill="FFFFFF"/>
        </w:rPr>
        <w:t>gentil</w:t>
      </w:r>
      <w:r w:rsidRPr="00EB4AE7">
        <w:rPr>
          <w:rStyle w:val="wordwrap"/>
          <w:rFonts w:ascii="Arial" w:hAnsi="Arial"/>
          <w:color w:val="333333"/>
          <w:sz w:val="16"/>
          <w:szCs w:val="16"/>
          <w:shd w:val="clear" w:color="auto" w:fill="FFFFFF"/>
        </w:rPr>
        <w:t>,</w:t>
      </w:r>
      <w:r w:rsidRPr="00EB4AE7">
        <w:rPr>
          <w:rFonts w:ascii="Arial" w:hAnsi="Arial"/>
          <w:color w:val="333333"/>
          <w:sz w:val="16"/>
          <w:szCs w:val="16"/>
          <w:shd w:val="clear" w:color="auto" w:fill="FFFFFF"/>
        </w:rPr>
        <w:t> </w:t>
      </w:r>
      <w:r w:rsidRPr="00EB4AE7">
        <w:rPr>
          <w:rStyle w:val="word"/>
          <w:rFonts w:ascii="Arial" w:hAnsi="Arial"/>
          <w:color w:val="333333"/>
          <w:sz w:val="16"/>
          <w:szCs w:val="16"/>
          <w:shd w:val="clear" w:color="auto" w:fill="FFFFFF"/>
        </w:rPr>
        <w:t>afabilidade</w:t>
      </w:r>
      <w:r w:rsidRPr="00EB4AE7">
        <w:rPr>
          <w:rStyle w:val="wordwrap"/>
          <w:rFonts w:ascii="Arial" w:hAnsi="Arial"/>
          <w:color w:val="333333"/>
          <w:sz w:val="16"/>
          <w:szCs w:val="16"/>
          <w:shd w:val="clear" w:color="auto" w:fill="FFFFFF"/>
        </w:rPr>
        <w:t>, </w:t>
      </w:r>
      <w:r w:rsidRPr="00EB4AE7">
        <w:rPr>
          <w:rStyle w:val="word"/>
          <w:rFonts w:ascii="Arial" w:hAnsi="Arial"/>
          <w:color w:val="333333"/>
          <w:sz w:val="16"/>
          <w:szCs w:val="16"/>
          <w:shd w:val="clear" w:color="auto" w:fill="FFFFFF"/>
        </w:rPr>
        <w:t>amabilidade</w:t>
      </w:r>
      <w:r w:rsidRPr="00EB4AE7">
        <w:rPr>
          <w:rStyle w:val="wordwrap"/>
          <w:rFonts w:ascii="Arial" w:hAnsi="Arial"/>
          <w:color w:val="333333"/>
          <w:sz w:val="16"/>
          <w:szCs w:val="16"/>
          <w:shd w:val="clear" w:color="auto" w:fill="FFFFFF"/>
        </w:rPr>
        <w:t>, </w:t>
      </w:r>
      <w:r w:rsidRPr="00EB4AE7">
        <w:rPr>
          <w:rStyle w:val="word"/>
          <w:rFonts w:ascii="Arial" w:hAnsi="Arial"/>
          <w:color w:val="333333"/>
          <w:sz w:val="16"/>
          <w:szCs w:val="16"/>
          <w:shd w:val="clear" w:color="auto" w:fill="FFFFFF"/>
        </w:rPr>
        <w:t>gentileza</w:t>
      </w:r>
      <w:r w:rsidRPr="00EB4AE7">
        <w:rPr>
          <w:rFonts w:ascii="Arial" w:hAnsi="Arial"/>
          <w:color w:val="333333"/>
          <w:sz w:val="16"/>
          <w:szCs w:val="16"/>
        </w:rPr>
        <w:t xml:space="preserve">. </w:t>
      </w:r>
      <w:r w:rsidR="00101472" w:rsidRPr="00EB4AE7">
        <w:fldChar w:fldCharType="begin"/>
      </w:r>
      <w:r w:rsidR="00101472" w:rsidRPr="00EB4AE7">
        <w:rPr>
          <w:rFonts w:ascii="Arial" w:hAnsi="Arial"/>
          <w:sz w:val="16"/>
          <w:szCs w:val="16"/>
        </w:rPr>
        <w:instrText xml:space="preserve"> HYPERLINK "https://www.priberam.pt/dlpo/morabeza" </w:instrText>
      </w:r>
      <w:r w:rsidR="00101472" w:rsidRPr="00EB4AE7">
        <w:fldChar w:fldCharType="separate"/>
      </w:r>
      <w:r w:rsidRPr="00EB4AE7">
        <w:rPr>
          <w:rStyle w:val="Hyperlink"/>
          <w:rFonts w:ascii="Arial" w:hAnsi="Arial"/>
          <w:sz w:val="16"/>
          <w:szCs w:val="16"/>
        </w:rPr>
        <w:t>https://www.priberam.pt/dlpo/morabeza</w:t>
      </w:r>
      <w:r w:rsidR="00101472" w:rsidRPr="00EB4AE7">
        <w:rPr>
          <w:rStyle w:val="Hyperlink"/>
          <w:rFonts w:ascii="Arial" w:hAnsi="Arial"/>
          <w:sz w:val="16"/>
          <w:szCs w:val="16"/>
        </w:rPr>
        <w:fldChar w:fldCharType="end"/>
      </w:r>
      <w:r w:rsidRPr="00EB4AE7">
        <w:rPr>
          <w:rFonts w:ascii="Arial" w:hAnsi="Arial"/>
          <w:color w:val="333333"/>
          <w:sz w:val="16"/>
          <w:szCs w:val="16"/>
        </w:rPr>
        <w:t> [consultado em 22-06-2017].</w:t>
      </w:r>
    </w:p>
  </w:footnote>
  <w:footnote w:id="8">
    <w:p w14:paraId="387C65C9" w14:textId="77777777" w:rsidR="00D2396E" w:rsidRPr="00EB4AE7" w:rsidRDefault="00D2396E" w:rsidP="00104317">
      <w:pPr>
        <w:pStyle w:val="FootnoteText"/>
        <w:ind w:left="57" w:firstLine="0"/>
        <w:jc w:val="left"/>
        <w:rPr>
          <w:rFonts w:ascii="Arial" w:hAnsi="Arial" w:cs="Arial"/>
        </w:rPr>
      </w:pPr>
      <w:r w:rsidRPr="00EB4AE7">
        <w:rPr>
          <w:rStyle w:val="FootnoteReference"/>
          <w:rFonts w:ascii="Arial" w:hAnsi="Arial" w:cs="Arial"/>
        </w:rPr>
        <w:footnoteRef/>
      </w:r>
      <w:r w:rsidRPr="00EB4AE7">
        <w:rPr>
          <w:rFonts w:ascii="Arial" w:hAnsi="Arial" w:cs="Arial"/>
        </w:rPr>
        <w:t xml:space="preserve"> </w:t>
      </w:r>
      <w:r w:rsidRPr="00EB4AE7">
        <w:rPr>
          <w:rFonts w:ascii="Arial" w:hAnsi="Arial" w:cs="Arial"/>
          <w:color w:val="000000"/>
          <w:shd w:val="clear" w:color="auto" w:fill="FFFFFF"/>
        </w:rPr>
        <w:t>Os jovens do quilombo desenvolveram uma nova dança, chamada Ginga Africana, que mistura várias manifestações culturais caraterísticas do quilombo</w:t>
      </w:r>
    </w:p>
  </w:footnote>
  <w:footnote w:id="9">
    <w:p w14:paraId="17599615" w14:textId="77777777" w:rsidR="00D2396E" w:rsidRPr="00EB4AE7" w:rsidRDefault="00D2396E" w:rsidP="00104317">
      <w:pPr>
        <w:pStyle w:val="FootnoteText"/>
        <w:ind w:left="57" w:firstLine="0"/>
        <w:jc w:val="left"/>
        <w:rPr>
          <w:rFonts w:ascii="Arial" w:hAnsi="Arial" w:cs="Arial"/>
        </w:rPr>
      </w:pPr>
      <w:r w:rsidRPr="00EB4AE7">
        <w:rPr>
          <w:rStyle w:val="FootnoteReference"/>
          <w:rFonts w:ascii="Arial" w:hAnsi="Arial" w:cs="Arial"/>
        </w:rPr>
        <w:footnoteRef/>
      </w:r>
      <w:r w:rsidRPr="00EB4AE7">
        <w:rPr>
          <w:rFonts w:ascii="Arial" w:hAnsi="Arial" w:cs="Arial"/>
        </w:rPr>
        <w:t xml:space="preserve"> Culinária típica de Angola: p</w:t>
      </w:r>
      <w:r w:rsidRPr="00EB4AE7">
        <w:rPr>
          <w:rFonts w:ascii="Arial" w:hAnsi="Arial" w:cs="Arial"/>
          <w:color w:val="333333"/>
          <w:shd w:val="clear" w:color="auto" w:fill="FFFFFF"/>
        </w:rPr>
        <w:t xml:space="preserve">eixe grelhado na brasa, temperado com um vinagrete com jindungo e acompanhado com farofa de </w:t>
      </w:r>
      <w:proofErr w:type="spellStart"/>
      <w:r w:rsidRPr="00EB4AE7">
        <w:rPr>
          <w:rFonts w:ascii="Arial" w:hAnsi="Arial" w:cs="Arial"/>
          <w:color w:val="333333"/>
          <w:shd w:val="clear" w:color="auto" w:fill="FFFFFF"/>
        </w:rPr>
        <w:t>farinha-de-pau</w:t>
      </w:r>
      <w:proofErr w:type="spellEnd"/>
      <w:r w:rsidRPr="00EB4AE7">
        <w:rPr>
          <w:rFonts w:ascii="Arial" w:hAnsi="Arial" w:cs="Arial"/>
          <w:color w:val="333333"/>
          <w:shd w:val="clear" w:color="auto" w:fill="FFFFFF"/>
        </w:rPr>
        <w:t xml:space="preserve"> é chamado mufete</w:t>
      </w:r>
    </w:p>
  </w:footnote>
  <w:footnote w:id="10">
    <w:p w14:paraId="62DF50BC" w14:textId="77777777" w:rsidR="00D2396E" w:rsidRPr="00EB4AE7" w:rsidRDefault="00D2396E" w:rsidP="00104317">
      <w:pPr>
        <w:pStyle w:val="FootnoteText"/>
        <w:ind w:left="57" w:firstLine="0"/>
        <w:jc w:val="left"/>
        <w:rPr>
          <w:rFonts w:ascii="Arial" w:hAnsi="Arial" w:cs="Arial"/>
        </w:rPr>
      </w:pPr>
      <w:r w:rsidRPr="00EB4AE7">
        <w:rPr>
          <w:rStyle w:val="FootnoteReference"/>
          <w:rFonts w:ascii="Arial" w:hAnsi="Arial" w:cs="Arial"/>
        </w:rPr>
        <w:footnoteRef/>
      </w:r>
      <w:r w:rsidRPr="00EB4AE7">
        <w:rPr>
          <w:rFonts w:ascii="Arial" w:hAnsi="Arial" w:cs="Arial"/>
          <w:color w:val="000000"/>
        </w:rPr>
        <w:t xml:space="preserve"> Religião afro-brasileira baseada no culto dos Orixás, de onde surgiram a Umbanda e a Capoeira. Leia mais em  </w:t>
      </w:r>
      <w:hyperlink r:id="rId3" w:history="1">
        <w:r w:rsidRPr="00EB4AE7">
          <w:rPr>
            <w:rStyle w:val="Hyperlink"/>
            <w:rFonts w:ascii="Arial" w:hAnsi="Arial" w:cs="Arial"/>
          </w:rPr>
          <w:t>http://www.educandocomginga.com/news/cultura-africana/</w:t>
        </w:r>
      </w:hyperlink>
    </w:p>
  </w:footnote>
  <w:footnote w:id="11">
    <w:p w14:paraId="2C29237A" w14:textId="77777777" w:rsidR="00D2396E" w:rsidRPr="00EB4AE7" w:rsidRDefault="00D2396E" w:rsidP="00104317">
      <w:pPr>
        <w:jc w:val="left"/>
        <w:rPr>
          <w:rFonts w:ascii="Arial" w:hAnsi="Arial"/>
          <w:sz w:val="16"/>
          <w:szCs w:val="16"/>
        </w:rPr>
      </w:pPr>
      <w:r w:rsidRPr="00EB4AE7">
        <w:rPr>
          <w:rStyle w:val="FootnoteReference"/>
          <w:rFonts w:ascii="Arial" w:hAnsi="Arial"/>
          <w:sz w:val="16"/>
          <w:szCs w:val="16"/>
        </w:rPr>
        <w:footnoteRef/>
      </w:r>
      <w:r w:rsidRPr="00EB4AE7">
        <w:rPr>
          <w:rFonts w:ascii="Arial" w:hAnsi="Arial"/>
          <w:sz w:val="16"/>
          <w:szCs w:val="16"/>
        </w:rPr>
        <w:t xml:space="preserve"> (in História da Expansão Portuguesa, vol. 5, p. 336).</w:t>
      </w:r>
    </w:p>
  </w:footnote>
  <w:footnote w:id="12">
    <w:p w14:paraId="4142B75E" w14:textId="77777777" w:rsidR="00D2396E" w:rsidRPr="00EB4AE7" w:rsidRDefault="00D2396E" w:rsidP="00104317">
      <w:pPr>
        <w:pStyle w:val="FootnoteText"/>
        <w:ind w:left="57" w:firstLine="0"/>
        <w:jc w:val="left"/>
        <w:rPr>
          <w:rFonts w:ascii="Arial" w:hAnsi="Arial" w:cs="Arial"/>
        </w:rPr>
      </w:pPr>
      <w:r w:rsidRPr="00EB4AE7">
        <w:rPr>
          <w:rStyle w:val="FootnoteReference"/>
          <w:rFonts w:ascii="Arial" w:hAnsi="Arial" w:cs="Arial"/>
        </w:rPr>
        <w:footnoteRef/>
      </w:r>
      <w:r w:rsidRPr="00EB4AE7">
        <w:rPr>
          <w:rFonts w:ascii="Arial" w:hAnsi="Arial" w:cs="Arial"/>
        </w:rPr>
        <w:t xml:space="preserve"> [Sociedade Açoriana de Transportes Aéreos]</w:t>
      </w:r>
    </w:p>
  </w:footnote>
  <w:footnote w:id="13">
    <w:p w14:paraId="378165E5" w14:textId="77777777" w:rsidR="00D2396E" w:rsidRPr="00EB4AE7" w:rsidRDefault="00D2396E" w:rsidP="00104317">
      <w:pPr>
        <w:pStyle w:val="FootnoteText"/>
        <w:ind w:left="57" w:firstLine="0"/>
        <w:jc w:val="left"/>
        <w:rPr>
          <w:rFonts w:ascii="Arial" w:hAnsi="Arial" w:cs="Arial"/>
        </w:rPr>
      </w:pPr>
      <w:r w:rsidRPr="00EB4AE7">
        <w:rPr>
          <w:rStyle w:val="FootnoteReference"/>
          <w:rFonts w:ascii="Arial" w:hAnsi="Arial" w:cs="Arial"/>
        </w:rPr>
        <w:footnoteRef/>
      </w:r>
      <w:r w:rsidRPr="00EB4AE7">
        <w:rPr>
          <w:rFonts w:ascii="Arial" w:hAnsi="Arial" w:cs="Arial"/>
        </w:rPr>
        <w:t xml:space="preserve"> </w:t>
      </w:r>
      <w:r w:rsidRPr="00EB4AE7">
        <w:rPr>
          <w:rFonts w:ascii="Arial" w:hAnsi="Arial" w:cs="Arial"/>
          <w:color w:val="545454"/>
          <w:shd w:val="clear" w:color="auto" w:fill="FFFFFF"/>
        </w:rPr>
        <w:t>A </w:t>
      </w:r>
      <w:r w:rsidRPr="00EB4AE7">
        <w:rPr>
          <w:rFonts w:ascii="Arial" w:hAnsi="Arial" w:cs="Arial"/>
          <w:b/>
          <w:bCs w:val="0"/>
          <w:color w:val="6A6A6A"/>
          <w:shd w:val="clear" w:color="auto" w:fill="FFFFFF"/>
        </w:rPr>
        <w:t>FIR</w:t>
      </w:r>
      <w:r w:rsidRPr="00EB4AE7">
        <w:rPr>
          <w:rFonts w:ascii="Arial" w:hAnsi="Arial" w:cs="Arial"/>
          <w:color w:val="545454"/>
          <w:shd w:val="clear" w:color="auto" w:fill="FFFFFF"/>
        </w:rPr>
        <w:t> Oceânica de </w:t>
      </w:r>
      <w:r w:rsidRPr="00EB4AE7">
        <w:rPr>
          <w:rFonts w:ascii="Arial" w:hAnsi="Arial" w:cs="Arial"/>
          <w:b/>
          <w:bCs w:val="0"/>
          <w:color w:val="6A6A6A"/>
          <w:shd w:val="clear" w:color="auto" w:fill="FFFFFF"/>
        </w:rPr>
        <w:t>Santa Maria</w:t>
      </w:r>
      <w:r w:rsidRPr="00EB4AE7">
        <w:rPr>
          <w:rFonts w:ascii="Arial" w:hAnsi="Arial" w:cs="Arial"/>
          <w:color w:val="545454"/>
          <w:shd w:val="clear" w:color="auto" w:fill="FFFFFF"/>
        </w:rPr>
        <w:t> (em inglês "</w:t>
      </w:r>
      <w:proofErr w:type="spellStart"/>
      <w:r w:rsidRPr="00EB4AE7">
        <w:rPr>
          <w:rFonts w:ascii="Arial" w:hAnsi="Arial" w:cs="Arial"/>
          <w:color w:val="545454"/>
          <w:shd w:val="clear" w:color="auto" w:fill="FFFFFF"/>
        </w:rPr>
        <w:t>Flight</w:t>
      </w:r>
      <w:proofErr w:type="spellEnd"/>
      <w:r w:rsidRPr="00EB4AE7">
        <w:rPr>
          <w:rFonts w:ascii="Arial" w:hAnsi="Arial" w:cs="Arial"/>
          <w:color w:val="545454"/>
          <w:shd w:val="clear" w:color="auto" w:fill="FFFFFF"/>
        </w:rPr>
        <w:t xml:space="preserve"> Information </w:t>
      </w:r>
      <w:proofErr w:type="spellStart"/>
      <w:r w:rsidRPr="00EB4AE7">
        <w:rPr>
          <w:rFonts w:ascii="Arial" w:hAnsi="Arial" w:cs="Arial"/>
          <w:color w:val="545454"/>
          <w:shd w:val="clear" w:color="auto" w:fill="FFFFFF"/>
        </w:rPr>
        <w:t>Region</w:t>
      </w:r>
      <w:proofErr w:type="spellEnd"/>
      <w:r w:rsidRPr="00EB4AE7">
        <w:rPr>
          <w:rFonts w:ascii="Arial" w:hAnsi="Arial" w:cs="Arial"/>
          <w:color w:val="545454"/>
          <w:shd w:val="clear" w:color="auto" w:fill="FFFFFF"/>
        </w:rPr>
        <w:t>") é uma região de informação de voo oceânica portuguesa</w:t>
      </w:r>
    </w:p>
  </w:footnote>
  <w:footnote w:id="14">
    <w:p w14:paraId="7A2EC65F" w14:textId="77777777" w:rsidR="00D2396E" w:rsidRPr="00EB4AE7" w:rsidRDefault="00D2396E" w:rsidP="00104317">
      <w:pPr>
        <w:pStyle w:val="FootnoteText"/>
        <w:ind w:left="57" w:firstLine="0"/>
        <w:jc w:val="left"/>
        <w:rPr>
          <w:rFonts w:ascii="Arial" w:hAnsi="Arial" w:cs="Arial"/>
          <w:lang w:val="pt-PT"/>
        </w:rPr>
      </w:pPr>
      <w:r w:rsidRPr="00EB4AE7">
        <w:rPr>
          <w:rStyle w:val="FootnoteReference"/>
          <w:rFonts w:ascii="Arial" w:hAnsi="Arial" w:cs="Arial"/>
        </w:rPr>
        <w:footnoteRef/>
      </w:r>
      <w:r w:rsidRPr="00EB4AE7">
        <w:rPr>
          <w:rFonts w:ascii="Arial" w:hAnsi="Arial" w:cs="Arial"/>
        </w:rPr>
        <w:t xml:space="preserve"> *** Fonte principal: FURTADO-BRUM, Ângela, Ponta Delgada, Ribeiro &amp; Caravana editores, 1999 </w:t>
      </w:r>
    </w:p>
  </w:footnote>
  <w:footnote w:id="15">
    <w:p w14:paraId="6F7D35F3" w14:textId="77777777" w:rsidR="00D2396E" w:rsidRPr="00EB4AE7" w:rsidRDefault="00D2396E" w:rsidP="00104317">
      <w:pPr>
        <w:pStyle w:val="FootnoteText"/>
        <w:ind w:left="57" w:firstLine="0"/>
        <w:jc w:val="left"/>
        <w:rPr>
          <w:rFonts w:ascii="Arial" w:hAnsi="Arial" w:cs="Arial"/>
        </w:rPr>
      </w:pPr>
      <w:r w:rsidRPr="00EB4AE7">
        <w:rPr>
          <w:rStyle w:val="FootnoteReference"/>
          <w:rFonts w:ascii="Arial" w:hAnsi="Arial" w:cs="Arial"/>
          <w:b/>
        </w:rPr>
        <w:footnoteRef/>
      </w:r>
      <w:r w:rsidRPr="00EB4AE7">
        <w:rPr>
          <w:rFonts w:ascii="Arial" w:hAnsi="Arial" w:cs="Arial"/>
        </w:rPr>
        <w:t xml:space="preserve"> Expressão usada pelo próprio num texto intitulado “Criação e Renovação Lexicais no Português Atual”. </w:t>
      </w:r>
    </w:p>
  </w:footnote>
  <w:footnote w:id="16">
    <w:p w14:paraId="318BACD4" w14:textId="77777777" w:rsidR="00D2396E" w:rsidRPr="00EB4AE7" w:rsidRDefault="00D2396E" w:rsidP="00104317">
      <w:pPr>
        <w:pStyle w:val="FootnoteText"/>
        <w:ind w:left="57" w:firstLine="0"/>
        <w:jc w:val="left"/>
        <w:rPr>
          <w:rFonts w:ascii="Arial" w:hAnsi="Arial" w:cs="Arial"/>
        </w:rPr>
      </w:pPr>
      <w:r w:rsidRPr="00EB4AE7">
        <w:rPr>
          <w:rStyle w:val="FootnoteReference"/>
          <w:rFonts w:ascii="Arial" w:hAnsi="Arial" w:cs="Arial"/>
          <w:b/>
        </w:rPr>
        <w:footnoteRef/>
      </w:r>
      <w:r w:rsidRPr="00EB4AE7">
        <w:rPr>
          <w:rFonts w:ascii="Arial" w:hAnsi="Arial" w:cs="Arial"/>
        </w:rPr>
        <w:t xml:space="preserve"> Houve um segundo filho D. Gomes Nunes de Pombeiro (m. depois de 1141) casou antes de 1104 com Elvira Peres de Trava filha de Pedro </w:t>
      </w:r>
      <w:proofErr w:type="spellStart"/>
      <w:r w:rsidRPr="00EB4AE7">
        <w:rPr>
          <w:rFonts w:ascii="Arial" w:hAnsi="Arial" w:cs="Arial"/>
        </w:rPr>
        <w:t>Froilaz</w:t>
      </w:r>
      <w:proofErr w:type="spellEnd"/>
      <w:r w:rsidRPr="00EB4AE7">
        <w:rPr>
          <w:rFonts w:ascii="Arial" w:hAnsi="Arial" w:cs="Arial"/>
        </w:rPr>
        <w:t xml:space="preserve"> de Trava, conde de Trava e de Maior "</w:t>
      </w:r>
      <w:proofErr w:type="spellStart"/>
      <w:r w:rsidRPr="00EB4AE7">
        <w:rPr>
          <w:rFonts w:ascii="Arial" w:hAnsi="Arial" w:cs="Arial"/>
        </w:rPr>
        <w:t>Gontrodo</w:t>
      </w:r>
      <w:proofErr w:type="spellEnd"/>
      <w:r w:rsidRPr="00EB4AE7">
        <w:rPr>
          <w:rFonts w:ascii="Arial" w:hAnsi="Arial" w:cs="Arial"/>
        </w:rPr>
        <w:t>" Rodrigues</w:t>
      </w:r>
    </w:p>
  </w:footnote>
  <w:footnote w:id="17">
    <w:p w14:paraId="56721D1A" w14:textId="77777777" w:rsidR="00D2396E" w:rsidRPr="00EB4AE7" w:rsidRDefault="00D2396E" w:rsidP="00104317">
      <w:pPr>
        <w:jc w:val="left"/>
        <w:rPr>
          <w:rFonts w:ascii="Arial" w:hAnsi="Arial"/>
          <w:sz w:val="16"/>
          <w:szCs w:val="16"/>
        </w:rPr>
      </w:pPr>
      <w:r w:rsidRPr="00EB4AE7">
        <w:rPr>
          <w:rStyle w:val="FootnoteReference"/>
          <w:rFonts w:ascii="Arial" w:hAnsi="Arial"/>
          <w:sz w:val="16"/>
          <w:szCs w:val="16"/>
        </w:rPr>
        <w:footnoteRef/>
      </w:r>
      <w:r w:rsidRPr="00EB4AE7">
        <w:rPr>
          <w:rFonts w:ascii="Arial" w:hAnsi="Arial"/>
          <w:sz w:val="16"/>
          <w:szCs w:val="16"/>
        </w:rPr>
        <w:t xml:space="preserve"> Concha Rousia comprometeu-se a enviar à CPLP os objetivos da Academia Galega para fundamentar o seu pedido de adesão com o apoio da sociedade civil aqui representada pelos Colóquios da Lusofonia, salientando que Goa e Galiza fazem falta à CPLP e que seria profícuo vir a criar um canal de televisão lusófono abrangendo todos os países, mas que seria necessária muita vontade política para tal se concretizar. </w:t>
      </w:r>
    </w:p>
  </w:footnote>
  <w:footnote w:id="18">
    <w:p w14:paraId="72D35159" w14:textId="77777777" w:rsidR="00D2396E" w:rsidRPr="00EB4AE7" w:rsidRDefault="00D2396E" w:rsidP="00104317">
      <w:pPr>
        <w:jc w:val="left"/>
        <w:rPr>
          <w:rFonts w:ascii="Arial" w:hAnsi="Arial"/>
          <w:sz w:val="16"/>
          <w:szCs w:val="16"/>
        </w:rPr>
      </w:pPr>
      <w:r w:rsidRPr="00EB4AE7">
        <w:rPr>
          <w:rStyle w:val="FootnoteReference"/>
          <w:rFonts w:ascii="Arial" w:hAnsi="Arial"/>
          <w:sz w:val="16"/>
          <w:szCs w:val="16"/>
        </w:rPr>
        <w:footnoteRef/>
      </w:r>
      <w:r w:rsidRPr="00EB4AE7">
        <w:rPr>
          <w:rFonts w:ascii="Arial" w:hAnsi="Arial"/>
          <w:sz w:val="16"/>
          <w:szCs w:val="16"/>
        </w:rPr>
        <w:t xml:space="preserve"> </w:t>
      </w:r>
      <w:r w:rsidRPr="00EB4AE7">
        <w:rPr>
          <w:rFonts w:ascii="Arial" w:hAnsi="Arial"/>
          <w:bCs/>
          <w:iCs/>
          <w:sz w:val="16"/>
          <w:szCs w:val="16"/>
        </w:rPr>
        <w:t>Este ponto foi reiterado nas conclusões do XIV colóquio anual da lusofonia de Bragança nesse ano em outubro 2010</w:t>
      </w:r>
      <w:r w:rsidRPr="00EB4AE7">
        <w:rPr>
          <w:rFonts w:ascii="Arial" w:hAnsi="Arial"/>
          <w:b/>
          <w:bCs/>
          <w:i/>
          <w:iCs/>
          <w:sz w:val="16"/>
          <w:szCs w:val="16"/>
        </w:rPr>
        <w:t>.</w:t>
      </w:r>
      <w:r w:rsidRPr="00EB4AE7">
        <w:rPr>
          <w:rFonts w:ascii="Arial" w:hAnsi="Arial"/>
          <w:sz w:val="16"/>
          <w:szCs w:val="16"/>
        </w:rPr>
        <w:t> Pareciam bem encaminhadas as negociações resultantes do repto que os Colóquios da Lusofonia lançaram à Academia Brasileira de Letras e a todas as outras entidades para apoiarem a imediata inclusão da ACADEMIA GALEGA DA LÍNGUA PORTUGUESA com o estatuto de observador na CPLP. A AICL, em concertação com o MIL Movimento Internacional Lusófono, de que faz parte, tomou algumas medidas sendo a mais visível uma Petição ao Ministro dos Estrangeiros de Portugal de então, Dr Paulo Portas</w:t>
      </w:r>
    </w:p>
  </w:footnote>
  <w:footnote w:id="19">
    <w:p w14:paraId="2FE4BA8B" w14:textId="77777777" w:rsidR="00D2396E" w:rsidRPr="00EB4AE7" w:rsidRDefault="00D2396E" w:rsidP="00104317">
      <w:pPr>
        <w:jc w:val="left"/>
        <w:rPr>
          <w:rFonts w:ascii="Arial" w:hAnsi="Arial"/>
          <w:sz w:val="16"/>
          <w:szCs w:val="16"/>
        </w:rPr>
      </w:pPr>
      <w:r w:rsidRPr="00EB4AE7">
        <w:rPr>
          <w:rStyle w:val="FootnoteReference"/>
          <w:rFonts w:ascii="Arial" w:hAnsi="Arial"/>
          <w:sz w:val="16"/>
          <w:szCs w:val="16"/>
        </w:rPr>
        <w:footnoteRef/>
      </w:r>
      <w:r w:rsidRPr="00EB4AE7">
        <w:rPr>
          <w:rFonts w:ascii="Arial" w:hAnsi="Arial"/>
          <w:sz w:val="16"/>
          <w:szCs w:val="16"/>
        </w:rPr>
        <w:t xml:space="preserve"> Cristóvão De Aguiar</w:t>
      </w:r>
    </w:p>
  </w:footnote>
  <w:footnote w:id="20">
    <w:p w14:paraId="74D54008" w14:textId="77777777" w:rsidR="00D2396E" w:rsidRPr="00EB4AE7" w:rsidRDefault="00D2396E" w:rsidP="00104317">
      <w:pPr>
        <w:pStyle w:val="FootnoteText"/>
        <w:ind w:left="57" w:firstLine="0"/>
        <w:jc w:val="left"/>
        <w:rPr>
          <w:rFonts w:ascii="Arial" w:hAnsi="Arial" w:cs="Arial"/>
        </w:rPr>
      </w:pPr>
      <w:r w:rsidRPr="00EB4AE7">
        <w:rPr>
          <w:rStyle w:val="FootnoteReference"/>
          <w:rFonts w:ascii="Arial" w:hAnsi="Arial" w:cs="Arial"/>
        </w:rPr>
        <w:footnoteRef/>
      </w:r>
      <w:r w:rsidRPr="00EB4AE7">
        <w:rPr>
          <w:rFonts w:ascii="Arial" w:hAnsi="Arial" w:cs="Arial"/>
        </w:rPr>
        <w:t xml:space="preserve"> Fernando Aires</w:t>
      </w:r>
    </w:p>
  </w:footnote>
  <w:footnote w:id="21">
    <w:p w14:paraId="3406756F" w14:textId="77777777" w:rsidR="00D2396E" w:rsidRPr="00EB4AE7" w:rsidRDefault="00D2396E" w:rsidP="00104317">
      <w:pPr>
        <w:pStyle w:val="FootnoteText"/>
        <w:ind w:left="57" w:firstLine="0"/>
        <w:jc w:val="left"/>
        <w:rPr>
          <w:rFonts w:ascii="Arial" w:hAnsi="Arial" w:cs="Arial"/>
        </w:rPr>
      </w:pPr>
      <w:r w:rsidRPr="00EB4AE7">
        <w:rPr>
          <w:rStyle w:val="FootnoteReference"/>
          <w:rFonts w:ascii="Arial" w:hAnsi="Arial" w:cs="Arial"/>
        </w:rPr>
        <w:footnoteRef/>
      </w:r>
      <w:r w:rsidRPr="00EB4AE7">
        <w:rPr>
          <w:rFonts w:ascii="Arial" w:hAnsi="Arial" w:cs="Arial"/>
        </w:rPr>
        <w:t xml:space="preserve"> Cristóvão De Aguiar</w:t>
      </w:r>
    </w:p>
  </w:footnote>
  <w:footnote w:id="22">
    <w:p w14:paraId="76D3E6FB" w14:textId="77777777" w:rsidR="00D2396E" w:rsidRPr="00EB4AE7" w:rsidRDefault="00D2396E" w:rsidP="00104317">
      <w:pPr>
        <w:pStyle w:val="FootnoteText"/>
        <w:ind w:left="57" w:firstLine="0"/>
        <w:jc w:val="left"/>
        <w:rPr>
          <w:rFonts w:ascii="Arial" w:hAnsi="Arial" w:cs="Arial"/>
        </w:rPr>
      </w:pPr>
      <w:r w:rsidRPr="00EB4AE7">
        <w:rPr>
          <w:rStyle w:val="FootnoteReference"/>
          <w:rFonts w:ascii="Arial" w:hAnsi="Arial" w:cs="Arial"/>
        </w:rPr>
        <w:footnoteRef/>
      </w:r>
      <w:r w:rsidRPr="00EB4AE7">
        <w:rPr>
          <w:rFonts w:ascii="Arial" w:hAnsi="Arial" w:cs="Arial"/>
        </w:rPr>
        <w:t xml:space="preserve"> João De Melo</w:t>
      </w:r>
    </w:p>
  </w:footnote>
  <w:footnote w:id="23">
    <w:p w14:paraId="3A512C36" w14:textId="77777777" w:rsidR="00D2396E" w:rsidRPr="00EB4AE7" w:rsidRDefault="00D2396E" w:rsidP="00104317">
      <w:pPr>
        <w:pStyle w:val="FootnoteText"/>
        <w:ind w:left="57" w:firstLine="0"/>
        <w:jc w:val="left"/>
        <w:rPr>
          <w:rFonts w:ascii="Arial" w:hAnsi="Arial" w:cs="Arial"/>
        </w:rPr>
      </w:pPr>
      <w:r w:rsidRPr="00EB4AE7">
        <w:rPr>
          <w:rStyle w:val="FootnoteReference"/>
          <w:rFonts w:ascii="Arial" w:hAnsi="Arial" w:cs="Arial"/>
        </w:rPr>
        <w:footnoteRef/>
      </w:r>
      <w:r w:rsidRPr="00EB4AE7">
        <w:rPr>
          <w:rFonts w:ascii="Arial" w:hAnsi="Arial" w:cs="Arial"/>
        </w:rPr>
        <w:t xml:space="preserve"> Maria De Fátima Borges</w:t>
      </w:r>
    </w:p>
  </w:footnote>
  <w:footnote w:id="24">
    <w:p w14:paraId="5719E55D" w14:textId="77777777" w:rsidR="00D2396E" w:rsidRPr="00EB4AE7" w:rsidRDefault="00D2396E" w:rsidP="00104317">
      <w:pPr>
        <w:pStyle w:val="FootnoteText"/>
        <w:ind w:left="57" w:firstLine="0"/>
        <w:jc w:val="left"/>
        <w:rPr>
          <w:rFonts w:ascii="Arial" w:hAnsi="Arial" w:cs="Arial"/>
        </w:rPr>
      </w:pPr>
      <w:r w:rsidRPr="00EB4AE7">
        <w:rPr>
          <w:rStyle w:val="FootnoteReference"/>
          <w:rFonts w:ascii="Arial" w:hAnsi="Arial" w:cs="Arial"/>
        </w:rPr>
        <w:footnoteRef/>
      </w:r>
      <w:r w:rsidRPr="00EB4AE7">
        <w:rPr>
          <w:rFonts w:ascii="Arial" w:hAnsi="Arial" w:cs="Arial"/>
        </w:rPr>
        <w:t xml:space="preserve"> Marcolino Candeias</w:t>
      </w:r>
    </w:p>
  </w:footnote>
  <w:footnote w:id="25">
    <w:p w14:paraId="17810125" w14:textId="77777777" w:rsidR="00D2396E" w:rsidRPr="00EB4AE7" w:rsidRDefault="00D2396E" w:rsidP="00104317">
      <w:pPr>
        <w:pStyle w:val="FootnoteText"/>
        <w:ind w:left="57" w:firstLine="0"/>
        <w:jc w:val="left"/>
        <w:rPr>
          <w:rFonts w:ascii="Arial" w:hAnsi="Arial" w:cs="Arial"/>
        </w:rPr>
      </w:pPr>
      <w:r w:rsidRPr="00EB4AE7">
        <w:rPr>
          <w:rStyle w:val="FootnoteReference"/>
          <w:rFonts w:ascii="Arial" w:hAnsi="Arial" w:cs="Arial"/>
        </w:rPr>
        <w:footnoteRef/>
      </w:r>
      <w:r w:rsidRPr="00EB4AE7">
        <w:rPr>
          <w:rFonts w:ascii="Arial" w:hAnsi="Arial" w:cs="Arial"/>
        </w:rPr>
        <w:t xml:space="preserve"> Daniel De Sá</w:t>
      </w:r>
    </w:p>
  </w:footnote>
  <w:footnote w:id="26">
    <w:p w14:paraId="4B15B28C" w14:textId="77777777" w:rsidR="00D2396E" w:rsidRPr="00EB4AE7" w:rsidRDefault="00D2396E" w:rsidP="00104317">
      <w:pPr>
        <w:pStyle w:val="FootnoteText"/>
        <w:ind w:left="57" w:firstLine="0"/>
        <w:jc w:val="left"/>
        <w:rPr>
          <w:rFonts w:ascii="Arial" w:hAnsi="Arial" w:cs="Arial"/>
        </w:rPr>
      </w:pPr>
      <w:r w:rsidRPr="00EB4AE7">
        <w:rPr>
          <w:rStyle w:val="FootnoteReference"/>
          <w:rFonts w:ascii="Arial" w:hAnsi="Arial" w:cs="Arial"/>
        </w:rPr>
        <w:footnoteRef/>
      </w:r>
      <w:r w:rsidRPr="00EB4AE7">
        <w:rPr>
          <w:rFonts w:ascii="Arial" w:hAnsi="Arial" w:cs="Arial"/>
        </w:rPr>
        <w:t xml:space="preserve"> Eduardo Bettencourt Pinto</w:t>
      </w:r>
    </w:p>
  </w:footnote>
  <w:footnote w:id="27">
    <w:p w14:paraId="1A6F70FD" w14:textId="77777777" w:rsidR="00D2396E" w:rsidRPr="00EB4AE7" w:rsidRDefault="00D2396E" w:rsidP="00104317">
      <w:pPr>
        <w:pStyle w:val="FootnoteText"/>
        <w:ind w:left="57" w:firstLine="0"/>
        <w:jc w:val="left"/>
        <w:rPr>
          <w:rFonts w:ascii="Arial" w:hAnsi="Arial" w:cs="Arial"/>
        </w:rPr>
      </w:pPr>
      <w:r w:rsidRPr="00EB4AE7">
        <w:rPr>
          <w:rStyle w:val="FootnoteReference"/>
          <w:rFonts w:ascii="Arial" w:hAnsi="Arial" w:cs="Arial"/>
        </w:rPr>
        <w:footnoteRef/>
      </w:r>
      <w:r w:rsidRPr="00EB4AE7">
        <w:rPr>
          <w:rFonts w:ascii="Arial" w:hAnsi="Arial" w:cs="Arial"/>
        </w:rPr>
        <w:t xml:space="preserve"> Eduardo Bettencourt Pinto</w:t>
      </w:r>
    </w:p>
  </w:footnote>
  <w:footnote w:id="28">
    <w:p w14:paraId="404E625E" w14:textId="77777777" w:rsidR="00D2396E" w:rsidRPr="00EB4AE7" w:rsidRDefault="00D2396E" w:rsidP="00104317">
      <w:pPr>
        <w:pStyle w:val="FootnoteText"/>
        <w:ind w:left="57" w:firstLine="0"/>
        <w:jc w:val="left"/>
        <w:rPr>
          <w:rFonts w:ascii="Arial" w:hAnsi="Arial" w:cs="Arial"/>
        </w:rPr>
      </w:pPr>
      <w:r w:rsidRPr="00EB4AE7">
        <w:rPr>
          <w:rStyle w:val="FootnoteReference"/>
          <w:rFonts w:ascii="Arial" w:hAnsi="Arial" w:cs="Arial"/>
        </w:rPr>
        <w:footnoteRef/>
      </w:r>
      <w:r w:rsidRPr="00EB4AE7">
        <w:rPr>
          <w:rFonts w:ascii="Arial" w:hAnsi="Arial" w:cs="Arial"/>
        </w:rPr>
        <w:t xml:space="preserve"> Roberto De Mesquita</w:t>
      </w:r>
    </w:p>
  </w:footnote>
  <w:footnote w:id="29">
    <w:p w14:paraId="1A207C6E" w14:textId="77777777" w:rsidR="00D2396E" w:rsidRPr="00EB4AE7" w:rsidRDefault="00D2396E" w:rsidP="00104317">
      <w:pPr>
        <w:pStyle w:val="FootnoteText"/>
        <w:ind w:left="57" w:firstLine="0"/>
        <w:jc w:val="left"/>
        <w:rPr>
          <w:rFonts w:ascii="Arial" w:hAnsi="Arial" w:cs="Arial"/>
        </w:rPr>
      </w:pPr>
      <w:r w:rsidRPr="00EB4AE7">
        <w:rPr>
          <w:rStyle w:val="FootnoteReference"/>
          <w:rFonts w:ascii="Arial" w:hAnsi="Arial" w:cs="Arial"/>
        </w:rPr>
        <w:footnoteRef/>
      </w:r>
      <w:r w:rsidRPr="00EB4AE7">
        <w:rPr>
          <w:rFonts w:ascii="Arial" w:hAnsi="Arial" w:cs="Arial"/>
        </w:rPr>
        <w:t xml:space="preserve"> J. Martins Garcia</w:t>
      </w:r>
    </w:p>
  </w:footnote>
  <w:footnote w:id="30">
    <w:p w14:paraId="6B5237FD" w14:textId="77777777" w:rsidR="00D2396E" w:rsidRPr="00EB4AE7" w:rsidRDefault="00D2396E" w:rsidP="00104317">
      <w:pPr>
        <w:pStyle w:val="FootnoteText"/>
        <w:ind w:left="57" w:firstLine="0"/>
        <w:jc w:val="left"/>
        <w:rPr>
          <w:rFonts w:ascii="Arial" w:hAnsi="Arial" w:cs="Arial"/>
        </w:rPr>
      </w:pPr>
      <w:r w:rsidRPr="00EB4AE7">
        <w:rPr>
          <w:rStyle w:val="FootnoteReference"/>
          <w:rFonts w:ascii="Arial" w:hAnsi="Arial" w:cs="Arial"/>
        </w:rPr>
        <w:footnoteRef/>
      </w:r>
      <w:r w:rsidRPr="00EB4AE7">
        <w:rPr>
          <w:rFonts w:ascii="Arial" w:hAnsi="Arial" w:cs="Arial"/>
        </w:rPr>
        <w:t xml:space="preserve"> Dias De Melo</w:t>
      </w:r>
    </w:p>
  </w:footnote>
  <w:footnote w:id="31">
    <w:p w14:paraId="4C3ACF4F" w14:textId="77777777" w:rsidR="00D2396E" w:rsidRPr="00EB4AE7" w:rsidRDefault="00D2396E" w:rsidP="00104317">
      <w:pPr>
        <w:pStyle w:val="FootnoteText"/>
        <w:ind w:left="57" w:firstLine="0"/>
        <w:jc w:val="left"/>
        <w:rPr>
          <w:rFonts w:ascii="Arial" w:hAnsi="Arial" w:cs="Arial"/>
        </w:rPr>
      </w:pPr>
      <w:r w:rsidRPr="00EB4AE7">
        <w:rPr>
          <w:rStyle w:val="FootnoteReference"/>
          <w:rFonts w:ascii="Arial" w:hAnsi="Arial" w:cs="Arial"/>
        </w:rPr>
        <w:footnoteRef/>
      </w:r>
      <w:r w:rsidRPr="00EB4AE7">
        <w:rPr>
          <w:rFonts w:ascii="Arial" w:hAnsi="Arial" w:cs="Arial"/>
        </w:rPr>
        <w:t xml:space="preserve"> Fernando Aires</w:t>
      </w:r>
    </w:p>
  </w:footnote>
  <w:footnote w:id="32">
    <w:p w14:paraId="072FE0D8" w14:textId="77777777" w:rsidR="00D2396E" w:rsidRPr="00EB4AE7" w:rsidRDefault="00D2396E" w:rsidP="00104317">
      <w:pPr>
        <w:pStyle w:val="FootnoteText"/>
        <w:ind w:left="57" w:firstLine="0"/>
        <w:jc w:val="left"/>
        <w:rPr>
          <w:rFonts w:ascii="Arial" w:hAnsi="Arial" w:cs="Arial"/>
        </w:rPr>
      </w:pPr>
      <w:r w:rsidRPr="00EB4AE7">
        <w:rPr>
          <w:rStyle w:val="FootnoteReference"/>
          <w:rFonts w:ascii="Arial" w:hAnsi="Arial" w:cs="Arial"/>
        </w:rPr>
        <w:footnoteRef/>
      </w:r>
      <w:r w:rsidRPr="00EB4AE7">
        <w:rPr>
          <w:rFonts w:ascii="Arial" w:hAnsi="Arial" w:cs="Arial"/>
        </w:rPr>
        <w:t xml:space="preserve"> J H Santos Barros</w:t>
      </w:r>
    </w:p>
  </w:footnote>
  <w:footnote w:id="33">
    <w:p w14:paraId="52D17B76" w14:textId="77777777" w:rsidR="00D2396E" w:rsidRPr="00EB4AE7" w:rsidRDefault="00D2396E" w:rsidP="00104317">
      <w:pPr>
        <w:pStyle w:val="FootnoteText"/>
        <w:ind w:left="57" w:firstLine="0"/>
        <w:jc w:val="left"/>
        <w:rPr>
          <w:rFonts w:ascii="Arial" w:hAnsi="Arial" w:cs="Arial"/>
        </w:rPr>
      </w:pPr>
      <w:r w:rsidRPr="00EB4AE7">
        <w:rPr>
          <w:rStyle w:val="FootnoteReference"/>
          <w:rFonts w:ascii="Arial" w:hAnsi="Arial" w:cs="Arial"/>
        </w:rPr>
        <w:footnoteRef/>
      </w:r>
      <w:r w:rsidRPr="00EB4AE7">
        <w:rPr>
          <w:rFonts w:ascii="Arial" w:hAnsi="Arial" w:cs="Arial"/>
        </w:rPr>
        <w:t xml:space="preserve"> Vasco Pereira Da Costa</w:t>
      </w:r>
    </w:p>
  </w:footnote>
  <w:footnote w:id="34">
    <w:p w14:paraId="497A3229" w14:textId="77777777" w:rsidR="00D2396E" w:rsidRPr="00EB4AE7" w:rsidRDefault="00D2396E" w:rsidP="00104317">
      <w:pPr>
        <w:pStyle w:val="FootnoteText"/>
        <w:ind w:left="57" w:firstLine="0"/>
        <w:jc w:val="left"/>
        <w:rPr>
          <w:rFonts w:ascii="Arial" w:hAnsi="Arial" w:cs="Arial"/>
        </w:rPr>
      </w:pPr>
      <w:r w:rsidRPr="00EB4AE7">
        <w:rPr>
          <w:rStyle w:val="FootnoteReference"/>
          <w:rFonts w:ascii="Arial" w:hAnsi="Arial" w:cs="Arial"/>
        </w:rPr>
        <w:footnoteRef/>
      </w:r>
      <w:r w:rsidRPr="00EB4AE7">
        <w:rPr>
          <w:rFonts w:ascii="Arial" w:hAnsi="Arial" w:cs="Arial"/>
        </w:rPr>
        <w:t xml:space="preserve"> Urbano Bettencourt</w:t>
      </w:r>
    </w:p>
  </w:footnote>
  <w:footnote w:id="35">
    <w:p w14:paraId="6FE335FE" w14:textId="77777777" w:rsidR="00D2396E" w:rsidRPr="00EB4AE7" w:rsidRDefault="00D2396E" w:rsidP="00104317">
      <w:pPr>
        <w:pStyle w:val="FootnoteText"/>
        <w:ind w:left="57" w:firstLine="0"/>
        <w:jc w:val="left"/>
        <w:rPr>
          <w:rFonts w:ascii="Arial" w:hAnsi="Arial" w:cs="Arial"/>
        </w:rPr>
      </w:pPr>
      <w:r w:rsidRPr="00EB4AE7">
        <w:rPr>
          <w:rStyle w:val="FootnoteReference"/>
          <w:rFonts w:ascii="Arial" w:hAnsi="Arial" w:cs="Arial"/>
        </w:rPr>
        <w:footnoteRef/>
      </w:r>
      <w:r w:rsidRPr="00EB4AE7">
        <w:rPr>
          <w:rFonts w:ascii="Arial" w:hAnsi="Arial" w:cs="Arial"/>
        </w:rPr>
        <w:t xml:space="preserve"> Vasco Pereira Da Costa</w:t>
      </w:r>
    </w:p>
  </w:footnote>
  <w:footnote w:id="36">
    <w:p w14:paraId="7A9B4F13" w14:textId="77777777" w:rsidR="00D2396E" w:rsidRPr="00EB4AE7" w:rsidRDefault="00D2396E" w:rsidP="00104317">
      <w:pPr>
        <w:pStyle w:val="FootnoteText"/>
        <w:ind w:left="57" w:firstLine="0"/>
        <w:jc w:val="left"/>
        <w:rPr>
          <w:rFonts w:ascii="Arial" w:hAnsi="Arial" w:cs="Arial"/>
        </w:rPr>
      </w:pPr>
      <w:r w:rsidRPr="00EB4AE7">
        <w:rPr>
          <w:rStyle w:val="FootnoteReference"/>
          <w:rFonts w:ascii="Arial" w:hAnsi="Arial" w:cs="Arial"/>
        </w:rPr>
        <w:footnoteRef/>
      </w:r>
      <w:r w:rsidRPr="00EB4AE7">
        <w:rPr>
          <w:rFonts w:ascii="Arial" w:hAnsi="Arial" w:cs="Arial"/>
        </w:rPr>
        <w:t xml:space="preserve"> Pedro Da Silveira</w:t>
      </w:r>
    </w:p>
  </w:footnote>
  <w:footnote w:id="37">
    <w:p w14:paraId="33358B35" w14:textId="77777777" w:rsidR="00D2396E" w:rsidRPr="00EB4AE7" w:rsidRDefault="00D2396E" w:rsidP="00104317">
      <w:pPr>
        <w:pStyle w:val="FootnoteText"/>
        <w:ind w:left="57" w:firstLine="0"/>
        <w:jc w:val="left"/>
        <w:rPr>
          <w:rFonts w:ascii="Arial" w:hAnsi="Arial" w:cs="Arial"/>
        </w:rPr>
      </w:pPr>
      <w:r w:rsidRPr="00EB4AE7">
        <w:rPr>
          <w:rStyle w:val="FootnoteReference"/>
          <w:rFonts w:ascii="Arial" w:hAnsi="Arial" w:cs="Arial"/>
        </w:rPr>
        <w:footnoteRef/>
      </w:r>
      <w:r w:rsidRPr="00EB4AE7">
        <w:rPr>
          <w:rFonts w:ascii="Arial" w:hAnsi="Arial" w:cs="Arial"/>
        </w:rPr>
        <w:t xml:space="preserve"> Álamo Oliveira</w:t>
      </w:r>
    </w:p>
  </w:footnote>
  <w:footnote w:id="38">
    <w:p w14:paraId="282A3B1C" w14:textId="77777777" w:rsidR="00D2396E" w:rsidRPr="00EB4AE7" w:rsidRDefault="00D2396E" w:rsidP="00104317">
      <w:pPr>
        <w:pStyle w:val="FootnoteText"/>
        <w:ind w:left="57" w:firstLine="0"/>
        <w:jc w:val="left"/>
        <w:rPr>
          <w:rFonts w:ascii="Arial" w:hAnsi="Arial" w:cs="Arial"/>
        </w:rPr>
      </w:pPr>
      <w:r w:rsidRPr="00EB4AE7">
        <w:rPr>
          <w:rStyle w:val="FootnoteReference"/>
          <w:rFonts w:ascii="Arial" w:hAnsi="Arial" w:cs="Arial"/>
        </w:rPr>
        <w:footnoteRef/>
      </w:r>
      <w:r w:rsidRPr="00EB4AE7">
        <w:rPr>
          <w:rFonts w:ascii="Arial" w:hAnsi="Arial" w:cs="Arial"/>
        </w:rPr>
        <w:t xml:space="preserve"> Dias De Melo</w:t>
      </w:r>
    </w:p>
  </w:footnote>
  <w:footnote w:id="39">
    <w:p w14:paraId="772A6641" w14:textId="77777777" w:rsidR="00D2396E" w:rsidRPr="00EB4AE7" w:rsidRDefault="00D2396E" w:rsidP="00104317">
      <w:pPr>
        <w:pStyle w:val="FootnoteText"/>
        <w:ind w:left="57" w:firstLine="0"/>
        <w:jc w:val="left"/>
        <w:rPr>
          <w:rFonts w:ascii="Arial" w:hAnsi="Arial" w:cs="Arial"/>
        </w:rPr>
      </w:pPr>
      <w:r w:rsidRPr="00EB4AE7">
        <w:rPr>
          <w:rStyle w:val="FootnoteReference"/>
          <w:rFonts w:ascii="Arial" w:hAnsi="Arial" w:cs="Arial"/>
        </w:rPr>
        <w:footnoteRef/>
      </w:r>
      <w:r w:rsidRPr="00EB4AE7">
        <w:rPr>
          <w:rFonts w:ascii="Arial" w:hAnsi="Arial" w:cs="Arial"/>
        </w:rPr>
        <w:t xml:space="preserve"> Eduíno De Jesus</w:t>
      </w:r>
    </w:p>
  </w:footnote>
  <w:footnote w:id="40">
    <w:p w14:paraId="30A1B796" w14:textId="77777777" w:rsidR="00D2396E" w:rsidRPr="00EB4AE7" w:rsidRDefault="00D2396E" w:rsidP="00104317">
      <w:pPr>
        <w:pStyle w:val="FootnoteText"/>
        <w:ind w:left="57" w:firstLine="0"/>
        <w:jc w:val="left"/>
        <w:rPr>
          <w:rFonts w:ascii="Arial" w:hAnsi="Arial" w:cs="Arial"/>
        </w:rPr>
      </w:pPr>
      <w:r w:rsidRPr="00EB4AE7">
        <w:rPr>
          <w:rStyle w:val="FootnoteReference"/>
          <w:rFonts w:ascii="Arial" w:hAnsi="Arial" w:cs="Arial"/>
        </w:rPr>
        <w:footnoteRef/>
      </w:r>
      <w:r w:rsidRPr="00EB4AE7">
        <w:rPr>
          <w:rFonts w:ascii="Arial" w:hAnsi="Arial" w:cs="Arial"/>
        </w:rPr>
        <w:t xml:space="preserve"> Daniel De Sá</w:t>
      </w:r>
    </w:p>
  </w:footnote>
  <w:footnote w:id="41">
    <w:p w14:paraId="470CC597" w14:textId="77777777" w:rsidR="00D2396E" w:rsidRPr="00EB4AE7" w:rsidRDefault="00D2396E" w:rsidP="00104317">
      <w:pPr>
        <w:pStyle w:val="FootnoteText"/>
        <w:ind w:left="57" w:firstLine="0"/>
        <w:jc w:val="left"/>
        <w:rPr>
          <w:rFonts w:ascii="Arial" w:hAnsi="Arial" w:cs="Arial"/>
        </w:rPr>
      </w:pPr>
      <w:r w:rsidRPr="00EB4AE7">
        <w:rPr>
          <w:rStyle w:val="FootnoteReference"/>
          <w:rFonts w:ascii="Arial" w:hAnsi="Arial" w:cs="Arial"/>
        </w:rPr>
        <w:footnoteRef/>
      </w:r>
      <w:r w:rsidRPr="00EB4AE7">
        <w:rPr>
          <w:rFonts w:ascii="Arial" w:hAnsi="Arial" w:cs="Arial"/>
        </w:rPr>
        <w:t xml:space="preserve"> In Urbano África frente e verso  p. 62</w:t>
      </w:r>
    </w:p>
  </w:footnote>
  <w:footnote w:id="42">
    <w:p w14:paraId="5005125D" w14:textId="77777777" w:rsidR="00D2396E" w:rsidRPr="00EB4AE7" w:rsidRDefault="00D2396E" w:rsidP="00104317">
      <w:pPr>
        <w:pStyle w:val="FootnoteText"/>
        <w:ind w:left="57" w:firstLine="0"/>
        <w:jc w:val="left"/>
        <w:rPr>
          <w:rFonts w:ascii="Arial" w:hAnsi="Arial" w:cs="Arial"/>
        </w:rPr>
      </w:pPr>
      <w:r w:rsidRPr="00EB4AE7">
        <w:rPr>
          <w:rStyle w:val="FootnoteReference"/>
          <w:rFonts w:ascii="Arial" w:hAnsi="Arial" w:cs="Arial"/>
          <w:b/>
          <w:i/>
        </w:rPr>
        <w:footnoteRef/>
      </w:r>
      <w:r w:rsidRPr="00EB4AE7">
        <w:rPr>
          <w:rFonts w:ascii="Arial" w:hAnsi="Arial" w:cs="Arial"/>
        </w:rPr>
        <w:t xml:space="preserve"> Aluna do Programa Doutoral em Educação da Universidade de Aveiro. Professora Adjunta da Universidade Federal do Pará.</w:t>
      </w:r>
    </w:p>
  </w:footnote>
  <w:footnote w:id="43">
    <w:p w14:paraId="6D9E51D3" w14:textId="77777777" w:rsidR="00D2396E" w:rsidRPr="00EB4AE7" w:rsidRDefault="00D2396E" w:rsidP="00104317">
      <w:pPr>
        <w:pStyle w:val="FootnoteText"/>
        <w:ind w:left="57" w:firstLine="0"/>
        <w:jc w:val="left"/>
        <w:rPr>
          <w:rFonts w:ascii="Arial" w:hAnsi="Arial" w:cs="Arial"/>
        </w:rPr>
      </w:pPr>
      <w:r w:rsidRPr="00EB4AE7">
        <w:rPr>
          <w:rStyle w:val="FootnoteReference"/>
          <w:rFonts w:ascii="Arial" w:hAnsi="Arial" w:cs="Arial"/>
          <w:b/>
          <w:i/>
        </w:rPr>
        <w:footnoteRef/>
      </w:r>
      <w:r w:rsidRPr="00EB4AE7">
        <w:rPr>
          <w:rFonts w:ascii="Arial" w:hAnsi="Arial" w:cs="Arial"/>
        </w:rPr>
        <w:t xml:space="preserve"> Professora Associada com Agregação da Universidade de Aveiro e orientadora da tese.</w:t>
      </w:r>
    </w:p>
  </w:footnote>
  <w:footnote w:id="44">
    <w:p w14:paraId="6DB5F5E6" w14:textId="77777777" w:rsidR="00D2396E" w:rsidRPr="00EB4AE7" w:rsidRDefault="00D2396E" w:rsidP="00104317">
      <w:pPr>
        <w:pStyle w:val="FootnoteText"/>
        <w:ind w:left="57" w:firstLine="0"/>
        <w:jc w:val="left"/>
        <w:rPr>
          <w:rFonts w:ascii="Arial" w:hAnsi="Arial" w:cs="Arial"/>
        </w:rPr>
      </w:pPr>
      <w:r w:rsidRPr="00EB4AE7">
        <w:rPr>
          <w:rStyle w:val="FootnoteReference"/>
          <w:rFonts w:ascii="Arial" w:hAnsi="Arial" w:cs="Arial"/>
          <w:b/>
          <w:i/>
        </w:rPr>
        <w:footnoteRef/>
      </w:r>
      <w:r w:rsidRPr="00EB4AE7">
        <w:rPr>
          <w:rFonts w:ascii="Arial" w:hAnsi="Arial" w:cs="Arial"/>
        </w:rPr>
        <w:t xml:space="preserve"> Remanescentes de escravos africanos.</w:t>
      </w:r>
    </w:p>
  </w:footnote>
  <w:footnote w:id="45">
    <w:p w14:paraId="78A76845" w14:textId="77777777" w:rsidR="00D2396E" w:rsidRPr="00EB4AE7" w:rsidRDefault="00D2396E" w:rsidP="00104317">
      <w:pPr>
        <w:pStyle w:val="FootnoteText"/>
        <w:ind w:left="57" w:firstLine="0"/>
        <w:jc w:val="left"/>
        <w:rPr>
          <w:rFonts w:ascii="Arial" w:hAnsi="Arial" w:cs="Arial"/>
        </w:rPr>
      </w:pPr>
      <w:r w:rsidRPr="00EB4AE7">
        <w:rPr>
          <w:rStyle w:val="FootnoteReference"/>
          <w:rFonts w:ascii="Arial" w:hAnsi="Arial" w:cs="Arial"/>
          <w:b/>
          <w:i/>
        </w:rPr>
        <w:footnoteRef/>
      </w:r>
      <w:r w:rsidRPr="00EB4AE7">
        <w:rPr>
          <w:rFonts w:ascii="Arial" w:hAnsi="Arial" w:cs="Arial"/>
        </w:rPr>
        <w:t xml:space="preserve"> O curso de Letras da UFPA de Castanhal será objeto de análise da tese a que se vincula este artigo.</w:t>
      </w:r>
    </w:p>
  </w:footnote>
  <w:footnote w:id="46">
    <w:p w14:paraId="495818AD" w14:textId="77777777" w:rsidR="00D2396E" w:rsidRPr="00EB4AE7" w:rsidRDefault="00D2396E" w:rsidP="00104317">
      <w:pPr>
        <w:pStyle w:val="FootnoteText"/>
        <w:ind w:left="57" w:firstLine="0"/>
        <w:jc w:val="left"/>
        <w:rPr>
          <w:rFonts w:ascii="Arial" w:hAnsi="Arial" w:cs="Arial"/>
        </w:rPr>
      </w:pPr>
      <w:r w:rsidRPr="00EB4AE7">
        <w:rPr>
          <w:rStyle w:val="FootnoteReference"/>
          <w:rFonts w:ascii="Arial" w:hAnsi="Arial" w:cs="Arial"/>
          <w:b/>
          <w:i/>
        </w:rPr>
        <w:footnoteRef/>
      </w:r>
      <w:r w:rsidRPr="00EB4AE7">
        <w:rPr>
          <w:rFonts w:ascii="Arial" w:hAnsi="Arial" w:cs="Arial"/>
        </w:rPr>
        <w:t xml:space="preserve"> A avaliação feita pelo MEC é baseada na análise das condições de ensino, em especial aquelas relativas ao corpo docente, às instalações físicas, ao projeto pedagógico e ao resultado dos alunos no Exame Nacional de Desempenho dos Estudantes (</w:t>
      </w:r>
      <w:proofErr w:type="spellStart"/>
      <w:r w:rsidRPr="00EB4AE7">
        <w:rPr>
          <w:rFonts w:ascii="Arial" w:hAnsi="Arial" w:cs="Arial"/>
        </w:rPr>
        <w:t>Enade</w:t>
      </w:r>
      <w:proofErr w:type="spellEnd"/>
      <w:r w:rsidRPr="00EB4AE7">
        <w:rPr>
          <w:rFonts w:ascii="Arial" w:hAnsi="Arial" w:cs="Arial"/>
        </w:rPr>
        <w:t>). A nota máxima é 5 (cinco).</w:t>
      </w:r>
    </w:p>
  </w:footnote>
  <w:footnote w:id="47">
    <w:p w14:paraId="53B77731" w14:textId="77777777" w:rsidR="00D2396E" w:rsidRPr="00EB4AE7" w:rsidRDefault="00D2396E" w:rsidP="00104317">
      <w:pPr>
        <w:pStyle w:val="FootnoteText"/>
        <w:ind w:left="57" w:firstLine="0"/>
        <w:jc w:val="left"/>
        <w:rPr>
          <w:rFonts w:ascii="Arial" w:hAnsi="Arial" w:cs="Arial"/>
        </w:rPr>
      </w:pPr>
      <w:r w:rsidRPr="00EB4AE7">
        <w:rPr>
          <w:rStyle w:val="FootnoteReference"/>
          <w:rFonts w:ascii="Arial" w:hAnsi="Arial" w:cs="Arial"/>
          <w:b/>
          <w:i/>
        </w:rPr>
        <w:footnoteRef/>
      </w:r>
      <w:r w:rsidRPr="00EB4AE7">
        <w:rPr>
          <w:rFonts w:ascii="Arial" w:hAnsi="Arial" w:cs="Arial"/>
        </w:rPr>
        <w:t xml:space="preserve"> Trecho do Projeto Pedagógico do Curso de Letras do Campus Universitário de Castanhal (UFPA).</w:t>
      </w:r>
    </w:p>
  </w:footnote>
  <w:footnote w:id="48">
    <w:p w14:paraId="4064848B" w14:textId="77777777" w:rsidR="00D2396E" w:rsidRPr="00EB4AE7" w:rsidRDefault="00D2396E" w:rsidP="00104317">
      <w:pPr>
        <w:pStyle w:val="FootnoteText"/>
        <w:ind w:left="57" w:firstLine="0"/>
        <w:jc w:val="left"/>
        <w:rPr>
          <w:rFonts w:ascii="Arial" w:hAnsi="Arial" w:cs="Arial"/>
        </w:rPr>
      </w:pPr>
      <w:r w:rsidRPr="00EB4AE7">
        <w:rPr>
          <w:rStyle w:val="FootnoteReference"/>
          <w:rFonts w:ascii="Arial" w:hAnsi="Arial" w:cs="Arial"/>
          <w:b/>
          <w:i/>
        </w:rPr>
        <w:footnoteRef/>
      </w:r>
      <w:r w:rsidRPr="00EB4AE7">
        <w:rPr>
          <w:rFonts w:ascii="Arial" w:hAnsi="Arial" w:cs="Arial"/>
        </w:rPr>
        <w:t xml:space="preserve"> Os objetivos da disciplina constam no Plano de Curso, disponibilizado pela professora da disciplina.</w:t>
      </w:r>
    </w:p>
  </w:footnote>
  <w:footnote w:id="49">
    <w:p w14:paraId="6B3D97FE" w14:textId="77777777" w:rsidR="00D2396E" w:rsidRPr="00EB4AE7" w:rsidRDefault="00D2396E" w:rsidP="00104317">
      <w:pPr>
        <w:pStyle w:val="FootnoteText"/>
        <w:ind w:left="57" w:firstLine="0"/>
        <w:jc w:val="left"/>
        <w:rPr>
          <w:rFonts w:ascii="Arial" w:hAnsi="Arial" w:cs="Arial"/>
        </w:rPr>
      </w:pPr>
      <w:r w:rsidRPr="00EB4AE7">
        <w:rPr>
          <w:rStyle w:val="FootnoteReference"/>
          <w:rFonts w:ascii="Arial" w:hAnsi="Arial" w:cs="Arial"/>
          <w:b/>
          <w:i/>
        </w:rPr>
        <w:footnoteRef/>
      </w:r>
      <w:r w:rsidRPr="00EB4AE7">
        <w:rPr>
          <w:rFonts w:ascii="Arial" w:hAnsi="Arial" w:cs="Arial"/>
        </w:rPr>
        <w:t xml:space="preserve"> O vídeo encontra-se disponível em «https://www.youtube.com/watch?v=T2o0DX4M51A&amp;t=132s».</w:t>
      </w:r>
    </w:p>
  </w:footnote>
  <w:footnote w:id="50">
    <w:p w14:paraId="34FCE0C3" w14:textId="77777777" w:rsidR="00D2396E" w:rsidRPr="00EB4AE7" w:rsidRDefault="00D2396E" w:rsidP="00104317">
      <w:pPr>
        <w:pStyle w:val="FootnoteText"/>
        <w:ind w:left="57" w:firstLine="0"/>
        <w:jc w:val="left"/>
        <w:rPr>
          <w:rFonts w:ascii="Arial" w:hAnsi="Arial" w:cs="Arial"/>
        </w:rPr>
      </w:pPr>
      <w:r w:rsidRPr="00EB4AE7">
        <w:rPr>
          <w:rStyle w:val="FootnoteReference"/>
          <w:rFonts w:ascii="Arial" w:hAnsi="Arial" w:cs="Arial"/>
          <w:b/>
          <w:i/>
        </w:rPr>
        <w:footnoteRef/>
      </w:r>
      <w:r w:rsidRPr="00EB4AE7">
        <w:rPr>
          <w:rFonts w:ascii="Arial" w:hAnsi="Arial" w:cs="Arial"/>
        </w:rPr>
        <w:t xml:space="preserve"> O vídeo encontra-se disponível em «https://www.youtube.com/watch?v=A9DT1ghxkwc».</w:t>
      </w:r>
    </w:p>
  </w:footnote>
  <w:footnote w:id="51">
    <w:p w14:paraId="64476B7C" w14:textId="77777777" w:rsidR="00D2396E" w:rsidRPr="00EB4AE7" w:rsidRDefault="00D2396E" w:rsidP="00104317">
      <w:pPr>
        <w:pStyle w:val="FootnoteText"/>
        <w:ind w:left="57" w:firstLine="0"/>
        <w:jc w:val="left"/>
        <w:rPr>
          <w:rFonts w:ascii="Arial" w:hAnsi="Arial" w:cs="Arial"/>
        </w:rPr>
      </w:pPr>
      <w:r w:rsidRPr="00EB4AE7">
        <w:rPr>
          <w:rStyle w:val="FootnoteReference"/>
          <w:rFonts w:ascii="Arial" w:hAnsi="Arial" w:cs="Arial"/>
          <w:b/>
          <w:i/>
        </w:rPr>
        <w:footnoteRef/>
      </w:r>
      <w:r w:rsidRPr="00EB4AE7">
        <w:rPr>
          <w:rFonts w:ascii="Arial" w:hAnsi="Arial" w:cs="Arial"/>
        </w:rPr>
        <w:t xml:space="preserve"> O termo vlogueira (ou </w:t>
      </w:r>
      <w:proofErr w:type="spellStart"/>
      <w:r w:rsidRPr="00EB4AE7">
        <w:rPr>
          <w:rFonts w:ascii="Arial" w:hAnsi="Arial" w:cs="Arial"/>
        </w:rPr>
        <w:t>vlogger</w:t>
      </w:r>
      <w:proofErr w:type="spellEnd"/>
      <w:r w:rsidRPr="00EB4AE7">
        <w:rPr>
          <w:rFonts w:ascii="Arial" w:hAnsi="Arial" w:cs="Arial"/>
        </w:rPr>
        <w:t xml:space="preserve">), deriva de </w:t>
      </w:r>
      <w:proofErr w:type="spellStart"/>
      <w:r w:rsidRPr="00EB4AE7">
        <w:rPr>
          <w:rFonts w:ascii="Arial" w:hAnsi="Arial" w:cs="Arial"/>
        </w:rPr>
        <w:t>vlog</w:t>
      </w:r>
      <w:proofErr w:type="spellEnd"/>
      <w:r w:rsidRPr="00EB4AE7">
        <w:rPr>
          <w:rFonts w:ascii="Arial" w:hAnsi="Arial" w:cs="Arial"/>
        </w:rPr>
        <w:t xml:space="preserve">, que, por sua vez, tem origem em blog (simplificação do termo </w:t>
      </w:r>
      <w:proofErr w:type="spellStart"/>
      <w:r w:rsidRPr="00EB4AE7">
        <w:rPr>
          <w:rFonts w:ascii="Arial" w:hAnsi="Arial" w:cs="Arial"/>
        </w:rPr>
        <w:t>weblog</w:t>
      </w:r>
      <w:proofErr w:type="spellEnd"/>
      <w:r w:rsidRPr="00EB4AE7">
        <w:rPr>
          <w:rFonts w:ascii="Arial" w:hAnsi="Arial" w:cs="Arial"/>
        </w:rPr>
        <w:t>). É, portanto, uma pessoa que faz vídeos para a Internet.</w:t>
      </w:r>
    </w:p>
  </w:footnote>
  <w:footnote w:id="52">
    <w:p w14:paraId="22F35B4D" w14:textId="77777777" w:rsidR="00D2396E" w:rsidRPr="00EB4AE7" w:rsidRDefault="00D2396E" w:rsidP="00104317">
      <w:pPr>
        <w:pStyle w:val="FootnoteText"/>
        <w:ind w:left="57" w:firstLine="0"/>
        <w:jc w:val="left"/>
        <w:rPr>
          <w:rFonts w:ascii="Arial" w:hAnsi="Arial" w:cs="Arial"/>
        </w:rPr>
      </w:pPr>
      <w:r w:rsidRPr="00EB4AE7">
        <w:rPr>
          <w:rStyle w:val="FootnoteReference"/>
          <w:rFonts w:ascii="Arial" w:hAnsi="Arial" w:cs="Arial"/>
          <w:b/>
          <w:i/>
        </w:rPr>
        <w:footnoteRef/>
      </w:r>
      <w:r w:rsidRPr="00EB4AE7">
        <w:rPr>
          <w:rFonts w:ascii="Arial" w:hAnsi="Arial" w:cs="Arial"/>
        </w:rPr>
        <w:t xml:space="preserve"> Trecho do depoimento do escritor no documentário.</w:t>
      </w:r>
    </w:p>
  </w:footnote>
  <w:footnote w:id="53">
    <w:p w14:paraId="6D0257FC" w14:textId="77777777" w:rsidR="00D2396E" w:rsidRPr="00EB4AE7" w:rsidRDefault="00D2396E" w:rsidP="00104317">
      <w:pPr>
        <w:jc w:val="left"/>
        <w:rPr>
          <w:rFonts w:ascii="Arial" w:hAnsi="Arial"/>
          <w:sz w:val="16"/>
          <w:szCs w:val="16"/>
        </w:rPr>
      </w:pPr>
      <w:r w:rsidRPr="00EB4AE7">
        <w:rPr>
          <w:rStyle w:val="FootnoteReference"/>
          <w:rFonts w:ascii="Arial" w:hAnsi="Arial"/>
          <w:sz w:val="16"/>
          <w:szCs w:val="16"/>
        </w:rPr>
        <w:footnoteRef/>
      </w:r>
      <w:r w:rsidRPr="00EB4AE7">
        <w:rPr>
          <w:rFonts w:ascii="Arial" w:hAnsi="Arial"/>
          <w:sz w:val="16"/>
          <w:szCs w:val="16"/>
        </w:rPr>
        <w:t>in Açoriano Oriental, 26 de janeiro de 2014, pp. 17</w:t>
      </w:r>
    </w:p>
  </w:footnote>
  <w:footnote w:id="54">
    <w:p w14:paraId="0DF65589" w14:textId="77777777" w:rsidR="00D2396E" w:rsidRPr="00EB4AE7" w:rsidRDefault="00D2396E" w:rsidP="00104317">
      <w:pPr>
        <w:jc w:val="left"/>
        <w:rPr>
          <w:rFonts w:ascii="Arial" w:hAnsi="Arial"/>
          <w:sz w:val="16"/>
          <w:szCs w:val="16"/>
        </w:rPr>
      </w:pPr>
      <w:r w:rsidRPr="00EB4AE7">
        <w:rPr>
          <w:rStyle w:val="FootnoteReference"/>
          <w:rFonts w:ascii="Arial" w:hAnsi="Arial"/>
          <w:sz w:val="16"/>
          <w:szCs w:val="16"/>
        </w:rPr>
        <w:footnoteRef/>
      </w:r>
      <w:r w:rsidRPr="00EB4AE7">
        <w:rPr>
          <w:rFonts w:ascii="Arial" w:hAnsi="Arial"/>
          <w:sz w:val="16"/>
          <w:szCs w:val="16"/>
        </w:rPr>
        <w:t xml:space="preserve"> in jornal a Gazeta das Caldas, 11 de maio de 2012.</w:t>
      </w:r>
    </w:p>
  </w:footnote>
  <w:footnote w:id="55">
    <w:p w14:paraId="3E3C2D54" w14:textId="77777777" w:rsidR="00D2396E" w:rsidRPr="00EB4AE7" w:rsidRDefault="00D2396E" w:rsidP="00104317">
      <w:pPr>
        <w:pStyle w:val="FootnoteText"/>
        <w:ind w:left="57" w:firstLine="0"/>
        <w:jc w:val="left"/>
        <w:rPr>
          <w:rFonts w:ascii="Arial" w:hAnsi="Arial" w:cs="Arial"/>
        </w:rPr>
      </w:pPr>
      <w:r w:rsidRPr="00EB4AE7">
        <w:rPr>
          <w:rStyle w:val="FootnoteReference"/>
          <w:rFonts w:ascii="Arial" w:hAnsi="Arial" w:cs="Arial"/>
        </w:rPr>
        <w:footnoteRef/>
      </w:r>
      <w:r w:rsidRPr="00EB4AE7">
        <w:rPr>
          <w:rFonts w:ascii="Arial" w:hAnsi="Arial" w:cs="Arial"/>
        </w:rPr>
        <w:t xml:space="preserve"> Cada provérbio apresenta a numeração com que está identificado, assim com a página em que surge na obra referida.</w:t>
      </w:r>
    </w:p>
  </w:footnote>
  <w:footnote w:id="56">
    <w:p w14:paraId="25A3D113" w14:textId="77777777" w:rsidR="00D2396E" w:rsidRPr="00EB4AE7" w:rsidRDefault="00D2396E" w:rsidP="00104317">
      <w:pPr>
        <w:pStyle w:val="FootnoteText"/>
        <w:ind w:left="57" w:firstLine="0"/>
        <w:jc w:val="left"/>
        <w:rPr>
          <w:rFonts w:ascii="Arial" w:hAnsi="Arial" w:cs="Arial"/>
        </w:rPr>
      </w:pPr>
      <w:r w:rsidRPr="00EB4AE7">
        <w:rPr>
          <w:rStyle w:val="FootnoteReference"/>
          <w:rFonts w:ascii="Arial" w:hAnsi="Arial" w:cs="Arial"/>
          <w:b/>
        </w:rPr>
        <w:footnoteRef/>
      </w:r>
      <w:r w:rsidRPr="00EB4AE7">
        <w:rPr>
          <w:rFonts w:ascii="Arial" w:hAnsi="Arial" w:cs="Arial"/>
        </w:rPr>
        <w:t xml:space="preserve"> A este propósito ver Oliveira (2016). Este autor apresenta, para o final deste século, a previsão de inversão geográfica da demografia da LP: Brasil e Portugal sofrendo um decréscimo populacional, enquanto os países africanos, nomeadamente Angola e Moçambique, com um crescimento populacional acentuado. Este </w:t>
      </w:r>
      <w:proofErr w:type="spellStart"/>
      <w:r w:rsidRPr="00EB4AE7">
        <w:rPr>
          <w:rFonts w:ascii="Arial" w:hAnsi="Arial" w:cs="Arial"/>
        </w:rPr>
        <w:t>facto</w:t>
      </w:r>
      <w:proofErr w:type="spellEnd"/>
      <w:r w:rsidRPr="00EB4AE7">
        <w:rPr>
          <w:rFonts w:ascii="Arial" w:hAnsi="Arial" w:cs="Arial"/>
        </w:rPr>
        <w:t xml:space="preserve"> implicaria uma deslocação do ‘centro’ da LP para a África Meridional, passando-se, assim,  de uma normatização </w:t>
      </w:r>
      <w:proofErr w:type="spellStart"/>
      <w:r w:rsidRPr="00EB4AE7">
        <w:rPr>
          <w:rFonts w:ascii="Arial" w:hAnsi="Arial" w:cs="Arial"/>
        </w:rPr>
        <w:t>bicêntrica</w:t>
      </w:r>
      <w:proofErr w:type="spellEnd"/>
      <w:r w:rsidRPr="00EB4AE7">
        <w:rPr>
          <w:rFonts w:ascii="Arial" w:hAnsi="Arial" w:cs="Arial"/>
        </w:rPr>
        <w:t xml:space="preserve"> da LP (Portugal e Brasil), para uma normatização </w:t>
      </w:r>
      <w:proofErr w:type="spellStart"/>
      <w:r w:rsidRPr="00EB4AE7">
        <w:rPr>
          <w:rFonts w:ascii="Arial" w:hAnsi="Arial" w:cs="Arial"/>
        </w:rPr>
        <w:t>pluricêntrica</w:t>
      </w:r>
      <w:proofErr w:type="spellEnd"/>
      <w:r w:rsidRPr="00EB4AE7">
        <w:rPr>
          <w:rFonts w:ascii="Arial" w:hAnsi="Arial" w:cs="Arial"/>
        </w:rPr>
        <w:t xml:space="preserve"> (PALOP).</w:t>
      </w:r>
    </w:p>
  </w:footnote>
  <w:footnote w:id="57">
    <w:p w14:paraId="18988C6A" w14:textId="77777777" w:rsidR="00D2396E" w:rsidRPr="00EB4AE7" w:rsidRDefault="00D2396E" w:rsidP="00104317">
      <w:pPr>
        <w:pStyle w:val="FootnoteText"/>
        <w:ind w:left="57" w:firstLine="0"/>
        <w:jc w:val="left"/>
        <w:rPr>
          <w:rFonts w:ascii="Arial" w:hAnsi="Arial" w:cs="Arial"/>
        </w:rPr>
      </w:pPr>
      <w:r w:rsidRPr="00EB4AE7">
        <w:rPr>
          <w:rStyle w:val="FootnoteReference"/>
          <w:rFonts w:ascii="Arial" w:hAnsi="Arial" w:cs="Arial"/>
          <w:b/>
        </w:rPr>
        <w:footnoteRef/>
      </w:r>
      <w:r w:rsidRPr="00EB4AE7">
        <w:rPr>
          <w:rFonts w:ascii="Arial" w:hAnsi="Arial" w:cs="Arial"/>
        </w:rPr>
        <w:t xml:space="preserve"> Coeficiente de participação da língua nos diferentes ramos da contabilidade nacional, segundo a sua participação no PIB (Oliveira, 2013).</w:t>
      </w:r>
    </w:p>
  </w:footnote>
  <w:footnote w:id="58">
    <w:p w14:paraId="2F4F6F10" w14:textId="77777777" w:rsidR="00D2396E" w:rsidRPr="00EB4AE7" w:rsidRDefault="00D2396E" w:rsidP="00104317">
      <w:pPr>
        <w:pStyle w:val="FootnoteText"/>
        <w:ind w:left="57" w:firstLine="0"/>
        <w:jc w:val="left"/>
        <w:rPr>
          <w:rFonts w:ascii="Arial" w:hAnsi="Arial" w:cs="Arial"/>
        </w:rPr>
      </w:pPr>
      <w:r w:rsidRPr="00EB4AE7">
        <w:rPr>
          <w:rStyle w:val="FootnoteReference"/>
          <w:rFonts w:ascii="Arial" w:hAnsi="Arial" w:cs="Arial"/>
          <w:b/>
        </w:rPr>
        <w:footnoteRef/>
      </w:r>
      <w:r w:rsidRPr="00EB4AE7">
        <w:rPr>
          <w:rFonts w:ascii="Arial" w:hAnsi="Arial" w:cs="Arial"/>
        </w:rPr>
        <w:t xml:space="preserve"> Inscrito no 3º ciclo, citamos o projeto de Inéia D. Abreu, presente neste 28º Colóquio: Formação de Professores de Português no Pará para a Diversidade Linguística e Cultural e para a valorização e difusão da Língua.</w:t>
      </w:r>
    </w:p>
  </w:footnote>
  <w:footnote w:id="59">
    <w:p w14:paraId="15648744" w14:textId="77777777" w:rsidR="00D2396E" w:rsidRPr="00EB4AE7" w:rsidRDefault="00D2396E" w:rsidP="00104317">
      <w:pPr>
        <w:pStyle w:val="FootnoteText"/>
        <w:ind w:left="57" w:firstLine="0"/>
        <w:jc w:val="left"/>
        <w:rPr>
          <w:rFonts w:ascii="Arial" w:hAnsi="Arial" w:cs="Arial"/>
        </w:rPr>
      </w:pPr>
      <w:r w:rsidRPr="00EB4AE7">
        <w:rPr>
          <w:rStyle w:val="FootnoteReference"/>
          <w:rFonts w:ascii="Arial" w:hAnsi="Arial" w:cs="Arial"/>
          <w:b/>
        </w:rPr>
        <w:footnoteRef/>
      </w:r>
      <w:r w:rsidRPr="00EB4AE7">
        <w:rPr>
          <w:rFonts w:ascii="Arial" w:hAnsi="Arial" w:cs="Arial"/>
        </w:rPr>
        <w:t xml:space="preserve"> CELE- Centro de Ensino de Línguas Estrangeiras.</w:t>
      </w:r>
    </w:p>
  </w:footnote>
  <w:footnote w:id="60">
    <w:p w14:paraId="4CA5F5FF" w14:textId="77777777" w:rsidR="00D2396E" w:rsidRPr="00EB4AE7" w:rsidRDefault="00D2396E" w:rsidP="00104317">
      <w:pPr>
        <w:pStyle w:val="FootnoteText"/>
        <w:ind w:left="57" w:firstLine="0"/>
        <w:jc w:val="left"/>
        <w:rPr>
          <w:rFonts w:ascii="Arial" w:hAnsi="Arial" w:cs="Arial"/>
        </w:rPr>
      </w:pPr>
      <w:r w:rsidRPr="00EB4AE7">
        <w:rPr>
          <w:rStyle w:val="FootnoteReference"/>
          <w:rFonts w:ascii="Arial" w:hAnsi="Arial" w:cs="Arial"/>
          <w:b/>
        </w:rPr>
        <w:footnoteRef/>
      </w:r>
      <w:r w:rsidRPr="00EB4AE7">
        <w:rPr>
          <w:rFonts w:ascii="Arial" w:hAnsi="Arial" w:cs="Arial"/>
        </w:rPr>
        <w:t xml:space="preserve"> Os mestrandos eram simultaneamente Estagiários na referida Escola, não tendo nem uma turma própria nem muita flexibilidade na gestão das aulas. </w:t>
      </w:r>
    </w:p>
  </w:footnote>
  <w:footnote w:id="61">
    <w:p w14:paraId="15DB1D9E" w14:textId="77777777" w:rsidR="00D2396E" w:rsidRPr="00EB4AE7" w:rsidRDefault="00D2396E" w:rsidP="00104317">
      <w:pPr>
        <w:pStyle w:val="FootnoteText"/>
        <w:ind w:left="57" w:firstLine="0"/>
        <w:jc w:val="left"/>
        <w:rPr>
          <w:rFonts w:ascii="Arial" w:hAnsi="Arial" w:cs="Arial"/>
        </w:rPr>
      </w:pPr>
      <w:r w:rsidRPr="00EB4AE7">
        <w:rPr>
          <w:rStyle w:val="FootnoteReference"/>
          <w:rFonts w:ascii="Arial" w:hAnsi="Arial" w:cs="Arial"/>
          <w:b/>
        </w:rPr>
        <w:footnoteRef/>
      </w:r>
      <w:r w:rsidRPr="00EB4AE7">
        <w:rPr>
          <w:rFonts w:ascii="Arial" w:hAnsi="Arial" w:cs="Arial"/>
        </w:rPr>
        <w:t xml:space="preserve"> Ferramenta de grande utilidade no ensino e aprendizagem de línguas que se baseia em três princípios: o da </w:t>
      </w:r>
      <w:r w:rsidRPr="00EB4AE7">
        <w:rPr>
          <w:rFonts w:ascii="Arial" w:hAnsi="Arial" w:cs="Arial"/>
          <w:i/>
          <w:iCs/>
        </w:rPr>
        <w:t>igualdade</w:t>
      </w:r>
      <w:r w:rsidRPr="00EB4AE7">
        <w:rPr>
          <w:rFonts w:ascii="Arial" w:hAnsi="Arial" w:cs="Arial"/>
        </w:rPr>
        <w:t xml:space="preserve">, - os falantes têm idêntica oportunidade de acompanhar o processo de aprendizagem dos seus companheiros; o da </w:t>
      </w:r>
      <w:r w:rsidRPr="00EB4AE7">
        <w:rPr>
          <w:rFonts w:ascii="Arial" w:hAnsi="Arial" w:cs="Arial"/>
          <w:i/>
          <w:iCs/>
        </w:rPr>
        <w:t xml:space="preserve">reciprocidade, </w:t>
      </w:r>
      <w:r w:rsidRPr="00EB4AE7">
        <w:rPr>
          <w:rFonts w:ascii="Arial" w:hAnsi="Arial" w:cs="Arial"/>
        </w:rPr>
        <w:t xml:space="preserve">- a comunicação é efetuada de uma forma síncrona e colaborativa; o da </w:t>
      </w:r>
      <w:r w:rsidRPr="00EB4AE7">
        <w:rPr>
          <w:rFonts w:ascii="Arial" w:hAnsi="Arial" w:cs="Arial"/>
          <w:i/>
          <w:iCs/>
        </w:rPr>
        <w:t>autonomia</w:t>
      </w:r>
      <w:r w:rsidRPr="00EB4AE7">
        <w:rPr>
          <w:rFonts w:ascii="Arial" w:hAnsi="Arial" w:cs="Arial"/>
        </w:rPr>
        <w:t>, cada falante faz a gestão da sua aprendizagem (Cardoso, 2016).</w:t>
      </w:r>
    </w:p>
  </w:footnote>
  <w:footnote w:id="62">
    <w:p w14:paraId="120BF20B" w14:textId="77777777" w:rsidR="00D2396E" w:rsidRPr="00EB4AE7" w:rsidRDefault="00D2396E" w:rsidP="00104317">
      <w:pPr>
        <w:pStyle w:val="FootnoteText"/>
        <w:ind w:left="57" w:firstLine="0"/>
        <w:jc w:val="left"/>
        <w:rPr>
          <w:rFonts w:ascii="Arial" w:hAnsi="Arial" w:cs="Arial"/>
        </w:rPr>
      </w:pPr>
      <w:r w:rsidRPr="00EB4AE7">
        <w:rPr>
          <w:rStyle w:val="FootnoteReference"/>
          <w:rFonts w:ascii="Arial" w:hAnsi="Arial" w:cs="Arial"/>
          <w:b/>
        </w:rPr>
        <w:footnoteRef/>
      </w:r>
      <w:r w:rsidRPr="00EB4AE7">
        <w:rPr>
          <w:rFonts w:ascii="Arial" w:hAnsi="Arial" w:cs="Arial"/>
        </w:rPr>
        <w:t xml:space="preserve"> Autor açoriano, nascido em 1522, na cidade de Ponta Delgada, e falecido na atual cidade de Ribeira Grande, em 1591, onde exerceu funções de vigário na igreja matriz. </w:t>
      </w:r>
    </w:p>
  </w:footnote>
  <w:footnote w:id="63">
    <w:p w14:paraId="6F5159F3" w14:textId="77777777" w:rsidR="00D2396E" w:rsidRPr="00EB4AE7" w:rsidRDefault="00D2396E" w:rsidP="00104317">
      <w:pPr>
        <w:pStyle w:val="FootnoteText"/>
        <w:ind w:left="57" w:firstLine="0"/>
        <w:jc w:val="left"/>
        <w:rPr>
          <w:rFonts w:ascii="Arial" w:hAnsi="Arial" w:cs="Arial"/>
          <w:b/>
        </w:rPr>
      </w:pPr>
      <w:r w:rsidRPr="00EB4AE7">
        <w:rPr>
          <w:rStyle w:val="FootnoteReference"/>
          <w:rFonts w:ascii="Arial" w:hAnsi="Arial" w:cs="Arial"/>
        </w:rPr>
        <w:footnoteRef/>
      </w:r>
      <w:r w:rsidRPr="00EB4AE7">
        <w:rPr>
          <w:rFonts w:ascii="Arial" w:hAnsi="Arial" w:cs="Arial"/>
          <w:b/>
        </w:rPr>
        <w:t xml:space="preserve"> </w:t>
      </w:r>
      <w:r w:rsidRPr="00EB4AE7">
        <w:rPr>
          <w:rFonts w:ascii="Arial" w:hAnsi="Arial" w:cs="Arial"/>
        </w:rPr>
        <w:t>Afirma Rodrigo Rodrigues, na Notícia Biográfica do Dr Gaspar Frutuoso, que</w:t>
      </w:r>
      <w:r w:rsidRPr="00EB4AE7">
        <w:rPr>
          <w:rFonts w:ascii="Arial" w:hAnsi="Arial" w:cs="Arial"/>
          <w:b/>
        </w:rPr>
        <w:t xml:space="preserve"> </w:t>
      </w:r>
      <w:r w:rsidRPr="00EB4AE7">
        <w:rPr>
          <w:rFonts w:ascii="Arial" w:hAnsi="Arial" w:cs="Arial"/>
        </w:rPr>
        <w:t>“O Padre Dr. Gaspar Frutuoso foi o primeiro cronista insulano e nessa qualidade é uma lídima glória da nossa terra a que se não tem prestado a devida veneração</w:t>
      </w:r>
      <w:r w:rsidRPr="00EB4AE7">
        <w:rPr>
          <w:rFonts w:ascii="Arial" w:hAnsi="Arial" w:cs="Arial"/>
          <w:b/>
        </w:rPr>
        <w:t xml:space="preserve">…” </w:t>
      </w:r>
      <w:r w:rsidRPr="00EB4AE7">
        <w:rPr>
          <w:rFonts w:ascii="Arial" w:hAnsi="Arial" w:cs="Arial"/>
        </w:rPr>
        <w:t>(1998: XI)</w:t>
      </w:r>
    </w:p>
  </w:footnote>
  <w:footnote w:id="64">
    <w:p w14:paraId="1EF4A3D5" w14:textId="77777777" w:rsidR="00D2396E" w:rsidRPr="00EB4AE7" w:rsidRDefault="00D2396E" w:rsidP="00104317">
      <w:pPr>
        <w:pStyle w:val="FootnoteText"/>
        <w:ind w:left="57" w:firstLine="0"/>
        <w:jc w:val="left"/>
        <w:rPr>
          <w:rFonts w:ascii="Arial" w:hAnsi="Arial" w:cs="Arial"/>
        </w:rPr>
      </w:pPr>
      <w:r w:rsidRPr="00EB4AE7">
        <w:rPr>
          <w:rStyle w:val="FootnoteReference"/>
          <w:rFonts w:ascii="Arial" w:hAnsi="Arial" w:cs="Arial"/>
        </w:rPr>
        <w:footnoteRef/>
      </w:r>
      <w:r w:rsidRPr="00EB4AE7">
        <w:rPr>
          <w:rFonts w:ascii="Arial" w:hAnsi="Arial" w:cs="Arial"/>
        </w:rPr>
        <w:t xml:space="preserve"> Expressão de Manuel Monteiro Velho Arruda, citada pelo autor das Palavras Prévias, João Bernardo de Oliveira Rodrigues, redigidas em Ponta Delgada, no ano de 1966, e presentes na edição de 1998. </w:t>
      </w:r>
    </w:p>
  </w:footnote>
  <w:footnote w:id="65">
    <w:p w14:paraId="2A3DF33A" w14:textId="77777777" w:rsidR="00D2396E" w:rsidRPr="00EB4AE7" w:rsidRDefault="00D2396E" w:rsidP="00104317">
      <w:pPr>
        <w:pStyle w:val="FootnoteText"/>
        <w:ind w:left="57" w:firstLine="0"/>
        <w:jc w:val="left"/>
        <w:rPr>
          <w:rFonts w:ascii="Arial" w:hAnsi="Arial" w:cs="Arial"/>
        </w:rPr>
      </w:pPr>
      <w:r w:rsidRPr="00EB4AE7">
        <w:rPr>
          <w:rStyle w:val="FootnoteReference"/>
          <w:rFonts w:ascii="Arial" w:hAnsi="Arial" w:cs="Arial"/>
          <w:b/>
        </w:rPr>
        <w:footnoteRef/>
      </w:r>
      <w:r w:rsidRPr="00EB4AE7">
        <w:rPr>
          <w:rFonts w:ascii="Arial" w:hAnsi="Arial" w:cs="Arial"/>
        </w:rPr>
        <w:t xml:space="preserve"> A esse respeito existem diversas teorias, pelo que se aconselha a leitura das Palavras prévias, de João Bernardo de Oliveira Rodrigues, e a Notícia biográfica do Dr. Gaspar Frutuoso, de Rodrigo Rodrigues, presentes na edição de 1998 e que antecedem o </w:t>
      </w:r>
      <w:r w:rsidRPr="00EB4AE7">
        <w:rPr>
          <w:rFonts w:ascii="Arial" w:hAnsi="Arial" w:cs="Arial"/>
          <w:i/>
        </w:rPr>
        <w:t>Livro Primeiro</w:t>
      </w:r>
      <w:r w:rsidRPr="00EB4AE7">
        <w:rPr>
          <w:rFonts w:ascii="Arial" w:hAnsi="Arial" w:cs="Arial"/>
        </w:rPr>
        <w:t xml:space="preserve">. </w:t>
      </w:r>
    </w:p>
  </w:footnote>
  <w:footnote w:id="66">
    <w:p w14:paraId="25A8D189" w14:textId="77777777" w:rsidR="00D2396E" w:rsidRPr="00EB4AE7" w:rsidRDefault="00D2396E" w:rsidP="00104317">
      <w:pPr>
        <w:pStyle w:val="FootnoteText"/>
        <w:ind w:left="57" w:firstLine="0"/>
        <w:jc w:val="left"/>
        <w:rPr>
          <w:rFonts w:ascii="Arial" w:hAnsi="Arial" w:cs="Arial"/>
        </w:rPr>
      </w:pPr>
      <w:r w:rsidRPr="00EB4AE7">
        <w:rPr>
          <w:rStyle w:val="FootnoteReference"/>
          <w:rFonts w:ascii="Arial" w:hAnsi="Arial" w:cs="Arial"/>
        </w:rPr>
        <w:footnoteRef/>
      </w:r>
      <w:r w:rsidRPr="00EB4AE7">
        <w:rPr>
          <w:rFonts w:ascii="Arial" w:hAnsi="Arial" w:cs="Arial"/>
        </w:rPr>
        <w:t xml:space="preserve"> Torres, 1996: 53. Consultado em http://basessibi.c3sl.ufpr.br/brapci/index.php/article/download/1944.</w:t>
      </w:r>
    </w:p>
  </w:footnote>
  <w:footnote w:id="67">
    <w:p w14:paraId="587B49F6" w14:textId="77777777" w:rsidR="00D2396E" w:rsidRPr="00EB4AE7" w:rsidRDefault="00D2396E" w:rsidP="00104317">
      <w:pPr>
        <w:pStyle w:val="FootnoteText"/>
        <w:ind w:left="57" w:firstLine="0"/>
        <w:jc w:val="left"/>
        <w:rPr>
          <w:rFonts w:ascii="Arial" w:hAnsi="Arial" w:cs="Arial"/>
        </w:rPr>
      </w:pPr>
      <w:r w:rsidRPr="00EB4AE7">
        <w:rPr>
          <w:rStyle w:val="FootnoteReference"/>
          <w:rFonts w:ascii="Arial" w:hAnsi="Arial" w:cs="Arial"/>
        </w:rPr>
        <w:footnoteRef/>
      </w:r>
      <w:r w:rsidRPr="00EB4AE7">
        <w:rPr>
          <w:rFonts w:ascii="Arial" w:hAnsi="Arial" w:cs="Arial"/>
        </w:rPr>
        <w:t xml:space="preserve"> Mor parte dos investigadores, como João Bernardo de Oliveira Rodrigues, Rodrigo Rodrigues ou Manuel Monteiro Velho Arruda, acreditam que a obra frutuosiana terá sido redigida, na sua maioria, na década de oitenta do século XVI. Tendo nascido Gaspar Frutuoso em 1522, teria, aproximadamente, 60 anos, pelo que, e num período em que o território português estava sob os efeitos da peste e a taxa de mortandade era elevada, é possível que o próprio acreditasse que não viveria muitos mais anos. Assim, consideramos tal menção, na obra, mesmo que nas palavras de Dederva, ou seja, a Verdade, autobiográficas.  </w:t>
      </w:r>
    </w:p>
  </w:footnote>
  <w:footnote w:id="68">
    <w:p w14:paraId="0CD1505E" w14:textId="77777777" w:rsidR="00D2396E" w:rsidRPr="00EB4AE7" w:rsidRDefault="00D2396E" w:rsidP="00104317">
      <w:pPr>
        <w:pStyle w:val="FootnoteText"/>
        <w:ind w:left="57" w:firstLine="0"/>
        <w:jc w:val="left"/>
        <w:rPr>
          <w:rFonts w:ascii="Arial" w:hAnsi="Arial" w:cs="Arial"/>
        </w:rPr>
      </w:pPr>
      <w:r w:rsidRPr="00EB4AE7">
        <w:rPr>
          <w:rStyle w:val="FootnoteReference"/>
          <w:rFonts w:ascii="Arial" w:hAnsi="Arial" w:cs="Arial"/>
          <w:b/>
        </w:rPr>
        <w:footnoteRef/>
      </w:r>
      <w:r w:rsidRPr="00EB4AE7">
        <w:rPr>
          <w:rFonts w:ascii="Arial" w:hAnsi="Arial" w:cs="Arial"/>
        </w:rPr>
        <w:t xml:space="preserve"> Menina e Moça é uma obra da autoria de Bernardim Ribeiro editada, pela primeira vez, em 1554 e considerada como sendo uma novela pastoril. O título pelo qual é conhecida a obra advém das primeiras palavras que compõem o texto, tendo sido o título original </w:t>
      </w:r>
      <w:r w:rsidRPr="00EB4AE7">
        <w:rPr>
          <w:rFonts w:ascii="Arial" w:hAnsi="Arial" w:cs="Arial"/>
          <w:i/>
        </w:rPr>
        <w:t>História de Menina e Moça</w:t>
      </w:r>
      <w:r w:rsidRPr="00EB4AE7">
        <w:rPr>
          <w:rFonts w:ascii="Arial" w:hAnsi="Arial" w:cs="Arial"/>
        </w:rPr>
        <w:t xml:space="preserve"> e o título da segunda edição </w:t>
      </w:r>
      <w:r w:rsidRPr="00EB4AE7">
        <w:rPr>
          <w:rFonts w:ascii="Arial" w:hAnsi="Arial" w:cs="Arial"/>
          <w:i/>
        </w:rPr>
        <w:t>Saudades</w:t>
      </w:r>
      <w:r w:rsidRPr="00EB4AE7">
        <w:rPr>
          <w:rFonts w:ascii="Arial" w:hAnsi="Arial" w:cs="Arial"/>
        </w:rPr>
        <w:t xml:space="preserve">, entre 1577-78. </w:t>
      </w:r>
    </w:p>
  </w:footnote>
  <w:footnote w:id="69">
    <w:p w14:paraId="5504CC23" w14:textId="77777777" w:rsidR="00D2396E" w:rsidRPr="00EB4AE7" w:rsidRDefault="00D2396E" w:rsidP="00104317">
      <w:pPr>
        <w:pStyle w:val="FootnoteText"/>
        <w:ind w:left="57" w:firstLine="0"/>
        <w:jc w:val="left"/>
        <w:rPr>
          <w:rFonts w:ascii="Arial" w:hAnsi="Arial" w:cs="Arial"/>
        </w:rPr>
      </w:pPr>
      <w:r w:rsidRPr="00EB4AE7">
        <w:rPr>
          <w:rStyle w:val="FootnoteReference"/>
          <w:rFonts w:ascii="Arial" w:hAnsi="Arial" w:cs="Arial"/>
          <w:b/>
        </w:rPr>
        <w:footnoteRef/>
      </w:r>
      <w:r w:rsidRPr="00EB4AE7">
        <w:rPr>
          <w:rFonts w:ascii="Arial" w:hAnsi="Arial" w:cs="Arial"/>
        </w:rPr>
        <w:t xml:space="preserve"> Bernardim Ribeiro, escritor português, terá nascido no final do século XV, em Alcácer do Sal, e morrido por volta de 1552.</w:t>
      </w:r>
    </w:p>
  </w:footnote>
  <w:footnote w:id="70">
    <w:p w14:paraId="34183814" w14:textId="77777777" w:rsidR="00D2396E" w:rsidRPr="00EB4AE7" w:rsidRDefault="00D2396E" w:rsidP="00104317">
      <w:pPr>
        <w:pStyle w:val="FootnoteText"/>
        <w:ind w:left="57" w:firstLine="0"/>
        <w:jc w:val="left"/>
        <w:rPr>
          <w:rFonts w:ascii="Arial" w:hAnsi="Arial" w:cs="Arial"/>
        </w:rPr>
      </w:pPr>
      <w:r w:rsidRPr="00EB4AE7">
        <w:rPr>
          <w:rStyle w:val="FootnoteReference"/>
          <w:rFonts w:ascii="Arial" w:hAnsi="Arial" w:cs="Arial"/>
        </w:rPr>
        <w:footnoteRef/>
      </w:r>
      <w:r w:rsidRPr="00EB4AE7">
        <w:rPr>
          <w:rFonts w:ascii="Arial" w:hAnsi="Arial" w:cs="Arial"/>
        </w:rPr>
        <w:t xml:space="preserve"> António Vieira foi um padre jesuíta, nascido em Lisboa, em 1608 e falecido em Salvador, no final do século, em 1697. Ganhou notoriedade pelos seus sermões, tendo pregado em diversas zonas do então Império Português, desde Brasil, Açores e Portugal continental, e, ainda, em Roma, tendo sido um acérrimo defensor dos direitos dos povos indígenas. Notabilizou-se como missionário evangelizador, político e filósofo, assumidamente opositor da Inquisição. </w:t>
      </w:r>
    </w:p>
  </w:footnote>
  <w:footnote w:id="71">
    <w:p w14:paraId="202C172F" w14:textId="77777777" w:rsidR="00D2396E" w:rsidRPr="00EB4AE7" w:rsidRDefault="00D2396E" w:rsidP="00104317">
      <w:pPr>
        <w:pStyle w:val="FootnoteText"/>
        <w:ind w:left="57" w:firstLine="0"/>
        <w:jc w:val="left"/>
        <w:rPr>
          <w:rFonts w:ascii="Arial" w:hAnsi="Arial" w:cs="Arial"/>
        </w:rPr>
      </w:pPr>
      <w:r w:rsidRPr="00EB4AE7">
        <w:rPr>
          <w:rStyle w:val="FootnoteReference"/>
          <w:rFonts w:ascii="Arial" w:hAnsi="Arial" w:cs="Arial"/>
        </w:rPr>
        <w:footnoteRef/>
      </w:r>
      <w:r w:rsidRPr="00EB4AE7">
        <w:rPr>
          <w:rFonts w:ascii="Arial" w:hAnsi="Arial" w:cs="Arial"/>
        </w:rPr>
        <w:t xml:space="preserve"> Autores há que referem o ano de nascimento como sendo 1780 (dia 2 de novembro).</w:t>
      </w:r>
    </w:p>
  </w:footnote>
  <w:footnote w:id="72">
    <w:p w14:paraId="5682173A" w14:textId="77777777" w:rsidR="00D2396E" w:rsidRPr="00EB4AE7" w:rsidRDefault="00D2396E" w:rsidP="00104317">
      <w:pPr>
        <w:pStyle w:val="FootnoteText"/>
        <w:ind w:left="57" w:firstLine="0"/>
        <w:jc w:val="left"/>
        <w:rPr>
          <w:rFonts w:ascii="Arial" w:hAnsi="Arial" w:cs="Arial"/>
        </w:rPr>
      </w:pPr>
      <w:r w:rsidRPr="00EB4AE7">
        <w:rPr>
          <w:rStyle w:val="FootnoteReference"/>
          <w:rFonts w:ascii="Arial" w:hAnsi="Arial" w:cs="Arial"/>
        </w:rPr>
        <w:footnoteRef/>
      </w:r>
      <w:r w:rsidRPr="00EB4AE7">
        <w:rPr>
          <w:rFonts w:ascii="Arial" w:hAnsi="Arial" w:cs="Arial"/>
        </w:rPr>
        <w:t xml:space="preserve"> Entre os séculos XVI e XVIII, o contacto dos missionários, marinheiros, mercadores e descendentes luso-asiáticos permitiram a aquisição de conhecimentos sobre as gentes e as terras do Oriente (Dias, 2000), que “…</w:t>
      </w:r>
      <w:r w:rsidRPr="00EB4AE7">
        <w:rPr>
          <w:rFonts w:ascii="Arial" w:hAnsi="Arial" w:cs="Arial"/>
          <w:i/>
        </w:rPr>
        <w:t>narrando o que viam, e sentiam, diziam a verdade</w:t>
      </w:r>
      <w:r w:rsidRPr="00EB4AE7">
        <w:rPr>
          <w:rFonts w:ascii="Arial" w:hAnsi="Arial" w:cs="Arial"/>
        </w:rPr>
        <w:t>.” (Andrade, 1998: 197).</w:t>
      </w:r>
    </w:p>
  </w:footnote>
  <w:footnote w:id="73">
    <w:p w14:paraId="57C1EBE7" w14:textId="77777777" w:rsidR="00D2396E" w:rsidRPr="00EB4AE7" w:rsidRDefault="00D2396E" w:rsidP="00104317">
      <w:pPr>
        <w:pStyle w:val="FootnoteText"/>
        <w:ind w:left="57" w:firstLine="0"/>
        <w:jc w:val="left"/>
        <w:rPr>
          <w:rFonts w:ascii="Arial" w:hAnsi="Arial" w:cs="Arial"/>
        </w:rPr>
      </w:pPr>
      <w:r w:rsidRPr="00EB4AE7">
        <w:rPr>
          <w:rStyle w:val="FootnoteReference"/>
          <w:rFonts w:ascii="Arial" w:hAnsi="Arial" w:cs="Arial"/>
        </w:rPr>
        <w:footnoteRef/>
      </w:r>
      <w:r w:rsidRPr="00EB4AE7">
        <w:rPr>
          <w:rFonts w:ascii="Arial" w:hAnsi="Arial" w:cs="Arial"/>
        </w:rPr>
        <w:t xml:space="preserve"> Citando Tomé Pires: “</w:t>
      </w:r>
      <w:r w:rsidRPr="00EB4AE7">
        <w:rPr>
          <w:rFonts w:ascii="Arial" w:hAnsi="Arial" w:cs="Arial"/>
          <w:i/>
        </w:rPr>
        <w:t xml:space="preserve">Por todo o caminho fui maravilhado, não só do </w:t>
      </w:r>
      <w:proofErr w:type="spellStart"/>
      <w:r w:rsidRPr="00EB4AE7">
        <w:rPr>
          <w:rFonts w:ascii="Arial" w:hAnsi="Arial" w:cs="Arial"/>
          <w:i/>
        </w:rPr>
        <w:t>numero</w:t>
      </w:r>
      <w:proofErr w:type="spellEnd"/>
      <w:r w:rsidRPr="00EB4AE7">
        <w:rPr>
          <w:rFonts w:ascii="Arial" w:hAnsi="Arial" w:cs="Arial"/>
          <w:i/>
        </w:rPr>
        <w:t xml:space="preserve"> e extensão das cidades, imensidade dos canais, cultura das terras, variedade e abundância de riquíssimas produções</w:t>
      </w:r>
      <w:r w:rsidRPr="00EB4AE7">
        <w:rPr>
          <w:rFonts w:ascii="Arial" w:hAnsi="Arial" w:cs="Arial"/>
        </w:rPr>
        <w:t>;” (Andrade, 1998: 197-198).</w:t>
      </w:r>
    </w:p>
  </w:footnote>
  <w:footnote w:id="74">
    <w:p w14:paraId="4583E2F8" w14:textId="77777777" w:rsidR="00D2396E" w:rsidRPr="00EB4AE7" w:rsidRDefault="00D2396E" w:rsidP="00104317">
      <w:pPr>
        <w:pStyle w:val="FootnoteText"/>
        <w:ind w:left="57" w:firstLine="0"/>
        <w:jc w:val="left"/>
        <w:rPr>
          <w:rFonts w:ascii="Arial" w:hAnsi="Arial" w:cs="Arial"/>
        </w:rPr>
      </w:pPr>
      <w:r w:rsidRPr="00EB4AE7">
        <w:rPr>
          <w:rStyle w:val="FootnoteReference"/>
          <w:rFonts w:ascii="Arial" w:hAnsi="Arial" w:cs="Arial"/>
        </w:rPr>
        <w:footnoteRef/>
      </w:r>
      <w:r w:rsidRPr="00EB4AE7">
        <w:rPr>
          <w:rFonts w:ascii="Arial" w:hAnsi="Arial" w:cs="Arial"/>
        </w:rPr>
        <w:t xml:space="preserve"> Citando Afonso Albuquerque: “</w:t>
      </w:r>
      <w:r w:rsidRPr="00EB4AE7">
        <w:rPr>
          <w:rFonts w:ascii="Arial" w:hAnsi="Arial" w:cs="Arial"/>
          <w:i/>
        </w:rPr>
        <w:t xml:space="preserve">Observei nos capitães dos navios </w:t>
      </w:r>
      <w:proofErr w:type="spellStart"/>
      <w:r w:rsidRPr="00EB4AE7">
        <w:rPr>
          <w:rFonts w:ascii="Arial" w:hAnsi="Arial" w:cs="Arial"/>
          <w:i/>
        </w:rPr>
        <w:t>chinezes</w:t>
      </w:r>
      <w:proofErr w:type="spellEnd"/>
      <w:r w:rsidRPr="00EB4AE7">
        <w:rPr>
          <w:rFonts w:ascii="Arial" w:hAnsi="Arial" w:cs="Arial"/>
          <w:i/>
        </w:rPr>
        <w:t>, mais polidez, e humanidade, do que na Europa, entre a mais alta nobreza</w:t>
      </w:r>
      <w:r w:rsidRPr="00EB4AE7">
        <w:rPr>
          <w:rFonts w:ascii="Arial" w:hAnsi="Arial" w:cs="Arial"/>
        </w:rPr>
        <w:t>.” (Andrade, 1998: 197).</w:t>
      </w:r>
    </w:p>
  </w:footnote>
  <w:footnote w:id="75">
    <w:p w14:paraId="6FA72D11" w14:textId="77777777" w:rsidR="00D2396E" w:rsidRPr="00EB4AE7" w:rsidRDefault="00D2396E" w:rsidP="00104317">
      <w:pPr>
        <w:pStyle w:val="FootnoteText"/>
        <w:ind w:left="57" w:firstLine="0"/>
        <w:jc w:val="left"/>
        <w:rPr>
          <w:rFonts w:ascii="Arial" w:hAnsi="Arial" w:cs="Arial"/>
        </w:rPr>
      </w:pPr>
      <w:r w:rsidRPr="00EB4AE7">
        <w:rPr>
          <w:rStyle w:val="FootnoteReference"/>
          <w:rFonts w:ascii="Arial" w:hAnsi="Arial" w:cs="Arial"/>
        </w:rPr>
        <w:footnoteRef/>
      </w:r>
      <w:r w:rsidRPr="00EB4AE7">
        <w:rPr>
          <w:rFonts w:ascii="Arial" w:hAnsi="Arial" w:cs="Arial"/>
        </w:rPr>
        <w:t xml:space="preserve"> Citando S. Francisco Xavier: “</w:t>
      </w:r>
      <w:r w:rsidRPr="00EB4AE7">
        <w:rPr>
          <w:rFonts w:ascii="Arial" w:hAnsi="Arial" w:cs="Arial"/>
          <w:i/>
        </w:rPr>
        <w:t>Se algum dia for a Portugal, hei de pedir a el-rei, por esmola, que veja as ordenações por onde essa gente se rege: considero-as mui superiores ás que fizeram os gregos, e romanos.”</w:t>
      </w:r>
      <w:r w:rsidRPr="00EB4AE7">
        <w:rPr>
          <w:rFonts w:ascii="Arial" w:hAnsi="Arial" w:cs="Arial"/>
        </w:rPr>
        <w:t xml:space="preserve"> (Andrade, 1998: 216).</w:t>
      </w:r>
    </w:p>
  </w:footnote>
  <w:footnote w:id="76">
    <w:p w14:paraId="7B78D15E" w14:textId="77777777" w:rsidR="00D2396E" w:rsidRPr="00EB4AE7" w:rsidRDefault="00D2396E" w:rsidP="00104317">
      <w:pPr>
        <w:pStyle w:val="FootnoteText"/>
        <w:ind w:left="57" w:firstLine="0"/>
        <w:jc w:val="left"/>
        <w:rPr>
          <w:rFonts w:ascii="Arial" w:hAnsi="Arial" w:cs="Arial"/>
        </w:rPr>
      </w:pPr>
      <w:r w:rsidRPr="00EB4AE7">
        <w:rPr>
          <w:rStyle w:val="FootnoteReference"/>
          <w:rFonts w:ascii="Arial" w:hAnsi="Arial" w:cs="Arial"/>
        </w:rPr>
        <w:footnoteRef/>
      </w:r>
      <w:r w:rsidRPr="00EB4AE7">
        <w:rPr>
          <w:rFonts w:ascii="Arial" w:hAnsi="Arial" w:cs="Arial"/>
        </w:rPr>
        <w:t xml:space="preserve"> Citando Frei Gaspar da Cruz: “</w:t>
      </w:r>
      <w:r w:rsidRPr="00EB4AE7">
        <w:rPr>
          <w:rFonts w:ascii="Arial" w:hAnsi="Arial" w:cs="Arial"/>
          <w:i/>
        </w:rPr>
        <w:t xml:space="preserve">Os </w:t>
      </w:r>
      <w:proofErr w:type="spellStart"/>
      <w:r w:rsidRPr="00EB4AE7">
        <w:rPr>
          <w:rFonts w:ascii="Arial" w:hAnsi="Arial" w:cs="Arial"/>
          <w:i/>
        </w:rPr>
        <w:t>chinezes</w:t>
      </w:r>
      <w:proofErr w:type="spellEnd"/>
      <w:r w:rsidRPr="00EB4AE7">
        <w:rPr>
          <w:rFonts w:ascii="Arial" w:hAnsi="Arial" w:cs="Arial"/>
          <w:i/>
        </w:rPr>
        <w:t xml:space="preserve"> são apreciáveis e de muito boa razão; urbanos, e polidos</w:t>
      </w:r>
      <w:r w:rsidRPr="00EB4AE7">
        <w:rPr>
          <w:rFonts w:ascii="Arial" w:hAnsi="Arial" w:cs="Arial"/>
        </w:rPr>
        <w:t>.” (Andrade, 1998: 198).</w:t>
      </w:r>
    </w:p>
  </w:footnote>
  <w:footnote w:id="77">
    <w:p w14:paraId="65050E70" w14:textId="77777777" w:rsidR="00D2396E" w:rsidRPr="00EB4AE7" w:rsidRDefault="00D2396E" w:rsidP="00104317">
      <w:pPr>
        <w:pStyle w:val="FootnoteText"/>
        <w:ind w:left="57" w:firstLine="0"/>
        <w:jc w:val="left"/>
        <w:rPr>
          <w:rFonts w:ascii="Arial" w:hAnsi="Arial" w:cs="Arial"/>
        </w:rPr>
      </w:pPr>
      <w:r w:rsidRPr="00EB4AE7">
        <w:rPr>
          <w:rStyle w:val="FootnoteReference"/>
          <w:rFonts w:ascii="Arial" w:hAnsi="Arial" w:cs="Arial"/>
        </w:rPr>
        <w:footnoteRef/>
      </w:r>
      <w:r w:rsidRPr="00EB4AE7">
        <w:rPr>
          <w:rFonts w:ascii="Arial" w:hAnsi="Arial" w:cs="Arial"/>
        </w:rPr>
        <w:t xml:space="preserve"> Este sentimento de piedade filial, aparece bem expresso quando se refere aos enterros: </w:t>
      </w:r>
      <w:r w:rsidRPr="00EB4AE7">
        <w:rPr>
          <w:rFonts w:ascii="Arial" w:hAnsi="Arial" w:cs="Arial"/>
          <w:i/>
        </w:rPr>
        <w:t xml:space="preserve">“Há </w:t>
      </w:r>
      <w:proofErr w:type="spellStart"/>
      <w:r w:rsidRPr="00EB4AE7">
        <w:rPr>
          <w:rFonts w:ascii="Arial" w:hAnsi="Arial" w:cs="Arial"/>
          <w:i/>
        </w:rPr>
        <w:t>chinezes</w:t>
      </w:r>
      <w:proofErr w:type="spellEnd"/>
      <w:r w:rsidRPr="00EB4AE7">
        <w:rPr>
          <w:rFonts w:ascii="Arial" w:hAnsi="Arial" w:cs="Arial"/>
          <w:i/>
        </w:rPr>
        <w:t xml:space="preserve">, que se arruínam com os enterros dos parentes: julgam faltar a um dever sagrado, se não procuram aos </w:t>
      </w:r>
      <w:proofErr w:type="spellStart"/>
      <w:r w:rsidRPr="00EB4AE7">
        <w:rPr>
          <w:rFonts w:ascii="Arial" w:hAnsi="Arial" w:cs="Arial"/>
          <w:i/>
        </w:rPr>
        <w:t>auctores</w:t>
      </w:r>
      <w:proofErr w:type="spellEnd"/>
      <w:r w:rsidRPr="00EB4AE7">
        <w:rPr>
          <w:rFonts w:ascii="Arial" w:hAnsi="Arial" w:cs="Arial"/>
          <w:i/>
        </w:rPr>
        <w:t xml:space="preserve"> dos seus dias honrosa sepultura. Qualquer </w:t>
      </w:r>
      <w:proofErr w:type="spellStart"/>
      <w:r w:rsidRPr="00EB4AE7">
        <w:rPr>
          <w:rFonts w:ascii="Arial" w:hAnsi="Arial" w:cs="Arial"/>
          <w:i/>
        </w:rPr>
        <w:t>chinez</w:t>
      </w:r>
      <w:proofErr w:type="spellEnd"/>
      <w:r w:rsidRPr="00EB4AE7">
        <w:rPr>
          <w:rFonts w:ascii="Arial" w:hAnsi="Arial" w:cs="Arial"/>
          <w:i/>
        </w:rPr>
        <w:t xml:space="preserve"> reputa-se desgraçado, se não deixa filhos, para lhe fazerem as honras da sepultura</w:t>
      </w:r>
      <w:r w:rsidRPr="00EB4AE7">
        <w:rPr>
          <w:rFonts w:ascii="Arial" w:hAnsi="Arial" w:cs="Arial"/>
        </w:rPr>
        <w:t>.” (Andrade, 1998: 282).</w:t>
      </w:r>
    </w:p>
  </w:footnote>
  <w:footnote w:id="78">
    <w:p w14:paraId="0E07D24E" w14:textId="77777777" w:rsidR="00D2396E" w:rsidRPr="00EB4AE7" w:rsidRDefault="00D2396E" w:rsidP="00104317">
      <w:pPr>
        <w:pStyle w:val="FootnoteText"/>
        <w:ind w:left="57" w:firstLine="0"/>
        <w:jc w:val="left"/>
        <w:rPr>
          <w:rFonts w:ascii="Arial" w:hAnsi="Arial" w:cs="Arial"/>
        </w:rPr>
      </w:pPr>
      <w:r w:rsidRPr="00EB4AE7">
        <w:rPr>
          <w:rStyle w:val="FootnoteReference"/>
          <w:rFonts w:ascii="Arial" w:hAnsi="Arial" w:cs="Arial"/>
        </w:rPr>
        <w:footnoteRef/>
      </w:r>
      <w:r w:rsidRPr="00EB4AE7">
        <w:rPr>
          <w:rFonts w:ascii="Arial" w:hAnsi="Arial" w:cs="Arial"/>
        </w:rPr>
        <w:t xml:space="preserve"> “</w:t>
      </w:r>
      <w:r w:rsidRPr="00EB4AE7">
        <w:rPr>
          <w:rFonts w:ascii="Arial" w:hAnsi="Arial" w:cs="Arial"/>
          <w:i/>
        </w:rPr>
        <w:t xml:space="preserve">Em tal caso, </w:t>
      </w:r>
      <w:proofErr w:type="spellStart"/>
      <w:r w:rsidRPr="00EB4AE7">
        <w:rPr>
          <w:rFonts w:ascii="Arial" w:hAnsi="Arial" w:cs="Arial"/>
          <w:i/>
        </w:rPr>
        <w:t>ella</w:t>
      </w:r>
      <w:proofErr w:type="spellEnd"/>
      <w:r w:rsidRPr="00EB4AE7">
        <w:rPr>
          <w:rFonts w:ascii="Arial" w:hAnsi="Arial" w:cs="Arial"/>
          <w:i/>
        </w:rPr>
        <w:t xml:space="preserve"> mesma procura outra mulher, que dê filhos a seu marido. </w:t>
      </w:r>
      <w:proofErr w:type="spellStart"/>
      <w:r w:rsidRPr="00EB4AE7">
        <w:rPr>
          <w:rFonts w:ascii="Arial" w:hAnsi="Arial" w:cs="Arial"/>
          <w:i/>
        </w:rPr>
        <w:t>D´este</w:t>
      </w:r>
      <w:proofErr w:type="spellEnd"/>
      <w:r w:rsidRPr="00EB4AE7">
        <w:rPr>
          <w:rFonts w:ascii="Arial" w:hAnsi="Arial" w:cs="Arial"/>
          <w:i/>
        </w:rPr>
        <w:t xml:space="preserve"> modo, fica não só com domínio na segunda mulher, mas também tem nos filhos direito de mãe legítima</w:t>
      </w:r>
      <w:r w:rsidRPr="00EB4AE7">
        <w:rPr>
          <w:rFonts w:ascii="Arial" w:hAnsi="Arial" w:cs="Arial"/>
        </w:rPr>
        <w:t>.” (Andrade, 1998: 202).</w:t>
      </w:r>
    </w:p>
    <w:p w14:paraId="5D1BB83A" w14:textId="77777777" w:rsidR="00D2396E" w:rsidRPr="00EB4AE7" w:rsidRDefault="00D2396E" w:rsidP="00104317">
      <w:pPr>
        <w:pStyle w:val="FootnoteText"/>
        <w:ind w:left="57" w:firstLine="0"/>
        <w:jc w:val="left"/>
        <w:rPr>
          <w:rFonts w:ascii="Arial" w:hAnsi="Arial" w:cs="Arial"/>
        </w:rPr>
      </w:pPr>
    </w:p>
  </w:footnote>
  <w:footnote w:id="79">
    <w:p w14:paraId="0B776443" w14:textId="77777777" w:rsidR="00D2396E" w:rsidRPr="00EB4AE7" w:rsidRDefault="00D2396E" w:rsidP="00104317">
      <w:pPr>
        <w:pStyle w:val="FootnoteText"/>
        <w:ind w:left="57" w:firstLine="0"/>
        <w:jc w:val="left"/>
        <w:rPr>
          <w:rFonts w:ascii="Arial" w:hAnsi="Arial" w:cs="Arial"/>
        </w:rPr>
      </w:pPr>
      <w:r w:rsidRPr="00EB4AE7">
        <w:rPr>
          <w:rStyle w:val="FootnoteReference"/>
          <w:rFonts w:ascii="Arial" w:hAnsi="Arial" w:cs="Arial"/>
        </w:rPr>
        <w:footnoteRef/>
      </w:r>
      <w:r w:rsidRPr="00EB4AE7">
        <w:rPr>
          <w:rFonts w:ascii="Arial" w:hAnsi="Arial" w:cs="Arial"/>
        </w:rPr>
        <w:t xml:space="preserve"> “</w:t>
      </w:r>
      <w:r w:rsidRPr="00EB4AE7">
        <w:rPr>
          <w:rFonts w:ascii="Arial" w:hAnsi="Arial" w:cs="Arial"/>
          <w:i/>
        </w:rPr>
        <w:t xml:space="preserve">A poesia é a linguagem das paixões; </w:t>
      </w:r>
      <w:proofErr w:type="spellStart"/>
      <w:r w:rsidRPr="00EB4AE7">
        <w:rPr>
          <w:rFonts w:ascii="Arial" w:hAnsi="Arial" w:cs="Arial"/>
          <w:i/>
        </w:rPr>
        <w:t>d´ahi</w:t>
      </w:r>
      <w:proofErr w:type="spellEnd"/>
      <w:r w:rsidRPr="00EB4AE7">
        <w:rPr>
          <w:rFonts w:ascii="Arial" w:hAnsi="Arial" w:cs="Arial"/>
          <w:i/>
        </w:rPr>
        <w:t xml:space="preserve"> provém o seu </w:t>
      </w:r>
      <w:proofErr w:type="spellStart"/>
      <w:r w:rsidRPr="00EB4AE7">
        <w:rPr>
          <w:rFonts w:ascii="Arial" w:hAnsi="Arial" w:cs="Arial"/>
          <w:i/>
        </w:rPr>
        <w:t>triumfo</w:t>
      </w:r>
      <w:proofErr w:type="spellEnd"/>
      <w:r w:rsidRPr="00EB4AE7">
        <w:rPr>
          <w:rFonts w:ascii="Arial" w:hAnsi="Arial" w:cs="Arial"/>
          <w:i/>
        </w:rPr>
        <w:t>. Essa arte encantadora, ou harmonia magica, arrebata o espirito, e enaltece o coração</w:t>
      </w:r>
      <w:r w:rsidRPr="00EB4AE7">
        <w:rPr>
          <w:rFonts w:ascii="Arial" w:hAnsi="Arial" w:cs="Arial"/>
        </w:rPr>
        <w:t>.” (Andrade, 1998: 309)</w:t>
      </w:r>
    </w:p>
  </w:footnote>
  <w:footnote w:id="80">
    <w:p w14:paraId="7E4E13FC" w14:textId="77777777" w:rsidR="00D2396E" w:rsidRPr="00EB4AE7" w:rsidRDefault="00D2396E" w:rsidP="00104317">
      <w:pPr>
        <w:pStyle w:val="FootnoteText"/>
        <w:ind w:left="57" w:firstLine="0"/>
        <w:jc w:val="left"/>
        <w:rPr>
          <w:rFonts w:ascii="Arial" w:hAnsi="Arial" w:cs="Arial"/>
        </w:rPr>
      </w:pPr>
      <w:r w:rsidRPr="00EB4AE7">
        <w:rPr>
          <w:rStyle w:val="FootnoteReference"/>
          <w:rFonts w:ascii="Arial" w:hAnsi="Arial" w:cs="Arial"/>
        </w:rPr>
        <w:footnoteRef/>
      </w:r>
      <w:r w:rsidRPr="00EB4AE7">
        <w:rPr>
          <w:rFonts w:ascii="Arial" w:hAnsi="Arial" w:cs="Arial"/>
        </w:rPr>
        <w:t xml:space="preserve"> “</w:t>
      </w:r>
      <w:r w:rsidRPr="00EB4AE7">
        <w:rPr>
          <w:rFonts w:ascii="Arial" w:hAnsi="Arial" w:cs="Arial"/>
          <w:i/>
        </w:rPr>
        <w:t xml:space="preserve">A </w:t>
      </w:r>
      <w:proofErr w:type="spellStart"/>
      <w:r w:rsidRPr="00EB4AE7">
        <w:rPr>
          <w:rFonts w:ascii="Arial" w:hAnsi="Arial" w:cs="Arial"/>
          <w:i/>
        </w:rPr>
        <w:t>musica</w:t>
      </w:r>
      <w:proofErr w:type="spellEnd"/>
      <w:r w:rsidRPr="00EB4AE7">
        <w:rPr>
          <w:rFonts w:ascii="Arial" w:hAnsi="Arial" w:cs="Arial"/>
          <w:i/>
        </w:rPr>
        <w:t xml:space="preserve"> é uma espécie de linguagem, destinada a exprimir sentimentos: se o homem padece, os sons, que forma, exprimem a </w:t>
      </w:r>
      <w:proofErr w:type="spellStart"/>
      <w:r w:rsidRPr="00EB4AE7">
        <w:rPr>
          <w:rFonts w:ascii="Arial" w:hAnsi="Arial" w:cs="Arial"/>
          <w:i/>
        </w:rPr>
        <w:t>dôr</w:t>
      </w:r>
      <w:proofErr w:type="spellEnd"/>
      <w:r w:rsidRPr="00EB4AE7">
        <w:rPr>
          <w:rFonts w:ascii="Arial" w:hAnsi="Arial" w:cs="Arial"/>
          <w:i/>
        </w:rPr>
        <w:t xml:space="preserve">; se tem o coração alegre, a sua voz o manifesta; o tom é claro, e as palavras sonoras; se está colérico, o tom é forte, e ameaçador; falando a quem estima, a pronuncia é honesta, e afável. Cada paixão tem sons próprios, e linguagem particular: a </w:t>
      </w:r>
      <w:proofErr w:type="spellStart"/>
      <w:r w:rsidRPr="00EB4AE7">
        <w:rPr>
          <w:rFonts w:ascii="Arial" w:hAnsi="Arial" w:cs="Arial"/>
          <w:i/>
        </w:rPr>
        <w:t>musica</w:t>
      </w:r>
      <w:proofErr w:type="spellEnd"/>
      <w:r w:rsidRPr="00EB4AE7">
        <w:rPr>
          <w:rFonts w:ascii="Arial" w:hAnsi="Arial" w:cs="Arial"/>
          <w:i/>
        </w:rPr>
        <w:t xml:space="preserve"> só é boa, quando vibra na unissonância das paixões, que pretende exprimir</w:t>
      </w:r>
      <w:r w:rsidRPr="00EB4AE7">
        <w:rPr>
          <w:rFonts w:ascii="Arial" w:hAnsi="Arial" w:cs="Arial"/>
        </w:rPr>
        <w:t>.” (Andrade, 1998: 322).</w:t>
      </w:r>
    </w:p>
  </w:footnote>
  <w:footnote w:id="81">
    <w:p w14:paraId="1461ACDA" w14:textId="6E1CC228" w:rsidR="00D2396E" w:rsidRPr="00EB4AE7" w:rsidRDefault="00D2396E" w:rsidP="00104317">
      <w:pPr>
        <w:pStyle w:val="FootnoteText"/>
        <w:ind w:left="57" w:firstLine="0"/>
        <w:jc w:val="left"/>
        <w:rPr>
          <w:rFonts w:ascii="Arial" w:hAnsi="Arial" w:cs="Arial"/>
          <w:lang w:val="en-AU"/>
        </w:rPr>
      </w:pPr>
      <w:r w:rsidRPr="00EB4AE7">
        <w:rPr>
          <w:rStyle w:val="FootnoteReference"/>
          <w:rFonts w:ascii="Arial" w:hAnsi="Arial" w:cs="Arial"/>
          <w:b/>
          <w:lang w:val="en-AU"/>
        </w:rPr>
        <w:footnoteRef/>
      </w:r>
      <w:r w:rsidRPr="00EB4AE7">
        <w:rPr>
          <w:rFonts w:ascii="Arial" w:hAnsi="Arial" w:cs="Arial"/>
          <w:lang w:val="en-AU"/>
        </w:rPr>
        <w:t xml:space="preserve"> </w:t>
      </w:r>
      <w:proofErr w:type="spellStart"/>
      <w:r w:rsidRPr="00EB4AE7">
        <w:rPr>
          <w:rFonts w:ascii="Arial" w:hAnsi="Arial" w:cs="Arial"/>
          <w:lang w:val="en-AU"/>
        </w:rPr>
        <w:t>Veja</w:t>
      </w:r>
      <w:proofErr w:type="spellEnd"/>
      <w:r w:rsidRPr="00EB4AE7">
        <w:rPr>
          <w:rFonts w:ascii="Arial" w:hAnsi="Arial" w:cs="Arial"/>
          <w:lang w:val="en-AU"/>
        </w:rPr>
        <w:t xml:space="preserve">-se o </w:t>
      </w:r>
      <w:proofErr w:type="spellStart"/>
      <w:r w:rsidRPr="00EB4AE7">
        <w:rPr>
          <w:rFonts w:ascii="Arial" w:hAnsi="Arial" w:cs="Arial"/>
          <w:lang w:val="en-AU"/>
        </w:rPr>
        <w:t>esboço</w:t>
      </w:r>
      <w:proofErr w:type="spellEnd"/>
      <w:r w:rsidRPr="00EB4AE7">
        <w:rPr>
          <w:rFonts w:ascii="Arial" w:hAnsi="Arial" w:cs="Arial"/>
          <w:lang w:val="en-AU"/>
        </w:rPr>
        <w:t xml:space="preserve"> </w:t>
      </w:r>
      <w:proofErr w:type="spellStart"/>
      <w:r w:rsidRPr="00EB4AE7">
        <w:rPr>
          <w:rFonts w:ascii="Arial" w:hAnsi="Arial" w:cs="Arial"/>
          <w:lang w:val="en-AU"/>
        </w:rPr>
        <w:t>biográfico</w:t>
      </w:r>
      <w:proofErr w:type="spellEnd"/>
      <w:r w:rsidRPr="00EB4AE7">
        <w:rPr>
          <w:rFonts w:ascii="Arial" w:hAnsi="Arial" w:cs="Arial"/>
          <w:lang w:val="en-AU"/>
        </w:rPr>
        <w:t xml:space="preserve"> de Chapin (1893: 32): «Dr </w:t>
      </w:r>
      <w:r w:rsidRPr="00EB4AE7">
        <w:rPr>
          <w:rFonts w:ascii="Arial" w:hAnsi="Arial" w:cs="Arial"/>
          <w:smallCaps/>
          <w:lang w:val="en-AU"/>
        </w:rPr>
        <w:t>Matthew Bridge Baker</w:t>
      </w:r>
      <w:r w:rsidRPr="00EB4AE7">
        <w:rPr>
          <w:rFonts w:ascii="Arial" w:hAnsi="Arial" w:cs="Arial"/>
          <w:lang w:val="en-AU"/>
        </w:rPr>
        <w:t xml:space="preserve"> was born in Charlestown, Mass., in 1806. He graduated at the medical department of Harvard College in 1830. He came to Springfield in </w:t>
      </w:r>
      <w:r w:rsidR="00172AB3" w:rsidRPr="00EB4AE7">
        <w:rPr>
          <w:rFonts w:ascii="Arial" w:hAnsi="Arial" w:cs="Arial"/>
          <w:lang w:val="en-AU"/>
        </w:rPr>
        <w:t>1831 and</w:t>
      </w:r>
      <w:r w:rsidRPr="00EB4AE7">
        <w:rPr>
          <w:rFonts w:ascii="Arial" w:hAnsi="Arial" w:cs="Arial"/>
          <w:lang w:val="en-AU"/>
        </w:rPr>
        <w:t xml:space="preserve"> lived in the house which now stands on the corner of State and Maple streets, which formerly stood on the lot now occupied by the block on </w:t>
      </w:r>
      <w:proofErr w:type="gramStart"/>
      <w:r w:rsidRPr="00EB4AE7">
        <w:rPr>
          <w:rFonts w:ascii="Arial" w:hAnsi="Arial" w:cs="Arial"/>
          <w:lang w:val="en-AU"/>
        </w:rPr>
        <w:t>State street</w:t>
      </w:r>
      <w:proofErr w:type="gramEnd"/>
      <w:r w:rsidRPr="00EB4AE7">
        <w:rPr>
          <w:rFonts w:ascii="Arial" w:hAnsi="Arial" w:cs="Arial"/>
          <w:lang w:val="en-AU"/>
        </w:rPr>
        <w:t xml:space="preserve"> in which Dr S. F. Pomeroy recently lived. Dr Baker made a journey to Canada on foot for the purpose of benefiting his health, but the disease, consumption, had made such inroads upon him, that on his return he was obliged to retire from his practice. Dr Baker was a skilful physician, and greatly esteemed in the community in which he had a large practice. He married Catharine Catlin. Dr Baker died in Springfield, September 18, 1839, the age of 33 years. C. Alice Baker, the historical writer, is their daughter». </w:t>
      </w:r>
    </w:p>
  </w:footnote>
  <w:footnote w:id="82">
    <w:p w14:paraId="0230D5E1" w14:textId="77777777" w:rsidR="00D2396E" w:rsidRPr="00EB4AE7" w:rsidRDefault="00D2396E" w:rsidP="00104317">
      <w:pPr>
        <w:pStyle w:val="FootnoteText"/>
        <w:ind w:left="57" w:firstLine="0"/>
        <w:jc w:val="left"/>
        <w:rPr>
          <w:rFonts w:ascii="Arial" w:hAnsi="Arial" w:cs="Arial"/>
          <w:lang w:val="en-AU"/>
        </w:rPr>
      </w:pPr>
      <w:r w:rsidRPr="00EB4AE7">
        <w:rPr>
          <w:rStyle w:val="FootnoteReference"/>
          <w:rFonts w:ascii="Arial" w:hAnsi="Arial" w:cs="Arial"/>
          <w:b/>
        </w:rPr>
        <w:footnoteRef/>
      </w:r>
      <w:r w:rsidRPr="00EB4AE7">
        <w:rPr>
          <w:rFonts w:ascii="Arial" w:hAnsi="Arial" w:cs="Arial"/>
        </w:rPr>
        <w:tab/>
      </w:r>
      <w:r w:rsidRPr="00EB4AE7">
        <w:rPr>
          <w:rFonts w:ascii="Arial" w:hAnsi="Arial" w:cs="Arial"/>
          <w:lang w:val="en-AU"/>
        </w:rPr>
        <w:t xml:space="preserve">Cf. Guide (2017: 2): «Susan Minot Lane, daughter of Martin and Lucretia Swan Lane, born 1832, died 1893. She came to Deerfield in 1854 to become preceptress at Deerfield Academy where she met C. Alice Baker, a teacher. They formed a life-long friendship and opened a series of schools, first in Chicago and later in the Boston area. They befriended Emma Lewis Coleman, noted photographer and author, with whom they </w:t>
      </w:r>
      <w:proofErr w:type="spellStart"/>
      <w:r w:rsidRPr="00EB4AE7">
        <w:rPr>
          <w:rFonts w:ascii="Arial" w:hAnsi="Arial" w:cs="Arial"/>
          <w:lang w:val="en-AU"/>
        </w:rPr>
        <w:t>traveled</w:t>
      </w:r>
      <w:proofErr w:type="spellEnd"/>
      <w:r w:rsidRPr="00EB4AE7">
        <w:rPr>
          <w:rFonts w:ascii="Arial" w:hAnsi="Arial" w:cs="Arial"/>
          <w:lang w:val="en-AU"/>
        </w:rPr>
        <w:t xml:space="preserve"> to the Azores and Madeira. The extra-illustrated edition of Miss Baker 's book, </w:t>
      </w:r>
      <w:r w:rsidRPr="00EB4AE7">
        <w:rPr>
          <w:rFonts w:ascii="Arial" w:hAnsi="Arial" w:cs="Arial"/>
          <w:i/>
          <w:iCs/>
          <w:lang w:val="en-AU"/>
        </w:rPr>
        <w:t>A Summer in The Azores</w:t>
      </w:r>
      <w:r w:rsidRPr="00EB4AE7">
        <w:rPr>
          <w:rFonts w:ascii="Arial" w:hAnsi="Arial" w:cs="Arial"/>
          <w:lang w:val="en-AU"/>
        </w:rPr>
        <w:t>, included photographs by Susan. Miss Lane was a pupil of her cousin, artist William Morris Hunt. She worked as an illustrator and artist, frequently painting houses in Boston’s north end where she had a studio».</w:t>
      </w:r>
    </w:p>
  </w:footnote>
  <w:footnote w:id="83">
    <w:p w14:paraId="2689D26F" w14:textId="77777777" w:rsidR="00D2396E" w:rsidRPr="00EB4AE7" w:rsidRDefault="00D2396E" w:rsidP="00104317">
      <w:pPr>
        <w:pStyle w:val="FootnoteText"/>
        <w:ind w:left="57" w:firstLine="0"/>
        <w:jc w:val="left"/>
        <w:rPr>
          <w:rFonts w:ascii="Arial" w:hAnsi="Arial" w:cs="Arial"/>
          <w:lang w:val="en-AU"/>
        </w:rPr>
      </w:pPr>
      <w:r w:rsidRPr="00EB4AE7">
        <w:rPr>
          <w:rStyle w:val="FootnoteReference"/>
          <w:rFonts w:ascii="Arial" w:hAnsi="Arial" w:cs="Arial"/>
          <w:b/>
          <w:lang w:val="en-AU"/>
        </w:rPr>
        <w:footnoteRef/>
      </w:r>
      <w:r w:rsidRPr="00EB4AE7">
        <w:rPr>
          <w:rFonts w:ascii="Arial" w:hAnsi="Arial" w:cs="Arial"/>
          <w:lang w:val="en-AU"/>
        </w:rPr>
        <w:tab/>
        <w:t xml:space="preserve">Cf. Guide (2013b: 1): «Born in Boston in 1853, Emma Lewis Coleman was an author, photographer, teacher, and craftswoman who spent part of her life in Deerfield, Mass. As the daughter of Lewis Coleman (a well-to-do merchant) and Elizabeth Farrington Coleman, Emma Coleman travelled somewhat extensively in Europe in her youth and received part of her education in Paris. In the 1870s, Coleman taught at a school in Brookline, Mass., where her friendship with Charlotte Alice Baker (1833-1909) and Susan Minot Lane (1832-1893) took root. Baker, a teacher and historian, and Lane, a teacher and painter, had met previously at Deerfield Academy. The three women travelled to the Azores and </w:t>
      </w:r>
      <w:proofErr w:type="spellStart"/>
      <w:r w:rsidRPr="00EB4AE7">
        <w:rPr>
          <w:rFonts w:ascii="Arial" w:hAnsi="Arial" w:cs="Arial"/>
          <w:lang w:val="en-AU"/>
        </w:rPr>
        <w:t>Maderia</w:t>
      </w:r>
      <w:proofErr w:type="spellEnd"/>
      <w:r w:rsidRPr="00EB4AE7">
        <w:rPr>
          <w:rFonts w:ascii="Arial" w:hAnsi="Arial" w:cs="Arial"/>
          <w:lang w:val="en-AU"/>
        </w:rPr>
        <w:t xml:space="preserve"> [sic!] in 1879; Coleman's diary from that trip is part of her papers. Coleman, Baker, and Lane began dividing their time between three locations: Cambridge, Mass., </w:t>
      </w:r>
      <w:proofErr w:type="spellStart"/>
      <w:r w:rsidRPr="00EB4AE7">
        <w:rPr>
          <w:rFonts w:ascii="Arial" w:hAnsi="Arial" w:cs="Arial"/>
          <w:lang w:val="en-AU"/>
        </w:rPr>
        <w:t>Cutts</w:t>
      </w:r>
      <w:proofErr w:type="spellEnd"/>
      <w:r w:rsidRPr="00EB4AE7">
        <w:rPr>
          <w:rFonts w:ascii="Arial" w:hAnsi="Arial" w:cs="Arial"/>
          <w:lang w:val="en-AU"/>
        </w:rPr>
        <w:t xml:space="preserve"> Island, Kittery, Maine, and Deerfield where Baker had purchased the </w:t>
      </w:r>
      <w:proofErr w:type="spellStart"/>
      <w:r w:rsidRPr="00EB4AE7">
        <w:rPr>
          <w:rFonts w:ascii="Arial" w:hAnsi="Arial" w:cs="Arial"/>
          <w:lang w:val="en-AU"/>
        </w:rPr>
        <w:t>Frary</w:t>
      </w:r>
      <w:proofErr w:type="spellEnd"/>
      <w:r w:rsidRPr="00EB4AE7">
        <w:rPr>
          <w:rFonts w:ascii="Arial" w:hAnsi="Arial" w:cs="Arial"/>
          <w:lang w:val="en-AU"/>
        </w:rPr>
        <w:t xml:space="preserve"> House, her ancestral home. Coleman became </w:t>
      </w:r>
      <w:proofErr w:type="gramStart"/>
      <w:r w:rsidRPr="00EB4AE7">
        <w:rPr>
          <w:rFonts w:ascii="Arial" w:hAnsi="Arial" w:cs="Arial"/>
          <w:lang w:val="en-AU"/>
        </w:rPr>
        <w:t>very involved</w:t>
      </w:r>
      <w:proofErr w:type="gramEnd"/>
      <w:r w:rsidRPr="00EB4AE7">
        <w:rPr>
          <w:rFonts w:ascii="Arial" w:hAnsi="Arial" w:cs="Arial"/>
          <w:lang w:val="en-AU"/>
        </w:rPr>
        <w:t xml:space="preserve"> in the restoration of the house (1890-1892) and began to share Baker's antiquarian interests».</w:t>
      </w:r>
    </w:p>
  </w:footnote>
  <w:footnote w:id="84">
    <w:p w14:paraId="105AC0ED" w14:textId="77777777" w:rsidR="00D2396E" w:rsidRPr="00EB4AE7" w:rsidRDefault="00D2396E" w:rsidP="00104317">
      <w:pPr>
        <w:pStyle w:val="FootnoteText"/>
        <w:ind w:left="57" w:firstLine="0"/>
        <w:jc w:val="left"/>
        <w:rPr>
          <w:rFonts w:ascii="Arial" w:hAnsi="Arial" w:cs="Arial"/>
        </w:rPr>
      </w:pPr>
      <w:r w:rsidRPr="00EB4AE7">
        <w:rPr>
          <w:rStyle w:val="FootnoteReference"/>
          <w:rFonts w:ascii="Arial" w:hAnsi="Arial" w:cs="Arial"/>
          <w:b/>
        </w:rPr>
        <w:footnoteRef/>
      </w:r>
      <w:r w:rsidRPr="00EB4AE7">
        <w:rPr>
          <w:rFonts w:ascii="Arial" w:hAnsi="Arial" w:cs="Arial"/>
        </w:rPr>
        <w:tab/>
        <w:t xml:space="preserve">No respetivo capítulo do seu livro </w:t>
      </w:r>
      <w:proofErr w:type="spellStart"/>
      <w:r w:rsidRPr="00EB4AE7">
        <w:rPr>
          <w:rFonts w:ascii="Arial" w:hAnsi="Arial" w:cs="Arial"/>
          <w:i/>
          <w:iCs/>
        </w:rPr>
        <w:t>Archives</w:t>
      </w:r>
      <w:proofErr w:type="spellEnd"/>
      <w:r w:rsidRPr="00EB4AE7">
        <w:rPr>
          <w:rFonts w:ascii="Arial" w:hAnsi="Arial" w:cs="Arial"/>
          <w:i/>
          <w:iCs/>
        </w:rPr>
        <w:t xml:space="preserve"> of Desire: The </w:t>
      </w:r>
      <w:proofErr w:type="spellStart"/>
      <w:r w:rsidRPr="00EB4AE7">
        <w:rPr>
          <w:rFonts w:ascii="Arial" w:hAnsi="Arial" w:cs="Arial"/>
          <w:i/>
          <w:iCs/>
        </w:rPr>
        <w:t>Queer</w:t>
      </w:r>
      <w:proofErr w:type="spellEnd"/>
      <w:r w:rsidRPr="00EB4AE7">
        <w:rPr>
          <w:rFonts w:ascii="Arial" w:hAnsi="Arial" w:cs="Arial"/>
          <w:i/>
          <w:iCs/>
        </w:rPr>
        <w:t xml:space="preserve"> Historical Work of New England </w:t>
      </w:r>
      <w:proofErr w:type="spellStart"/>
      <w:r w:rsidRPr="00EB4AE7">
        <w:rPr>
          <w:rFonts w:ascii="Arial" w:hAnsi="Arial" w:cs="Arial"/>
          <w:i/>
          <w:iCs/>
        </w:rPr>
        <w:t>Regionalism</w:t>
      </w:r>
      <w:proofErr w:type="spellEnd"/>
      <w:r w:rsidRPr="00EB4AE7">
        <w:rPr>
          <w:rFonts w:ascii="Arial" w:hAnsi="Arial" w:cs="Arial"/>
        </w:rPr>
        <w:t xml:space="preserve">, a investigadora norte-americana J. </w:t>
      </w:r>
      <w:proofErr w:type="spellStart"/>
      <w:r w:rsidRPr="00EB4AE7">
        <w:rPr>
          <w:rFonts w:ascii="Arial" w:hAnsi="Arial" w:cs="Arial"/>
        </w:rPr>
        <w:t>Samaine</w:t>
      </w:r>
      <w:proofErr w:type="spellEnd"/>
      <w:r w:rsidRPr="00EB4AE7">
        <w:rPr>
          <w:rFonts w:ascii="Arial" w:hAnsi="Arial" w:cs="Arial"/>
        </w:rPr>
        <w:t xml:space="preserve"> Lockwood</w:t>
      </w:r>
      <w:r w:rsidRPr="00EB4AE7">
        <w:rPr>
          <w:rFonts w:ascii="Arial" w:hAnsi="Arial" w:cs="Arial"/>
          <w:i/>
          <w:iCs/>
        </w:rPr>
        <w:t xml:space="preserve"> </w:t>
      </w:r>
      <w:r w:rsidRPr="00EB4AE7">
        <w:rPr>
          <w:rFonts w:ascii="Arial" w:hAnsi="Arial" w:cs="Arial"/>
        </w:rPr>
        <w:t>(2015: 27)</w:t>
      </w:r>
      <w:r w:rsidRPr="00EB4AE7">
        <w:rPr>
          <w:rFonts w:ascii="Arial" w:hAnsi="Arial" w:cs="Arial"/>
          <w:i/>
          <w:iCs/>
        </w:rPr>
        <w:t xml:space="preserve"> </w:t>
      </w:r>
      <w:r w:rsidRPr="00EB4AE7">
        <w:rPr>
          <w:rFonts w:ascii="Arial" w:hAnsi="Arial" w:cs="Arial"/>
        </w:rPr>
        <w:t xml:space="preserve">não parece permitir qualquer dúvida sobre a orientação sentimental da nossa autora, pois quando se serve de uma carta de Baker datada de 1895, identifica Susan Lane como o seu amor (entretanto falecido) e Emma </w:t>
      </w:r>
      <w:proofErr w:type="spellStart"/>
      <w:r w:rsidRPr="00EB4AE7">
        <w:rPr>
          <w:rFonts w:ascii="Arial" w:hAnsi="Arial" w:cs="Arial"/>
        </w:rPr>
        <w:t>Coleman</w:t>
      </w:r>
      <w:proofErr w:type="spellEnd"/>
      <w:r w:rsidRPr="00EB4AE7">
        <w:rPr>
          <w:rFonts w:ascii="Arial" w:hAnsi="Arial" w:cs="Arial"/>
        </w:rPr>
        <w:t xml:space="preserve"> como a sua companheira atual.</w:t>
      </w:r>
    </w:p>
  </w:footnote>
  <w:footnote w:id="85">
    <w:p w14:paraId="04A7EAFD" w14:textId="77777777" w:rsidR="00D2396E" w:rsidRPr="00EB4AE7" w:rsidRDefault="00D2396E" w:rsidP="00104317">
      <w:pPr>
        <w:pStyle w:val="FootnoteText"/>
        <w:ind w:left="57" w:firstLine="0"/>
        <w:jc w:val="left"/>
        <w:rPr>
          <w:rFonts w:ascii="Arial" w:hAnsi="Arial" w:cs="Arial"/>
        </w:rPr>
      </w:pPr>
      <w:r w:rsidRPr="00EB4AE7">
        <w:rPr>
          <w:rStyle w:val="FootnoteReference"/>
          <w:rFonts w:ascii="Arial" w:hAnsi="Arial" w:cs="Arial"/>
          <w:b/>
        </w:rPr>
        <w:footnoteRef/>
      </w:r>
      <w:r w:rsidRPr="00EB4AE7">
        <w:rPr>
          <w:rFonts w:ascii="Arial" w:hAnsi="Arial" w:cs="Arial"/>
        </w:rPr>
        <w:tab/>
        <w:t xml:space="preserve">Este </w:t>
      </w:r>
      <w:proofErr w:type="spellStart"/>
      <w:r w:rsidRPr="00EB4AE7">
        <w:rPr>
          <w:rFonts w:ascii="Arial" w:hAnsi="Arial" w:cs="Arial"/>
        </w:rPr>
        <w:t>facto</w:t>
      </w:r>
      <w:proofErr w:type="spellEnd"/>
      <w:r w:rsidRPr="00EB4AE7">
        <w:rPr>
          <w:rFonts w:ascii="Arial" w:hAnsi="Arial" w:cs="Arial"/>
        </w:rPr>
        <w:t xml:space="preserve"> fica mais claro quando Baker (1882: 66) afirma o seguinte no âmbito da sua narração da viagem para a Caldeira do Fayal no dia 6 de agosto de 1879: «We </w:t>
      </w:r>
      <w:proofErr w:type="spellStart"/>
      <w:r w:rsidRPr="00EB4AE7">
        <w:rPr>
          <w:rFonts w:ascii="Arial" w:hAnsi="Arial" w:cs="Arial"/>
        </w:rPr>
        <w:t>were</w:t>
      </w:r>
      <w:proofErr w:type="spellEnd"/>
      <w:r w:rsidRPr="00EB4AE7">
        <w:rPr>
          <w:rFonts w:ascii="Arial" w:hAnsi="Arial" w:cs="Arial"/>
        </w:rPr>
        <w:t xml:space="preserve"> a queer </w:t>
      </w:r>
      <w:proofErr w:type="spellStart"/>
      <w:r w:rsidRPr="00EB4AE7">
        <w:rPr>
          <w:rFonts w:ascii="Arial" w:hAnsi="Arial" w:cs="Arial"/>
        </w:rPr>
        <w:t>cavalcade</w:t>
      </w:r>
      <w:proofErr w:type="spellEnd"/>
      <w:r w:rsidRPr="00EB4AE7">
        <w:rPr>
          <w:rFonts w:ascii="Arial" w:hAnsi="Arial" w:cs="Arial"/>
        </w:rPr>
        <w:t xml:space="preserve">, </w:t>
      </w:r>
      <w:r w:rsidRPr="00EB4AE7">
        <w:rPr>
          <w:rStyle w:val="Emphasis"/>
          <w:rFonts w:ascii="Arial" w:hAnsi="Arial" w:cs="Arial"/>
          <w:b/>
          <w:i w:val="0"/>
          <w:lang w:val="pt-PT"/>
        </w:rPr>
        <w:t xml:space="preserve">– </w:t>
      </w:r>
      <w:proofErr w:type="spellStart"/>
      <w:r w:rsidRPr="00EB4AE7">
        <w:rPr>
          <w:rFonts w:ascii="Arial" w:hAnsi="Arial" w:cs="Arial"/>
        </w:rPr>
        <w:t>three</w:t>
      </w:r>
      <w:proofErr w:type="spellEnd"/>
      <w:r w:rsidRPr="00EB4AE7">
        <w:rPr>
          <w:rFonts w:ascii="Arial" w:hAnsi="Arial" w:cs="Arial"/>
        </w:rPr>
        <w:t xml:space="preserve"> ladies </w:t>
      </w:r>
      <w:proofErr w:type="spellStart"/>
      <w:r w:rsidRPr="00EB4AE7">
        <w:rPr>
          <w:rFonts w:ascii="Arial" w:hAnsi="Arial" w:cs="Arial"/>
        </w:rPr>
        <w:t>half</w:t>
      </w:r>
      <w:proofErr w:type="spellEnd"/>
      <w:r w:rsidRPr="00EB4AE7">
        <w:rPr>
          <w:rFonts w:ascii="Arial" w:hAnsi="Arial" w:cs="Arial"/>
        </w:rPr>
        <w:t xml:space="preserve"> </w:t>
      </w:r>
      <w:proofErr w:type="spellStart"/>
      <w:r w:rsidRPr="00EB4AE7">
        <w:rPr>
          <w:rFonts w:ascii="Arial" w:hAnsi="Arial" w:cs="Arial"/>
        </w:rPr>
        <w:t>reclining</w:t>
      </w:r>
      <w:proofErr w:type="spellEnd"/>
      <w:r w:rsidRPr="00EB4AE7">
        <w:rPr>
          <w:rFonts w:ascii="Arial" w:hAnsi="Arial" w:cs="Arial"/>
        </w:rPr>
        <w:t xml:space="preserve"> in </w:t>
      </w:r>
      <w:proofErr w:type="spellStart"/>
      <w:r w:rsidRPr="00EB4AE7">
        <w:rPr>
          <w:rFonts w:ascii="Arial" w:hAnsi="Arial" w:cs="Arial"/>
        </w:rPr>
        <w:t>hammocks</w:t>
      </w:r>
      <w:proofErr w:type="spellEnd"/>
      <w:r w:rsidRPr="00EB4AE7">
        <w:rPr>
          <w:rFonts w:ascii="Arial" w:hAnsi="Arial" w:cs="Arial"/>
        </w:rPr>
        <w:t xml:space="preserve"> [...]».</w:t>
      </w:r>
    </w:p>
  </w:footnote>
  <w:footnote w:id="86">
    <w:p w14:paraId="38EEA9CD" w14:textId="77777777" w:rsidR="00D2396E" w:rsidRPr="00EB4AE7" w:rsidRDefault="00D2396E" w:rsidP="00104317">
      <w:pPr>
        <w:pStyle w:val="FootnoteText"/>
        <w:ind w:left="57" w:firstLine="0"/>
        <w:jc w:val="left"/>
        <w:rPr>
          <w:rFonts w:ascii="Arial" w:hAnsi="Arial" w:cs="Arial"/>
        </w:rPr>
      </w:pPr>
      <w:r w:rsidRPr="00EB4AE7">
        <w:rPr>
          <w:rStyle w:val="FootnoteReference"/>
          <w:rFonts w:ascii="Arial" w:hAnsi="Arial" w:cs="Arial"/>
          <w:b/>
        </w:rPr>
        <w:footnoteRef/>
      </w:r>
      <w:r w:rsidRPr="00EB4AE7">
        <w:rPr>
          <w:rFonts w:ascii="Arial" w:hAnsi="Arial" w:cs="Arial"/>
        </w:rPr>
        <w:tab/>
        <w:t xml:space="preserve">Veja-se </w:t>
      </w:r>
      <w:r w:rsidRPr="00EB4AE7">
        <w:rPr>
          <w:rStyle w:val="Emphasis"/>
          <w:rFonts w:ascii="Arial" w:hAnsi="Arial" w:cs="Arial"/>
          <w:iCs w:val="0"/>
          <w:lang w:val="en-GB"/>
        </w:rPr>
        <w:t>Guide</w:t>
      </w:r>
      <w:r w:rsidRPr="00EB4AE7">
        <w:rPr>
          <w:rStyle w:val="Emphasis"/>
          <w:rFonts w:ascii="Arial" w:hAnsi="Arial" w:cs="Arial"/>
          <w:i w:val="0"/>
          <w:lang w:val="en-GB"/>
        </w:rPr>
        <w:t xml:space="preserve"> (2013b: 1) «the three women travelled to the Azores and </w:t>
      </w:r>
      <w:proofErr w:type="spellStart"/>
      <w:r w:rsidRPr="00EB4AE7">
        <w:rPr>
          <w:rStyle w:val="Emphasis"/>
          <w:rFonts w:ascii="Arial" w:hAnsi="Arial" w:cs="Arial"/>
          <w:i w:val="0"/>
          <w:lang w:val="en-GB"/>
        </w:rPr>
        <w:t>Maderia</w:t>
      </w:r>
      <w:proofErr w:type="spellEnd"/>
      <w:r w:rsidRPr="00EB4AE7">
        <w:rPr>
          <w:rStyle w:val="Emphasis"/>
          <w:rFonts w:ascii="Arial" w:hAnsi="Arial" w:cs="Arial"/>
          <w:i w:val="0"/>
          <w:lang w:val="en-GB"/>
        </w:rPr>
        <w:t xml:space="preserve"> [sic!] in 1879; Coleman's diary from that trip is part of her papers</w:t>
      </w:r>
      <w:r w:rsidRPr="00EB4AE7">
        <w:rPr>
          <w:rStyle w:val="Emphasis"/>
          <w:rFonts w:ascii="Arial" w:hAnsi="Arial" w:cs="Arial"/>
          <w:b/>
          <w:i w:val="0"/>
          <w:lang w:val="en-GB"/>
        </w:rPr>
        <w:t>».</w:t>
      </w:r>
    </w:p>
  </w:footnote>
  <w:footnote w:id="87">
    <w:p w14:paraId="36F4F8A9" w14:textId="77777777" w:rsidR="00D2396E" w:rsidRPr="00EB4AE7" w:rsidRDefault="00D2396E" w:rsidP="00104317">
      <w:pPr>
        <w:pStyle w:val="FootnoteText"/>
        <w:ind w:left="57" w:firstLine="0"/>
        <w:jc w:val="left"/>
        <w:rPr>
          <w:rFonts w:ascii="Arial" w:hAnsi="Arial" w:cs="Arial"/>
        </w:rPr>
      </w:pPr>
      <w:r w:rsidRPr="00EB4AE7">
        <w:rPr>
          <w:rStyle w:val="FootnoteReference"/>
          <w:rFonts w:ascii="Arial" w:hAnsi="Arial" w:cs="Arial"/>
          <w:b/>
        </w:rPr>
        <w:footnoteRef/>
      </w:r>
      <w:r w:rsidRPr="00EB4AE7">
        <w:rPr>
          <w:rFonts w:ascii="Arial" w:hAnsi="Arial" w:cs="Arial"/>
        </w:rPr>
        <w:tab/>
        <w:t xml:space="preserve">Para mais informações sobre este importante porto comercial que era um dos principais centros de baleação nos Estados Unidos de oitocentos, cf. </w:t>
      </w:r>
      <w:proofErr w:type="spellStart"/>
      <w:r w:rsidRPr="00EB4AE7">
        <w:rPr>
          <w:rFonts w:ascii="Arial" w:hAnsi="Arial" w:cs="Arial"/>
        </w:rPr>
        <w:t>Zumerchik</w:t>
      </w:r>
      <w:proofErr w:type="spellEnd"/>
      <w:r w:rsidRPr="00EB4AE7">
        <w:rPr>
          <w:rFonts w:ascii="Arial" w:hAnsi="Arial" w:cs="Arial"/>
        </w:rPr>
        <w:t xml:space="preserve"> / </w:t>
      </w:r>
      <w:proofErr w:type="spellStart"/>
      <w:r w:rsidRPr="00EB4AE7">
        <w:rPr>
          <w:rFonts w:ascii="Arial" w:hAnsi="Arial" w:cs="Arial"/>
        </w:rPr>
        <w:t>Danver</w:t>
      </w:r>
      <w:proofErr w:type="spellEnd"/>
      <w:r w:rsidRPr="00EB4AE7">
        <w:rPr>
          <w:rFonts w:ascii="Arial" w:hAnsi="Arial" w:cs="Arial"/>
        </w:rPr>
        <w:t xml:space="preserve"> (2010: 192).</w:t>
      </w:r>
    </w:p>
  </w:footnote>
  <w:footnote w:id="88">
    <w:p w14:paraId="6EF44767" w14:textId="5A1EFDE5" w:rsidR="00D2396E" w:rsidRPr="00EB4AE7" w:rsidRDefault="00D2396E" w:rsidP="00104317">
      <w:pPr>
        <w:pStyle w:val="FootnoteText"/>
        <w:ind w:left="57" w:firstLine="0"/>
        <w:jc w:val="left"/>
        <w:rPr>
          <w:rFonts w:ascii="Arial" w:hAnsi="Arial" w:cs="Arial"/>
        </w:rPr>
      </w:pPr>
      <w:r w:rsidRPr="00EB4AE7">
        <w:rPr>
          <w:rStyle w:val="FootnoteReference"/>
          <w:rFonts w:ascii="Arial" w:hAnsi="Arial" w:cs="Arial"/>
          <w:b/>
        </w:rPr>
        <w:footnoteRef/>
      </w:r>
      <w:r w:rsidRPr="00EB4AE7">
        <w:rPr>
          <w:rFonts w:ascii="Arial" w:hAnsi="Arial" w:cs="Arial"/>
        </w:rPr>
        <w:tab/>
      </w:r>
      <w:r w:rsidRPr="00EB4AE7">
        <w:rPr>
          <w:rFonts w:ascii="Arial" w:hAnsi="Arial" w:cs="Arial"/>
        </w:rPr>
        <w:t xml:space="preserve">Segundo a informação no diário nova-iorquino </w:t>
      </w:r>
      <w:r w:rsidRPr="00EB4AE7">
        <w:rPr>
          <w:rFonts w:ascii="Arial" w:hAnsi="Arial" w:cs="Arial"/>
          <w:i/>
          <w:iCs/>
        </w:rPr>
        <w:t xml:space="preserve">The New York </w:t>
      </w:r>
      <w:proofErr w:type="spellStart"/>
      <w:r w:rsidRPr="00EB4AE7">
        <w:rPr>
          <w:rFonts w:ascii="Arial" w:hAnsi="Arial" w:cs="Arial"/>
          <w:i/>
          <w:iCs/>
        </w:rPr>
        <w:t>Herald</w:t>
      </w:r>
      <w:proofErr w:type="spellEnd"/>
      <w:r w:rsidRPr="00EB4AE7">
        <w:rPr>
          <w:rFonts w:ascii="Arial" w:hAnsi="Arial" w:cs="Arial"/>
        </w:rPr>
        <w:t xml:space="preserve"> de 21 de outubro de 1879, o vapor </w:t>
      </w:r>
      <w:r w:rsidR="00A60E6E" w:rsidRPr="00EB4AE7">
        <w:rPr>
          <w:rFonts w:ascii="Arial" w:hAnsi="Arial" w:cs="Arial"/>
        </w:rPr>
        <w:t>Mississipi</w:t>
      </w:r>
      <w:r w:rsidRPr="00EB4AE7">
        <w:rPr>
          <w:rFonts w:ascii="Arial" w:hAnsi="Arial" w:cs="Arial"/>
        </w:rPr>
        <w:t xml:space="preserve"> é referenciado entre os navios desembarcados no dia 18 de outubro de 1879, saindo do mesmo do dia seguinte (</w:t>
      </w:r>
      <w:r w:rsidRPr="00EB4AE7">
        <w:rPr>
          <w:rFonts w:ascii="Arial" w:hAnsi="Arial" w:cs="Arial"/>
          <w:i/>
          <w:iCs/>
        </w:rPr>
        <w:t>NYH</w:t>
      </w:r>
      <w:r w:rsidRPr="00EB4AE7">
        <w:rPr>
          <w:rFonts w:ascii="Arial" w:hAnsi="Arial" w:cs="Arial"/>
        </w:rPr>
        <w:t xml:space="preserve"> 1879: 12).</w:t>
      </w:r>
    </w:p>
  </w:footnote>
  <w:footnote w:id="89">
    <w:p w14:paraId="2C643CB8" w14:textId="77777777" w:rsidR="00D2396E" w:rsidRPr="00EB4AE7" w:rsidRDefault="00D2396E" w:rsidP="00104317">
      <w:pPr>
        <w:pStyle w:val="FootnoteText"/>
        <w:ind w:left="57" w:firstLine="0"/>
        <w:jc w:val="left"/>
        <w:rPr>
          <w:rFonts w:ascii="Arial" w:hAnsi="Arial" w:cs="Arial"/>
        </w:rPr>
      </w:pPr>
      <w:r w:rsidRPr="00EB4AE7">
        <w:rPr>
          <w:rStyle w:val="FootnoteReference"/>
          <w:rFonts w:ascii="Arial" w:hAnsi="Arial" w:cs="Arial"/>
          <w:b/>
        </w:rPr>
        <w:footnoteRef/>
      </w:r>
      <w:r w:rsidRPr="00EB4AE7">
        <w:rPr>
          <w:rFonts w:ascii="Arial" w:hAnsi="Arial" w:cs="Arial"/>
        </w:rPr>
        <w:tab/>
        <w:t xml:space="preserve">É graças a este episódio e outros semelhantes que Baker (1882: 14) afirma que ela e as companheiras terão passado a ponderar um regresso com o vapor: «We </w:t>
      </w:r>
      <w:proofErr w:type="spellStart"/>
      <w:r w:rsidRPr="00EB4AE7">
        <w:rPr>
          <w:rFonts w:ascii="Arial" w:hAnsi="Arial" w:cs="Arial"/>
        </w:rPr>
        <w:t>begin</w:t>
      </w:r>
      <w:proofErr w:type="spellEnd"/>
      <w:r w:rsidRPr="00EB4AE7">
        <w:rPr>
          <w:rFonts w:ascii="Arial" w:hAnsi="Arial" w:cs="Arial"/>
        </w:rPr>
        <w:t xml:space="preserve"> to </w:t>
      </w:r>
      <w:proofErr w:type="spellStart"/>
      <w:r w:rsidRPr="00EB4AE7">
        <w:rPr>
          <w:rFonts w:ascii="Arial" w:hAnsi="Arial" w:cs="Arial"/>
        </w:rPr>
        <w:t>envy</w:t>
      </w:r>
      <w:proofErr w:type="spellEnd"/>
      <w:r w:rsidRPr="00EB4AE7">
        <w:rPr>
          <w:rFonts w:ascii="Arial" w:hAnsi="Arial" w:cs="Arial"/>
        </w:rPr>
        <w:t xml:space="preserve"> </w:t>
      </w:r>
      <w:proofErr w:type="spellStart"/>
      <w:r w:rsidRPr="00EB4AE7">
        <w:rPr>
          <w:rFonts w:ascii="Arial" w:hAnsi="Arial" w:cs="Arial"/>
        </w:rPr>
        <w:t>those</w:t>
      </w:r>
      <w:proofErr w:type="spellEnd"/>
      <w:r w:rsidRPr="00EB4AE7">
        <w:rPr>
          <w:rFonts w:ascii="Arial" w:hAnsi="Arial" w:cs="Arial"/>
        </w:rPr>
        <w:t xml:space="preserve"> </w:t>
      </w:r>
      <w:proofErr w:type="spellStart"/>
      <w:r w:rsidRPr="00EB4AE7">
        <w:rPr>
          <w:rFonts w:ascii="Arial" w:hAnsi="Arial" w:cs="Arial"/>
        </w:rPr>
        <w:t>who</w:t>
      </w:r>
      <w:proofErr w:type="spellEnd"/>
      <w:r w:rsidRPr="00EB4AE7">
        <w:rPr>
          <w:rFonts w:ascii="Arial" w:hAnsi="Arial" w:cs="Arial"/>
        </w:rPr>
        <w:t xml:space="preserve"> will </w:t>
      </w:r>
      <w:proofErr w:type="spellStart"/>
      <w:r w:rsidRPr="00EB4AE7">
        <w:rPr>
          <w:rFonts w:ascii="Arial" w:hAnsi="Arial" w:cs="Arial"/>
        </w:rPr>
        <w:t>commit</w:t>
      </w:r>
      <w:proofErr w:type="spellEnd"/>
      <w:r w:rsidRPr="00EB4AE7">
        <w:rPr>
          <w:rFonts w:ascii="Arial" w:hAnsi="Arial" w:cs="Arial"/>
        </w:rPr>
        <w:t xml:space="preserve"> </w:t>
      </w:r>
      <w:proofErr w:type="spellStart"/>
      <w:r w:rsidRPr="00EB4AE7">
        <w:rPr>
          <w:rFonts w:ascii="Arial" w:hAnsi="Arial" w:cs="Arial"/>
        </w:rPr>
        <w:t>themselves</w:t>
      </w:r>
      <w:proofErr w:type="spellEnd"/>
      <w:r w:rsidRPr="00EB4AE7">
        <w:rPr>
          <w:rFonts w:ascii="Arial" w:hAnsi="Arial" w:cs="Arial"/>
        </w:rPr>
        <w:t xml:space="preserve"> to the </w:t>
      </w:r>
      <w:proofErr w:type="spellStart"/>
      <w:r w:rsidRPr="00EB4AE7">
        <w:rPr>
          <w:rFonts w:ascii="Arial" w:hAnsi="Arial" w:cs="Arial"/>
        </w:rPr>
        <w:t>steamer</w:t>
      </w:r>
      <w:proofErr w:type="spellEnd"/>
      <w:r w:rsidRPr="00EB4AE7">
        <w:rPr>
          <w:rFonts w:ascii="Arial" w:hAnsi="Arial" w:cs="Arial"/>
        </w:rPr>
        <w:t xml:space="preserve">». A viagem para a Madeira no vapor </w:t>
      </w:r>
      <w:proofErr w:type="spellStart"/>
      <w:r w:rsidRPr="00EB4AE7">
        <w:rPr>
          <w:rFonts w:ascii="Arial" w:hAnsi="Arial" w:cs="Arial"/>
          <w:i/>
          <w:iCs/>
        </w:rPr>
        <w:t>Mississippi</w:t>
      </w:r>
      <w:proofErr w:type="spellEnd"/>
      <w:r w:rsidRPr="00EB4AE7">
        <w:rPr>
          <w:rFonts w:ascii="Arial" w:hAnsi="Arial" w:cs="Arial"/>
          <w:i/>
          <w:iCs/>
        </w:rPr>
        <w:t xml:space="preserve"> </w:t>
      </w:r>
      <w:r w:rsidRPr="00EB4AE7">
        <w:rPr>
          <w:rFonts w:ascii="Arial" w:hAnsi="Arial" w:cs="Arial"/>
        </w:rPr>
        <w:t xml:space="preserve">também não correu melhor, como a autora testemunha mais adiante: «The </w:t>
      </w:r>
      <w:proofErr w:type="spellStart"/>
      <w:r w:rsidRPr="00EB4AE7">
        <w:rPr>
          <w:rFonts w:ascii="Arial" w:hAnsi="Arial" w:cs="Arial"/>
        </w:rPr>
        <w:t>next</w:t>
      </w:r>
      <w:proofErr w:type="spellEnd"/>
      <w:r w:rsidRPr="00EB4AE7">
        <w:rPr>
          <w:rFonts w:ascii="Arial" w:hAnsi="Arial" w:cs="Arial"/>
        </w:rPr>
        <w:t xml:space="preserve"> </w:t>
      </w:r>
      <w:proofErr w:type="spellStart"/>
      <w:r w:rsidRPr="00EB4AE7">
        <w:rPr>
          <w:rFonts w:ascii="Arial" w:hAnsi="Arial" w:cs="Arial"/>
        </w:rPr>
        <w:t>three</w:t>
      </w:r>
      <w:proofErr w:type="spellEnd"/>
      <w:r w:rsidRPr="00EB4AE7">
        <w:rPr>
          <w:rFonts w:ascii="Arial" w:hAnsi="Arial" w:cs="Arial"/>
        </w:rPr>
        <w:t xml:space="preserve"> </w:t>
      </w:r>
      <w:proofErr w:type="spellStart"/>
      <w:r w:rsidRPr="00EB4AE7">
        <w:rPr>
          <w:rFonts w:ascii="Arial" w:hAnsi="Arial" w:cs="Arial"/>
        </w:rPr>
        <w:t>days</w:t>
      </w:r>
      <w:proofErr w:type="spellEnd"/>
      <w:r w:rsidRPr="00EB4AE7">
        <w:rPr>
          <w:rFonts w:ascii="Arial" w:hAnsi="Arial" w:cs="Arial"/>
        </w:rPr>
        <w:t xml:space="preserve">, </w:t>
      </w:r>
      <w:proofErr w:type="spellStart"/>
      <w:r w:rsidRPr="00EB4AE7">
        <w:rPr>
          <w:rFonts w:ascii="Arial" w:hAnsi="Arial" w:cs="Arial"/>
        </w:rPr>
        <w:t>like</w:t>
      </w:r>
      <w:proofErr w:type="spellEnd"/>
      <w:r w:rsidRPr="00EB4AE7">
        <w:rPr>
          <w:rFonts w:ascii="Arial" w:hAnsi="Arial" w:cs="Arial"/>
        </w:rPr>
        <w:t xml:space="preserve"> </w:t>
      </w:r>
      <w:proofErr w:type="spellStart"/>
      <w:r w:rsidRPr="00EB4AE7">
        <w:rPr>
          <w:rFonts w:ascii="Arial" w:hAnsi="Arial" w:cs="Arial"/>
        </w:rPr>
        <w:t>almost</w:t>
      </w:r>
      <w:proofErr w:type="spellEnd"/>
      <w:r w:rsidRPr="00EB4AE7">
        <w:rPr>
          <w:rFonts w:ascii="Arial" w:hAnsi="Arial" w:cs="Arial"/>
        </w:rPr>
        <w:t xml:space="preserve"> all </w:t>
      </w:r>
      <w:proofErr w:type="spellStart"/>
      <w:r w:rsidRPr="00EB4AE7">
        <w:rPr>
          <w:rFonts w:ascii="Arial" w:hAnsi="Arial" w:cs="Arial"/>
        </w:rPr>
        <w:t>days</w:t>
      </w:r>
      <w:proofErr w:type="spellEnd"/>
      <w:r w:rsidRPr="00EB4AE7">
        <w:rPr>
          <w:rFonts w:ascii="Arial" w:hAnsi="Arial" w:cs="Arial"/>
        </w:rPr>
        <w:t xml:space="preserve"> for me at sea, are a </w:t>
      </w:r>
      <w:proofErr w:type="spellStart"/>
      <w:r w:rsidRPr="00EB4AE7">
        <w:rPr>
          <w:rFonts w:ascii="Arial" w:hAnsi="Arial" w:cs="Arial"/>
        </w:rPr>
        <w:t>blank</w:t>
      </w:r>
      <w:proofErr w:type="spellEnd"/>
      <w:r w:rsidRPr="00EB4AE7">
        <w:rPr>
          <w:rFonts w:ascii="Arial" w:hAnsi="Arial" w:cs="Arial"/>
        </w:rPr>
        <w:t xml:space="preserve"> in my </w:t>
      </w:r>
      <w:proofErr w:type="spellStart"/>
      <w:r w:rsidRPr="00EB4AE7">
        <w:rPr>
          <w:rFonts w:ascii="Arial" w:hAnsi="Arial" w:cs="Arial"/>
        </w:rPr>
        <w:t>diary</w:t>
      </w:r>
      <w:proofErr w:type="spellEnd"/>
      <w:r w:rsidRPr="00EB4AE7">
        <w:rPr>
          <w:rFonts w:ascii="Arial" w:hAnsi="Arial" w:cs="Arial"/>
        </w:rPr>
        <w:t>» (Baker 1882: 130).</w:t>
      </w:r>
    </w:p>
  </w:footnote>
  <w:footnote w:id="90">
    <w:p w14:paraId="1C7A33E4" w14:textId="77777777" w:rsidR="00D2396E" w:rsidRPr="00EB4AE7" w:rsidRDefault="00D2396E" w:rsidP="00104317">
      <w:pPr>
        <w:pStyle w:val="FootnoteText"/>
        <w:ind w:left="57" w:firstLine="0"/>
        <w:jc w:val="left"/>
        <w:rPr>
          <w:rFonts w:ascii="Arial" w:hAnsi="Arial" w:cs="Arial"/>
        </w:rPr>
      </w:pPr>
      <w:r w:rsidRPr="00EB4AE7">
        <w:rPr>
          <w:rStyle w:val="FootnoteReference"/>
          <w:rFonts w:ascii="Arial" w:hAnsi="Arial" w:cs="Arial"/>
          <w:b/>
        </w:rPr>
        <w:footnoteRef/>
      </w:r>
      <w:r w:rsidRPr="00EB4AE7">
        <w:rPr>
          <w:rFonts w:ascii="Arial" w:hAnsi="Arial" w:cs="Arial"/>
        </w:rPr>
        <w:tab/>
        <w:t xml:space="preserve">Também por ocasião da viagem a São Miguel, as versões locais do 'capote' e da 'carapuça' como elementos mais tipicamente açorianos do vestiário insular merecem a seguinte observação de Baker (1882: 94): «The </w:t>
      </w:r>
      <w:proofErr w:type="spellStart"/>
      <w:r w:rsidRPr="00EB4AE7">
        <w:rPr>
          <w:rFonts w:ascii="Arial" w:hAnsi="Arial" w:cs="Arial"/>
        </w:rPr>
        <w:t>women</w:t>
      </w:r>
      <w:proofErr w:type="spellEnd"/>
      <w:r w:rsidRPr="00EB4AE7">
        <w:rPr>
          <w:rFonts w:ascii="Arial" w:hAnsi="Arial" w:cs="Arial"/>
        </w:rPr>
        <w:t xml:space="preserve"> </w:t>
      </w:r>
      <w:proofErr w:type="spellStart"/>
      <w:r w:rsidRPr="00EB4AE7">
        <w:rPr>
          <w:rFonts w:ascii="Arial" w:hAnsi="Arial" w:cs="Arial"/>
        </w:rPr>
        <w:t>wear</w:t>
      </w:r>
      <w:proofErr w:type="spellEnd"/>
      <w:r w:rsidRPr="00EB4AE7">
        <w:rPr>
          <w:rFonts w:ascii="Arial" w:hAnsi="Arial" w:cs="Arial"/>
        </w:rPr>
        <w:t xml:space="preserve"> a peculiar capote, and the </w:t>
      </w:r>
      <w:proofErr w:type="spellStart"/>
      <w:r w:rsidRPr="00EB4AE7">
        <w:rPr>
          <w:rFonts w:ascii="Arial" w:hAnsi="Arial" w:cs="Arial"/>
        </w:rPr>
        <w:t>men</w:t>
      </w:r>
      <w:proofErr w:type="spellEnd"/>
      <w:r w:rsidRPr="00EB4AE7">
        <w:rPr>
          <w:rFonts w:ascii="Arial" w:hAnsi="Arial" w:cs="Arial"/>
        </w:rPr>
        <w:t xml:space="preserve"> a </w:t>
      </w:r>
      <w:r w:rsidRPr="00EB4AE7">
        <w:rPr>
          <w:rFonts w:ascii="Arial" w:hAnsi="Arial" w:cs="Arial"/>
          <w:i/>
          <w:iCs/>
        </w:rPr>
        <w:t>carapuça</w:t>
      </w:r>
      <w:r w:rsidRPr="00EB4AE7">
        <w:rPr>
          <w:rFonts w:ascii="Arial" w:hAnsi="Arial" w:cs="Arial"/>
        </w:rPr>
        <w:t xml:space="preserve">, or </w:t>
      </w:r>
      <w:proofErr w:type="spellStart"/>
      <w:r w:rsidRPr="00EB4AE7">
        <w:rPr>
          <w:rFonts w:ascii="Arial" w:hAnsi="Arial" w:cs="Arial"/>
        </w:rPr>
        <w:t>broadcloth</w:t>
      </w:r>
      <w:proofErr w:type="spellEnd"/>
      <w:r w:rsidRPr="00EB4AE7">
        <w:rPr>
          <w:rFonts w:ascii="Arial" w:hAnsi="Arial" w:cs="Arial"/>
        </w:rPr>
        <w:t xml:space="preserve"> </w:t>
      </w:r>
      <w:proofErr w:type="spellStart"/>
      <w:r w:rsidRPr="00EB4AE7">
        <w:rPr>
          <w:rFonts w:ascii="Arial" w:hAnsi="Arial" w:cs="Arial"/>
        </w:rPr>
        <w:t>cap</w:t>
      </w:r>
      <w:proofErr w:type="spellEnd"/>
      <w:r w:rsidRPr="00EB4AE7">
        <w:rPr>
          <w:rFonts w:ascii="Arial" w:hAnsi="Arial" w:cs="Arial"/>
        </w:rPr>
        <w:t xml:space="preserve"> </w:t>
      </w:r>
      <w:proofErr w:type="spellStart"/>
      <w:r w:rsidRPr="00EB4AE7">
        <w:rPr>
          <w:rFonts w:ascii="Arial" w:hAnsi="Arial" w:cs="Arial"/>
        </w:rPr>
        <w:t>with</w:t>
      </w:r>
      <w:proofErr w:type="spellEnd"/>
      <w:r w:rsidRPr="00EB4AE7">
        <w:rPr>
          <w:rFonts w:ascii="Arial" w:hAnsi="Arial" w:cs="Arial"/>
        </w:rPr>
        <w:t xml:space="preserve"> </w:t>
      </w:r>
      <w:proofErr w:type="spellStart"/>
      <w:r w:rsidRPr="00EB4AE7">
        <w:rPr>
          <w:rFonts w:ascii="Arial" w:hAnsi="Arial" w:cs="Arial"/>
        </w:rPr>
        <w:t>huge</w:t>
      </w:r>
      <w:proofErr w:type="spellEnd"/>
      <w:r w:rsidRPr="00EB4AE7">
        <w:rPr>
          <w:rFonts w:ascii="Arial" w:hAnsi="Arial" w:cs="Arial"/>
        </w:rPr>
        <w:t xml:space="preserve"> visor, and a </w:t>
      </w:r>
      <w:proofErr w:type="spellStart"/>
      <w:r w:rsidRPr="00EB4AE7">
        <w:rPr>
          <w:rFonts w:ascii="Arial" w:hAnsi="Arial" w:cs="Arial"/>
        </w:rPr>
        <w:t>deep</w:t>
      </w:r>
      <w:proofErr w:type="spellEnd"/>
      <w:r w:rsidRPr="00EB4AE7">
        <w:rPr>
          <w:rFonts w:ascii="Arial" w:hAnsi="Arial" w:cs="Arial"/>
        </w:rPr>
        <w:t xml:space="preserve"> </w:t>
      </w:r>
      <w:proofErr w:type="spellStart"/>
      <w:r w:rsidRPr="00EB4AE7">
        <w:rPr>
          <w:rFonts w:ascii="Arial" w:hAnsi="Arial" w:cs="Arial"/>
        </w:rPr>
        <w:t>havelock-like</w:t>
      </w:r>
      <w:proofErr w:type="spellEnd"/>
      <w:r w:rsidRPr="00EB4AE7">
        <w:rPr>
          <w:rFonts w:ascii="Arial" w:hAnsi="Arial" w:cs="Arial"/>
        </w:rPr>
        <w:t xml:space="preserve"> cape </w:t>
      </w:r>
      <w:proofErr w:type="spellStart"/>
      <w:r w:rsidRPr="00EB4AE7">
        <w:rPr>
          <w:rFonts w:ascii="Arial" w:hAnsi="Arial" w:cs="Arial"/>
        </w:rPr>
        <w:t>depending</w:t>
      </w:r>
      <w:proofErr w:type="spellEnd"/>
      <w:r w:rsidRPr="00EB4AE7">
        <w:rPr>
          <w:rFonts w:ascii="Arial" w:hAnsi="Arial" w:cs="Arial"/>
        </w:rPr>
        <w:t xml:space="preserve"> from </w:t>
      </w:r>
      <w:proofErr w:type="spellStart"/>
      <w:r w:rsidRPr="00EB4AE7">
        <w:rPr>
          <w:rFonts w:ascii="Arial" w:hAnsi="Arial" w:cs="Arial"/>
        </w:rPr>
        <w:t>it</w:t>
      </w:r>
      <w:proofErr w:type="spellEnd"/>
      <w:r w:rsidRPr="00EB4AE7">
        <w:rPr>
          <w:rFonts w:ascii="Arial" w:hAnsi="Arial" w:cs="Arial"/>
        </w:rPr>
        <w:t xml:space="preserve"> </w:t>
      </w:r>
      <w:proofErr w:type="spellStart"/>
      <w:r w:rsidRPr="00EB4AE7">
        <w:rPr>
          <w:rFonts w:ascii="Arial" w:hAnsi="Arial" w:cs="Arial"/>
        </w:rPr>
        <w:t>behind</w:t>
      </w:r>
      <w:proofErr w:type="spellEnd"/>
      <w:r w:rsidRPr="00EB4AE7">
        <w:rPr>
          <w:rFonts w:ascii="Arial" w:hAnsi="Arial" w:cs="Arial"/>
        </w:rPr>
        <w:t>».</w:t>
      </w:r>
    </w:p>
  </w:footnote>
  <w:footnote w:id="91">
    <w:p w14:paraId="17256B87" w14:textId="77777777" w:rsidR="00D2396E" w:rsidRPr="00EB4AE7" w:rsidRDefault="00D2396E" w:rsidP="00104317">
      <w:pPr>
        <w:pStyle w:val="FootnoteText"/>
        <w:ind w:left="57" w:firstLine="0"/>
        <w:jc w:val="left"/>
        <w:rPr>
          <w:rFonts w:ascii="Arial" w:hAnsi="Arial" w:cs="Arial"/>
          <w:lang w:val="en-GB"/>
        </w:rPr>
      </w:pPr>
      <w:r w:rsidRPr="00EB4AE7">
        <w:rPr>
          <w:rStyle w:val="FootnoteReference"/>
          <w:rFonts w:ascii="Arial" w:hAnsi="Arial" w:cs="Arial"/>
          <w:b/>
        </w:rPr>
        <w:footnoteRef/>
      </w:r>
      <w:r w:rsidRPr="00EB4AE7">
        <w:rPr>
          <w:rFonts w:ascii="Arial" w:hAnsi="Arial" w:cs="Arial"/>
        </w:rPr>
        <w:tab/>
        <w:t xml:space="preserve">Já o 'Hotel Terceirense' de Angra não lhe merece a mesma consideração. Pelo contrário, Baker (1882: 89) apresenta a seguinte avaliação francamente negativa: «[...] the </w:t>
      </w:r>
      <w:proofErr w:type="spellStart"/>
      <w:r w:rsidRPr="00EB4AE7">
        <w:rPr>
          <w:rFonts w:ascii="Arial" w:hAnsi="Arial" w:cs="Arial"/>
        </w:rPr>
        <w:t>only</w:t>
      </w:r>
      <w:proofErr w:type="spellEnd"/>
      <w:r w:rsidRPr="00EB4AE7">
        <w:rPr>
          <w:rFonts w:ascii="Arial" w:hAnsi="Arial" w:cs="Arial"/>
        </w:rPr>
        <w:t xml:space="preserve"> hotel in the place is </w:t>
      </w:r>
      <w:proofErr w:type="spellStart"/>
      <w:r w:rsidRPr="00EB4AE7">
        <w:rPr>
          <w:rFonts w:ascii="Arial" w:hAnsi="Arial" w:cs="Arial"/>
        </w:rPr>
        <w:t>inconceivably</w:t>
      </w:r>
      <w:proofErr w:type="spellEnd"/>
      <w:r w:rsidRPr="00EB4AE7">
        <w:rPr>
          <w:rFonts w:ascii="Arial" w:hAnsi="Arial" w:cs="Arial"/>
        </w:rPr>
        <w:t xml:space="preserve"> </w:t>
      </w:r>
      <w:proofErr w:type="spellStart"/>
      <w:r w:rsidRPr="00EB4AE7">
        <w:rPr>
          <w:rFonts w:ascii="Arial" w:hAnsi="Arial" w:cs="Arial"/>
        </w:rPr>
        <w:t>comfortless</w:t>
      </w:r>
      <w:proofErr w:type="spellEnd"/>
      <w:r w:rsidRPr="00EB4AE7">
        <w:rPr>
          <w:rFonts w:ascii="Arial" w:hAnsi="Arial" w:cs="Arial"/>
        </w:rPr>
        <w:t xml:space="preserve"> and </w:t>
      </w:r>
      <w:proofErr w:type="spellStart"/>
      <w:r w:rsidRPr="00EB4AE7">
        <w:rPr>
          <w:rFonts w:ascii="Arial" w:hAnsi="Arial" w:cs="Arial"/>
        </w:rPr>
        <w:t>filthy</w:t>
      </w:r>
      <w:proofErr w:type="spellEnd"/>
      <w:r w:rsidRPr="00EB4AE7">
        <w:rPr>
          <w:rFonts w:ascii="Arial" w:hAnsi="Arial" w:cs="Arial"/>
        </w:rPr>
        <w:t xml:space="preserve">». </w:t>
      </w:r>
      <w:proofErr w:type="spellStart"/>
      <w:r w:rsidRPr="00EB4AE7">
        <w:rPr>
          <w:rFonts w:ascii="Arial" w:hAnsi="Arial" w:cs="Arial"/>
          <w:lang w:val="en-GB"/>
        </w:rPr>
        <w:t>Pouco</w:t>
      </w:r>
      <w:proofErr w:type="spellEnd"/>
      <w:r w:rsidRPr="00EB4AE7">
        <w:rPr>
          <w:rFonts w:ascii="Arial" w:hAnsi="Arial" w:cs="Arial"/>
          <w:lang w:val="en-GB"/>
        </w:rPr>
        <w:t xml:space="preserve"> mais </w:t>
      </w:r>
      <w:proofErr w:type="spellStart"/>
      <w:r w:rsidRPr="00EB4AE7">
        <w:rPr>
          <w:rFonts w:ascii="Arial" w:hAnsi="Arial" w:cs="Arial"/>
          <w:lang w:val="en-GB"/>
        </w:rPr>
        <w:t>adiante</w:t>
      </w:r>
      <w:proofErr w:type="spellEnd"/>
      <w:r w:rsidRPr="00EB4AE7">
        <w:rPr>
          <w:rFonts w:ascii="Arial" w:hAnsi="Arial" w:cs="Arial"/>
          <w:lang w:val="en-GB"/>
        </w:rPr>
        <w:t xml:space="preserve">, </w:t>
      </w:r>
      <w:proofErr w:type="gramStart"/>
      <w:r w:rsidRPr="00EB4AE7">
        <w:rPr>
          <w:rFonts w:ascii="Arial" w:hAnsi="Arial" w:cs="Arial"/>
          <w:lang w:val="en-GB"/>
        </w:rPr>
        <w:t>a</w:t>
      </w:r>
      <w:proofErr w:type="gramEnd"/>
      <w:r w:rsidRPr="00EB4AE7">
        <w:rPr>
          <w:rFonts w:ascii="Arial" w:hAnsi="Arial" w:cs="Arial"/>
          <w:lang w:val="en-GB"/>
        </w:rPr>
        <w:t xml:space="preserve"> </w:t>
      </w:r>
      <w:proofErr w:type="spellStart"/>
      <w:r w:rsidRPr="00EB4AE7">
        <w:rPr>
          <w:rFonts w:ascii="Arial" w:hAnsi="Arial" w:cs="Arial"/>
          <w:lang w:val="en-GB"/>
        </w:rPr>
        <w:t>autora</w:t>
      </w:r>
      <w:proofErr w:type="spellEnd"/>
      <w:r w:rsidRPr="00EB4AE7">
        <w:rPr>
          <w:rFonts w:ascii="Arial" w:hAnsi="Arial" w:cs="Arial"/>
          <w:lang w:val="en-GB"/>
        </w:rPr>
        <w:t xml:space="preserve"> </w:t>
      </w:r>
      <w:proofErr w:type="spellStart"/>
      <w:r w:rsidRPr="00EB4AE7">
        <w:rPr>
          <w:rFonts w:ascii="Arial" w:hAnsi="Arial" w:cs="Arial"/>
          <w:lang w:val="en-GB"/>
        </w:rPr>
        <w:t>explica</w:t>
      </w:r>
      <w:proofErr w:type="spellEnd"/>
      <w:r w:rsidRPr="00EB4AE7">
        <w:rPr>
          <w:rFonts w:ascii="Arial" w:hAnsi="Arial" w:cs="Arial"/>
          <w:lang w:val="en-GB"/>
        </w:rPr>
        <w:t xml:space="preserve"> </w:t>
      </w:r>
      <w:proofErr w:type="spellStart"/>
      <w:r w:rsidRPr="00EB4AE7">
        <w:rPr>
          <w:rFonts w:ascii="Arial" w:hAnsi="Arial" w:cs="Arial"/>
          <w:lang w:val="en-GB"/>
        </w:rPr>
        <w:t>melhor</w:t>
      </w:r>
      <w:proofErr w:type="spellEnd"/>
      <w:r w:rsidRPr="00EB4AE7">
        <w:rPr>
          <w:rFonts w:ascii="Arial" w:hAnsi="Arial" w:cs="Arial"/>
          <w:lang w:val="en-GB"/>
        </w:rPr>
        <w:t xml:space="preserve"> as </w:t>
      </w:r>
      <w:proofErr w:type="spellStart"/>
      <w:r w:rsidRPr="00EB4AE7">
        <w:rPr>
          <w:rFonts w:ascii="Arial" w:hAnsi="Arial" w:cs="Arial"/>
          <w:lang w:val="en-GB"/>
        </w:rPr>
        <w:t>razões</w:t>
      </w:r>
      <w:proofErr w:type="spellEnd"/>
      <w:r w:rsidRPr="00EB4AE7">
        <w:rPr>
          <w:rFonts w:ascii="Arial" w:hAnsi="Arial" w:cs="Arial"/>
          <w:lang w:val="en-GB"/>
        </w:rPr>
        <w:t xml:space="preserve"> que </w:t>
      </w:r>
      <w:proofErr w:type="spellStart"/>
      <w:r w:rsidRPr="00EB4AE7">
        <w:rPr>
          <w:rFonts w:ascii="Arial" w:hAnsi="Arial" w:cs="Arial"/>
          <w:lang w:val="en-GB"/>
        </w:rPr>
        <w:t>lhe</w:t>
      </w:r>
      <w:proofErr w:type="spellEnd"/>
      <w:r w:rsidRPr="00EB4AE7">
        <w:rPr>
          <w:rFonts w:ascii="Arial" w:hAnsi="Arial" w:cs="Arial"/>
          <w:lang w:val="en-GB"/>
        </w:rPr>
        <w:t xml:space="preserve"> </w:t>
      </w:r>
      <w:proofErr w:type="spellStart"/>
      <w:r w:rsidRPr="00EB4AE7">
        <w:rPr>
          <w:rFonts w:ascii="Arial" w:hAnsi="Arial" w:cs="Arial"/>
          <w:lang w:val="en-GB"/>
        </w:rPr>
        <w:t>causaram</w:t>
      </w:r>
      <w:proofErr w:type="spellEnd"/>
      <w:r w:rsidRPr="00EB4AE7">
        <w:rPr>
          <w:rFonts w:ascii="Arial" w:hAnsi="Arial" w:cs="Arial"/>
          <w:lang w:val="en-GB"/>
        </w:rPr>
        <w:t xml:space="preserve"> uma 'night of indescribable horrors' no hotel: «The entrance to the "Hotel </w:t>
      </w:r>
      <w:proofErr w:type="spellStart"/>
      <w:r w:rsidRPr="00EB4AE7">
        <w:rPr>
          <w:rFonts w:ascii="Arial" w:hAnsi="Arial" w:cs="Arial"/>
          <w:lang w:val="en-GB"/>
        </w:rPr>
        <w:t>Terceirense</w:t>
      </w:r>
      <w:proofErr w:type="spellEnd"/>
      <w:r w:rsidRPr="00EB4AE7">
        <w:rPr>
          <w:rFonts w:ascii="Arial" w:hAnsi="Arial" w:cs="Arial"/>
          <w:lang w:val="en-GB"/>
        </w:rPr>
        <w:t xml:space="preserve">" is through a </w:t>
      </w:r>
      <w:proofErr w:type="spellStart"/>
      <w:r w:rsidRPr="00EB4AE7">
        <w:rPr>
          <w:rFonts w:ascii="Arial" w:hAnsi="Arial" w:cs="Arial"/>
          <w:i/>
          <w:iCs/>
          <w:lang w:val="en-GB"/>
        </w:rPr>
        <w:t>sagão</w:t>
      </w:r>
      <w:proofErr w:type="spellEnd"/>
      <w:r w:rsidRPr="00EB4AE7">
        <w:rPr>
          <w:rFonts w:ascii="Arial" w:hAnsi="Arial" w:cs="Arial"/>
          <w:lang w:val="en-GB"/>
        </w:rPr>
        <w:t xml:space="preserve"> used as a wine-vault, and full of dusty hogsheads; a musty, sour, evil-</w:t>
      </w:r>
      <w:proofErr w:type="spellStart"/>
      <w:r w:rsidRPr="00EB4AE7">
        <w:rPr>
          <w:rFonts w:ascii="Arial" w:hAnsi="Arial" w:cs="Arial"/>
          <w:lang w:val="en-GB"/>
        </w:rPr>
        <w:t>odored</w:t>
      </w:r>
      <w:proofErr w:type="spellEnd"/>
      <w:r w:rsidRPr="00EB4AE7">
        <w:rPr>
          <w:rFonts w:ascii="Arial" w:hAnsi="Arial" w:cs="Arial"/>
          <w:lang w:val="en-GB"/>
        </w:rPr>
        <w:t xml:space="preserve"> place, with which, alas! we found the rest of the house in perfect keeping».</w:t>
      </w:r>
    </w:p>
    <w:p w14:paraId="119AC847" w14:textId="77777777" w:rsidR="00D2396E" w:rsidRPr="00EB4AE7" w:rsidRDefault="00D2396E" w:rsidP="00104317">
      <w:pPr>
        <w:pStyle w:val="FootnoteText"/>
        <w:ind w:left="57" w:firstLine="0"/>
        <w:jc w:val="left"/>
        <w:rPr>
          <w:rFonts w:ascii="Arial" w:hAnsi="Arial" w:cs="Arial"/>
        </w:rPr>
      </w:pPr>
      <w:r w:rsidRPr="00EB4AE7">
        <w:rPr>
          <w:rFonts w:ascii="Arial" w:hAnsi="Arial" w:cs="Arial"/>
        </w:rPr>
        <w:t>Também o 'English hotel' em Ponta Delgada não lhe merece qualquer comentário, pelo que Baker (1882: 93) dá preferência a um alojamento em residências particulares.</w:t>
      </w:r>
    </w:p>
  </w:footnote>
  <w:footnote w:id="92">
    <w:p w14:paraId="7A02020A" w14:textId="77777777" w:rsidR="00D2396E" w:rsidRPr="00EB4AE7" w:rsidRDefault="00D2396E" w:rsidP="00104317">
      <w:pPr>
        <w:pStyle w:val="FootnoteText"/>
        <w:ind w:left="57" w:firstLine="0"/>
        <w:jc w:val="left"/>
        <w:rPr>
          <w:rFonts w:ascii="Arial" w:hAnsi="Arial" w:cs="Arial"/>
        </w:rPr>
      </w:pPr>
      <w:r w:rsidRPr="00EB4AE7">
        <w:rPr>
          <w:rStyle w:val="FootnoteReference"/>
          <w:rFonts w:ascii="Arial" w:hAnsi="Arial" w:cs="Arial"/>
          <w:b/>
        </w:rPr>
        <w:footnoteRef/>
      </w:r>
      <w:r w:rsidRPr="00EB4AE7">
        <w:rPr>
          <w:rFonts w:ascii="Arial" w:hAnsi="Arial" w:cs="Arial"/>
        </w:rPr>
        <w:tab/>
        <w:t>Identificado por Alice Baker como '</w:t>
      </w:r>
      <w:proofErr w:type="spellStart"/>
      <w:r w:rsidRPr="00EB4AE7">
        <w:rPr>
          <w:rFonts w:ascii="Arial" w:hAnsi="Arial" w:cs="Arial"/>
        </w:rPr>
        <w:t>Dicksonia</w:t>
      </w:r>
      <w:proofErr w:type="spellEnd"/>
      <w:r w:rsidRPr="00EB4AE7">
        <w:rPr>
          <w:rFonts w:ascii="Arial" w:hAnsi="Arial" w:cs="Arial"/>
        </w:rPr>
        <w:t xml:space="preserve"> </w:t>
      </w:r>
      <w:proofErr w:type="spellStart"/>
      <w:r w:rsidRPr="00EB4AE7">
        <w:rPr>
          <w:rFonts w:ascii="Arial" w:hAnsi="Arial" w:cs="Arial"/>
        </w:rPr>
        <w:t>culcita</w:t>
      </w:r>
      <w:proofErr w:type="spellEnd"/>
      <w:r w:rsidRPr="00EB4AE7">
        <w:rPr>
          <w:rFonts w:ascii="Arial" w:hAnsi="Arial" w:cs="Arial"/>
        </w:rPr>
        <w:t>', o '</w:t>
      </w:r>
      <w:proofErr w:type="spellStart"/>
      <w:r w:rsidRPr="00EB4AE7">
        <w:rPr>
          <w:rFonts w:ascii="Arial" w:hAnsi="Arial" w:cs="Arial"/>
        </w:rPr>
        <w:t>feto-de-cabelinho</w:t>
      </w:r>
      <w:proofErr w:type="spellEnd"/>
      <w:r w:rsidRPr="00EB4AE7">
        <w:rPr>
          <w:rFonts w:ascii="Arial" w:hAnsi="Arial" w:cs="Arial"/>
        </w:rPr>
        <w:t>' ou '</w:t>
      </w:r>
      <w:proofErr w:type="spellStart"/>
      <w:r w:rsidRPr="00EB4AE7">
        <w:rPr>
          <w:rFonts w:ascii="Arial" w:hAnsi="Arial" w:cs="Arial"/>
        </w:rPr>
        <w:t>feto-abrum</w:t>
      </w:r>
      <w:proofErr w:type="spellEnd"/>
      <w:r w:rsidRPr="00EB4AE7">
        <w:rPr>
          <w:rFonts w:ascii="Arial" w:hAnsi="Arial" w:cs="Arial"/>
        </w:rPr>
        <w:t>' hoje costuma ser classificado como 'Culcita macrocarpa'. Para mais informações sobre este feto, cf. Tryon / Tryon (1982: 140-144).</w:t>
      </w:r>
    </w:p>
  </w:footnote>
  <w:footnote w:id="93">
    <w:p w14:paraId="3A1526F4" w14:textId="77777777" w:rsidR="00D2396E" w:rsidRPr="00EB4AE7" w:rsidRDefault="00D2396E" w:rsidP="00104317">
      <w:pPr>
        <w:pStyle w:val="FootnoteText"/>
        <w:ind w:left="57" w:firstLine="0"/>
        <w:jc w:val="left"/>
        <w:rPr>
          <w:rFonts w:ascii="Arial" w:hAnsi="Arial" w:cs="Arial"/>
          <w:lang w:val="pt-PT"/>
        </w:rPr>
      </w:pPr>
      <w:r w:rsidRPr="00EB4AE7">
        <w:rPr>
          <w:rStyle w:val="FootnoteReference"/>
          <w:rFonts w:ascii="Arial" w:hAnsi="Arial" w:cs="Arial"/>
          <w:b/>
        </w:rPr>
        <w:footnoteRef/>
      </w:r>
      <w:r w:rsidRPr="00EB4AE7">
        <w:rPr>
          <w:rFonts w:ascii="Arial" w:hAnsi="Arial" w:cs="Arial"/>
        </w:rPr>
        <w:t xml:space="preserve"> CIBIO, Centro de Investigação em Biodiversidade e Recursos Genéticos, </w:t>
      </w:r>
      <w:proofErr w:type="spellStart"/>
      <w:r w:rsidRPr="00EB4AE7">
        <w:rPr>
          <w:rFonts w:ascii="Arial" w:hAnsi="Arial" w:cs="Arial"/>
        </w:rPr>
        <w:t>InBIO</w:t>
      </w:r>
      <w:proofErr w:type="spellEnd"/>
      <w:r w:rsidRPr="00EB4AE7">
        <w:rPr>
          <w:rFonts w:ascii="Arial" w:hAnsi="Arial" w:cs="Arial"/>
        </w:rPr>
        <w:t xml:space="preserve"> Laboratório Associado, Polo dos Açores, Azores, Portugal, </w:t>
      </w:r>
      <w:r w:rsidRPr="00EB4AE7">
        <w:rPr>
          <w:rFonts w:ascii="Arial" w:hAnsi="Arial" w:cs="Arial"/>
          <w:color w:val="231F20"/>
          <w:vertAlign w:val="superscript"/>
        </w:rPr>
        <w:t>2</w:t>
      </w:r>
      <w:r w:rsidRPr="00EB4AE7">
        <w:rPr>
          <w:rFonts w:ascii="Arial" w:hAnsi="Arial" w:cs="Arial"/>
          <w:color w:val="231F20"/>
        </w:rPr>
        <w:t xml:space="preserve"> Departamento de Biologia, Faculdade de Ciências e Tecnologias, Universidade dos Açores, 9501-801 Ponta Delgada, Açores, Portugal, </w:t>
      </w:r>
      <w:r w:rsidRPr="00EB4AE7">
        <w:rPr>
          <w:rFonts w:ascii="Arial" w:hAnsi="Arial" w:cs="Arial"/>
          <w:color w:val="231F20"/>
          <w:vertAlign w:val="superscript"/>
        </w:rPr>
        <w:t>3</w:t>
      </w:r>
      <w:r w:rsidRPr="00EB4AE7">
        <w:rPr>
          <w:rFonts w:ascii="Arial" w:hAnsi="Arial" w:cs="Arial"/>
          <w:color w:val="231F20"/>
        </w:rPr>
        <w:t xml:space="preserve"> </w:t>
      </w:r>
      <w:proofErr w:type="spellStart"/>
      <w:r w:rsidRPr="00EB4AE7">
        <w:rPr>
          <w:rFonts w:ascii="Arial" w:hAnsi="Arial" w:cs="Arial"/>
          <w:color w:val="231F20"/>
        </w:rPr>
        <w:t>MPB-Marine</w:t>
      </w:r>
      <w:proofErr w:type="spellEnd"/>
      <w:r w:rsidRPr="00EB4AE7">
        <w:rPr>
          <w:rFonts w:ascii="Arial" w:hAnsi="Arial" w:cs="Arial"/>
          <w:color w:val="231F20"/>
        </w:rPr>
        <w:t xml:space="preserve"> </w:t>
      </w:r>
      <w:proofErr w:type="spellStart"/>
      <w:r w:rsidRPr="00EB4AE7">
        <w:rPr>
          <w:rFonts w:ascii="Arial" w:hAnsi="Arial" w:cs="Arial"/>
          <w:color w:val="231F20"/>
        </w:rPr>
        <w:t>PalaeoBiogeography</w:t>
      </w:r>
      <w:proofErr w:type="spellEnd"/>
      <w:r w:rsidRPr="00EB4AE7">
        <w:rPr>
          <w:rFonts w:ascii="Arial" w:hAnsi="Arial" w:cs="Arial"/>
          <w:color w:val="231F20"/>
        </w:rPr>
        <w:t xml:space="preserve"> </w:t>
      </w:r>
      <w:proofErr w:type="spellStart"/>
      <w:r w:rsidRPr="00EB4AE7">
        <w:rPr>
          <w:rFonts w:ascii="Arial" w:hAnsi="Arial" w:cs="Arial"/>
          <w:color w:val="231F20"/>
        </w:rPr>
        <w:t>Working</w:t>
      </w:r>
      <w:proofErr w:type="spellEnd"/>
      <w:r w:rsidRPr="00EB4AE7">
        <w:rPr>
          <w:rFonts w:ascii="Arial" w:hAnsi="Arial" w:cs="Arial"/>
          <w:color w:val="231F20"/>
        </w:rPr>
        <w:t xml:space="preserve"> </w:t>
      </w:r>
      <w:proofErr w:type="spellStart"/>
      <w:r w:rsidRPr="00EB4AE7">
        <w:rPr>
          <w:rFonts w:ascii="Arial" w:hAnsi="Arial" w:cs="Arial"/>
          <w:color w:val="231F20"/>
        </w:rPr>
        <w:t>Group</w:t>
      </w:r>
      <w:proofErr w:type="spellEnd"/>
      <w:r w:rsidRPr="00EB4AE7">
        <w:rPr>
          <w:rFonts w:ascii="Arial" w:hAnsi="Arial" w:cs="Arial"/>
          <w:color w:val="231F20"/>
        </w:rPr>
        <w:t xml:space="preserve"> of the University of the Azores, Rua da Mãe de Deus, 9501-801 Ponta Delgada, Açores, Portugal</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6D80A7" w14:textId="77777777" w:rsidR="00D2396E" w:rsidRPr="00B736E6" w:rsidRDefault="00D2396E" w:rsidP="00B736E6">
    <w:pPr>
      <w:pStyle w:val="Header"/>
      <w:spacing w:before="0" w:beforeAutospacing="0" w:after="0" w:afterAutospacing="0"/>
      <w:jc w:val="right"/>
      <w:rPr>
        <w:rStyle w:val="PageNumber"/>
        <w:rFonts w:ascii="Arial" w:hAnsi="Arial" w:cs="Arial"/>
        <w:b w:val="0"/>
        <w:color w:val="FF0000"/>
      </w:rPr>
    </w:pPr>
    <w:r w:rsidRPr="00B736E6">
      <w:rPr>
        <w:rFonts w:ascii="Arial" w:hAnsi="Arial" w:cs="Arial"/>
      </w:rPr>
      <w:t xml:space="preserve">ATAS/ANAIS do XXII COLÓQUIO DA LUSOFONIA, SEIA setembro 25-29, 2014 – </w:t>
    </w:r>
    <w:r w:rsidRPr="00B736E6">
      <w:rPr>
        <w:rFonts w:ascii="Arial" w:hAnsi="Arial" w:cs="Arial"/>
        <w:b/>
        <w:color w:val="FF0000"/>
      </w:rPr>
      <w:t xml:space="preserve">Página | </w:t>
    </w:r>
    <w:r w:rsidRPr="00B736E6">
      <w:rPr>
        <w:rStyle w:val="PageNumber"/>
        <w:rFonts w:ascii="Arial" w:hAnsi="Arial" w:cs="Arial"/>
        <w:b w:val="0"/>
        <w:color w:val="FF0000"/>
      </w:rPr>
      <w:fldChar w:fldCharType="begin"/>
    </w:r>
    <w:r w:rsidRPr="00B736E6">
      <w:rPr>
        <w:rStyle w:val="PageNumber"/>
        <w:rFonts w:ascii="Arial" w:hAnsi="Arial" w:cs="Arial"/>
        <w:b w:val="0"/>
        <w:color w:val="FF0000"/>
      </w:rPr>
      <w:instrText xml:space="preserve"> PAGE </w:instrText>
    </w:r>
    <w:r w:rsidRPr="00B736E6">
      <w:rPr>
        <w:rStyle w:val="PageNumber"/>
        <w:rFonts w:ascii="Arial" w:hAnsi="Arial" w:cs="Arial"/>
        <w:b w:val="0"/>
        <w:color w:val="FF0000"/>
      </w:rPr>
      <w:fldChar w:fldCharType="separate"/>
    </w:r>
    <w:r w:rsidR="00F66F67" w:rsidRPr="00B736E6">
      <w:rPr>
        <w:rStyle w:val="PageNumber"/>
        <w:rFonts w:ascii="Arial" w:hAnsi="Arial" w:cs="Arial"/>
        <w:b w:val="0"/>
        <w:noProof/>
        <w:color w:val="FF0000"/>
      </w:rPr>
      <w:t>446</w:t>
    </w:r>
    <w:r w:rsidRPr="00B736E6">
      <w:rPr>
        <w:rStyle w:val="PageNumber"/>
        <w:rFonts w:ascii="Arial" w:hAnsi="Arial" w:cs="Arial"/>
        <w:b w:val="0"/>
        <w:color w:val="FF0000"/>
      </w:rPr>
      <w:fldChar w:fldCharType="end"/>
    </w:r>
  </w:p>
  <w:p w14:paraId="34ED65AE" w14:textId="77777777" w:rsidR="00D2396E" w:rsidRDefault="004F5D52" w:rsidP="00491B79">
    <w:pPr>
      <w:pStyle w:val="Header"/>
      <w:spacing w:before="0" w:beforeAutospacing="0" w:after="0" w:afterAutospacing="0"/>
    </w:pPr>
    <w:r>
      <w:pict w14:anchorId="0C5CE7B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32" type="#_x0000_t75" style="width:450pt;height:7.5pt" o:hrpct="0" o:hralign="center" o:hr="t">
          <v:imagedata r:id="rId1" o:title="BD10308_"/>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3A0D48"/>
    <w:multiLevelType w:val="singleLevel"/>
    <w:tmpl w:val="9FB09C80"/>
    <w:lvl w:ilvl="0">
      <w:start w:val="1"/>
      <w:numFmt w:val="none"/>
      <w:lvlText w:val=""/>
      <w:legacy w:legacy="1" w:legacySpace="120" w:legacyIndent="360"/>
      <w:lvlJc w:val="left"/>
      <w:pPr>
        <w:ind w:left="1440" w:hanging="360"/>
      </w:pPr>
      <w:rPr>
        <w:rFonts w:ascii="Symbol" w:hAnsi="Symbol" w:cs="Times New Roman" w:hint="default"/>
      </w:rPr>
    </w:lvl>
  </w:abstractNum>
  <w:abstractNum w:abstractNumId="1" w15:restartNumberingAfterBreak="0">
    <w:nsid w:val="08915DB9"/>
    <w:multiLevelType w:val="multilevel"/>
    <w:tmpl w:val="9848720E"/>
    <w:lvl w:ilvl="0">
      <w:start w:val="1"/>
      <w:numFmt w:val="bullet"/>
      <w:lvlText w:val=""/>
      <w:lvlJc w:val="left"/>
      <w:pPr>
        <w:tabs>
          <w:tab w:val="num" w:pos="720"/>
        </w:tabs>
        <w:ind w:left="720" w:hanging="360"/>
      </w:pPr>
      <w:rPr>
        <w:rFonts w:ascii="Symbol" w:hAnsi="Symbol" w:hint="default"/>
        <w:sz w:val="20"/>
      </w:rPr>
    </w:lvl>
    <w:lvl w:ilv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EFC0D73"/>
    <w:multiLevelType w:val="multilevel"/>
    <w:tmpl w:val="2C74EDD2"/>
    <w:styleLink w:val="List1"/>
    <w:lvl w:ilvl="0">
      <w:start w:val="1"/>
      <w:numFmt w:val="bullet"/>
      <w:lvlText w:val="•"/>
      <w:lvlJc w:val="left"/>
      <w:pPr>
        <w:tabs>
          <w:tab w:val="num" w:pos="700"/>
        </w:tabs>
        <w:ind w:left="700" w:hanging="220"/>
      </w:pPr>
      <w:rPr>
        <w:rFonts w:ascii="Arial" w:eastAsia="Arial" w:hAnsi="Arial" w:cs="Arial"/>
        <w:b/>
        <w:bCs/>
        <w:color w:val="333333"/>
        <w:position w:val="0"/>
        <w:sz w:val="24"/>
        <w:szCs w:val="24"/>
        <w:u w:color="333333"/>
      </w:rPr>
    </w:lvl>
    <w:lvl w:ilvl="1">
      <w:start w:val="1"/>
      <w:numFmt w:val="bullet"/>
      <w:lvlText w:val="•"/>
      <w:lvlJc w:val="left"/>
      <w:pPr>
        <w:tabs>
          <w:tab w:val="num" w:pos="1440"/>
        </w:tabs>
        <w:ind w:left="1440"/>
      </w:pPr>
      <w:rPr>
        <w:rFonts w:ascii="Arial" w:eastAsia="Arial" w:hAnsi="Arial" w:cs="Arial"/>
        <w:b/>
        <w:bCs/>
        <w:color w:val="333333"/>
        <w:position w:val="0"/>
        <w:sz w:val="22"/>
        <w:szCs w:val="22"/>
        <w:u w:color="333333"/>
      </w:rPr>
    </w:lvl>
    <w:lvl w:ilvl="2">
      <w:start w:val="1"/>
      <w:numFmt w:val="bullet"/>
      <w:lvlText w:val="•"/>
      <w:lvlJc w:val="left"/>
      <w:pPr>
        <w:tabs>
          <w:tab w:val="num" w:pos="2160"/>
        </w:tabs>
        <w:ind w:left="2160"/>
      </w:pPr>
      <w:rPr>
        <w:rFonts w:ascii="Arial" w:eastAsia="Arial" w:hAnsi="Arial" w:cs="Arial"/>
        <w:b/>
        <w:bCs/>
        <w:color w:val="333333"/>
        <w:position w:val="0"/>
        <w:sz w:val="22"/>
        <w:szCs w:val="22"/>
        <w:u w:color="333333"/>
      </w:rPr>
    </w:lvl>
    <w:lvl w:ilvl="3">
      <w:start w:val="1"/>
      <w:numFmt w:val="bullet"/>
      <w:lvlText w:val="•"/>
      <w:lvlJc w:val="left"/>
      <w:pPr>
        <w:tabs>
          <w:tab w:val="num" w:pos="2880"/>
        </w:tabs>
        <w:ind w:left="2880"/>
      </w:pPr>
      <w:rPr>
        <w:rFonts w:ascii="Arial" w:eastAsia="Arial" w:hAnsi="Arial" w:cs="Arial"/>
        <w:b/>
        <w:bCs/>
        <w:color w:val="333333"/>
        <w:position w:val="0"/>
        <w:sz w:val="22"/>
        <w:szCs w:val="22"/>
        <w:u w:color="333333"/>
      </w:rPr>
    </w:lvl>
    <w:lvl w:ilvl="4">
      <w:start w:val="1"/>
      <w:numFmt w:val="bullet"/>
      <w:lvlText w:val="•"/>
      <w:lvlJc w:val="left"/>
      <w:pPr>
        <w:tabs>
          <w:tab w:val="num" w:pos="3600"/>
        </w:tabs>
        <w:ind w:left="3600"/>
      </w:pPr>
      <w:rPr>
        <w:rFonts w:ascii="Arial" w:eastAsia="Arial" w:hAnsi="Arial" w:cs="Arial"/>
        <w:b/>
        <w:bCs/>
        <w:color w:val="333333"/>
        <w:position w:val="0"/>
        <w:sz w:val="22"/>
        <w:szCs w:val="22"/>
        <w:u w:color="333333"/>
      </w:rPr>
    </w:lvl>
    <w:lvl w:ilvl="5">
      <w:start w:val="1"/>
      <w:numFmt w:val="bullet"/>
      <w:lvlText w:val="•"/>
      <w:lvlJc w:val="left"/>
      <w:pPr>
        <w:tabs>
          <w:tab w:val="num" w:pos="4320"/>
        </w:tabs>
        <w:ind w:left="4320"/>
      </w:pPr>
      <w:rPr>
        <w:rFonts w:ascii="Arial" w:eastAsia="Arial" w:hAnsi="Arial" w:cs="Arial"/>
        <w:b/>
        <w:bCs/>
        <w:color w:val="333333"/>
        <w:position w:val="0"/>
        <w:sz w:val="22"/>
        <w:szCs w:val="22"/>
        <w:u w:color="333333"/>
      </w:rPr>
    </w:lvl>
    <w:lvl w:ilvl="6">
      <w:start w:val="1"/>
      <w:numFmt w:val="bullet"/>
      <w:lvlText w:val="•"/>
      <w:lvlJc w:val="left"/>
      <w:pPr>
        <w:tabs>
          <w:tab w:val="num" w:pos="5040"/>
        </w:tabs>
        <w:ind w:left="5040"/>
      </w:pPr>
      <w:rPr>
        <w:rFonts w:ascii="Arial" w:eastAsia="Arial" w:hAnsi="Arial" w:cs="Arial"/>
        <w:b/>
        <w:bCs/>
        <w:color w:val="333333"/>
        <w:position w:val="0"/>
        <w:sz w:val="22"/>
        <w:szCs w:val="22"/>
        <w:u w:color="333333"/>
      </w:rPr>
    </w:lvl>
    <w:lvl w:ilvl="7">
      <w:start w:val="1"/>
      <w:numFmt w:val="bullet"/>
      <w:lvlText w:val="•"/>
      <w:lvlJc w:val="left"/>
      <w:pPr>
        <w:tabs>
          <w:tab w:val="num" w:pos="5760"/>
        </w:tabs>
        <w:ind w:left="5760"/>
      </w:pPr>
      <w:rPr>
        <w:rFonts w:ascii="Arial" w:eastAsia="Arial" w:hAnsi="Arial" w:cs="Arial"/>
        <w:b/>
        <w:bCs/>
        <w:color w:val="333333"/>
        <w:position w:val="0"/>
        <w:sz w:val="22"/>
        <w:szCs w:val="22"/>
        <w:u w:color="333333"/>
      </w:rPr>
    </w:lvl>
    <w:lvl w:ilvl="8">
      <w:start w:val="1"/>
      <w:numFmt w:val="bullet"/>
      <w:lvlText w:val="•"/>
      <w:lvlJc w:val="left"/>
      <w:pPr>
        <w:tabs>
          <w:tab w:val="num" w:pos="6480"/>
        </w:tabs>
        <w:ind w:left="6480"/>
      </w:pPr>
      <w:rPr>
        <w:rFonts w:ascii="Arial" w:eastAsia="Arial" w:hAnsi="Arial" w:cs="Arial"/>
        <w:b/>
        <w:bCs/>
        <w:color w:val="333333"/>
        <w:position w:val="0"/>
        <w:sz w:val="22"/>
        <w:szCs w:val="22"/>
        <w:u w:color="333333"/>
      </w:rPr>
    </w:lvl>
  </w:abstractNum>
  <w:abstractNum w:abstractNumId="3" w15:restartNumberingAfterBreak="0">
    <w:nsid w:val="11273F68"/>
    <w:multiLevelType w:val="multilevel"/>
    <w:tmpl w:val="FDB0DF42"/>
    <w:lvl w:ilvl="0">
      <w:start w:val="1"/>
      <w:numFmt w:val="bullet"/>
      <w:lvlText w:val=""/>
      <w:lvlJc w:val="left"/>
      <w:pPr>
        <w:tabs>
          <w:tab w:val="num" w:pos="720"/>
        </w:tabs>
        <w:ind w:left="720" w:hanging="360"/>
      </w:pPr>
      <w:rPr>
        <w:rFonts w:ascii="Symbol" w:hAnsi="Symbol" w:hint="default"/>
        <w:sz w:val="20"/>
      </w:rPr>
    </w:lvl>
    <w:lvl w:ilvl="1">
      <w:start w:val="29"/>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2322FBE"/>
    <w:multiLevelType w:val="multilevel"/>
    <w:tmpl w:val="005891A4"/>
    <w:styleLink w:val="Estilo1"/>
    <w:lvl w:ilvl="0">
      <w:start w:val="1"/>
      <w:numFmt w:val="decimal"/>
      <w:lvlText w:val="%1."/>
      <w:lvlJc w:val="left"/>
      <w:pPr>
        <w:ind w:left="2520" w:hanging="360"/>
      </w:pPr>
      <w:rPr>
        <w:rFonts w:hint="default"/>
      </w:rPr>
    </w:lvl>
    <w:lvl w:ilvl="1">
      <w:start w:val="1"/>
      <w:numFmt w:val="lowerLetter"/>
      <w:lvlText w:val="%2."/>
      <w:lvlJc w:val="left"/>
      <w:pPr>
        <w:ind w:left="3240" w:hanging="360"/>
      </w:pPr>
    </w:lvl>
    <w:lvl w:ilvl="2">
      <w:start w:val="1"/>
      <w:numFmt w:val="lowerRoman"/>
      <w:lvlText w:val="%3."/>
      <w:lvlJc w:val="right"/>
      <w:pPr>
        <w:ind w:left="3960" w:hanging="180"/>
      </w:pPr>
    </w:lvl>
    <w:lvl w:ilvl="3">
      <w:start w:val="1"/>
      <w:numFmt w:val="decimal"/>
      <w:lvlText w:val="%4."/>
      <w:lvlJc w:val="left"/>
      <w:pPr>
        <w:ind w:left="4680" w:hanging="360"/>
      </w:pPr>
    </w:lvl>
    <w:lvl w:ilvl="4">
      <w:start w:val="1"/>
      <w:numFmt w:val="lowerLetter"/>
      <w:lvlText w:val="%5."/>
      <w:lvlJc w:val="left"/>
      <w:pPr>
        <w:ind w:left="5400" w:hanging="360"/>
      </w:pPr>
    </w:lvl>
    <w:lvl w:ilvl="5">
      <w:start w:val="1"/>
      <w:numFmt w:val="lowerRoman"/>
      <w:lvlText w:val="%6."/>
      <w:lvlJc w:val="right"/>
      <w:pPr>
        <w:ind w:left="6120" w:hanging="180"/>
      </w:pPr>
    </w:lvl>
    <w:lvl w:ilvl="6">
      <w:start w:val="1"/>
      <w:numFmt w:val="decimal"/>
      <w:lvlText w:val="%7."/>
      <w:lvlJc w:val="left"/>
      <w:pPr>
        <w:ind w:left="6840" w:hanging="360"/>
      </w:pPr>
    </w:lvl>
    <w:lvl w:ilvl="7">
      <w:start w:val="1"/>
      <w:numFmt w:val="lowerLetter"/>
      <w:lvlText w:val="%8."/>
      <w:lvlJc w:val="left"/>
      <w:pPr>
        <w:ind w:left="7560" w:hanging="360"/>
      </w:pPr>
    </w:lvl>
    <w:lvl w:ilvl="8">
      <w:start w:val="1"/>
      <w:numFmt w:val="lowerRoman"/>
      <w:lvlText w:val="%9."/>
      <w:lvlJc w:val="right"/>
      <w:pPr>
        <w:ind w:left="8280" w:hanging="180"/>
      </w:pPr>
    </w:lvl>
  </w:abstractNum>
  <w:abstractNum w:abstractNumId="5" w15:restartNumberingAfterBreak="0">
    <w:nsid w:val="140C4649"/>
    <w:multiLevelType w:val="singleLevel"/>
    <w:tmpl w:val="9FB09C80"/>
    <w:lvl w:ilvl="0">
      <w:start w:val="1"/>
      <w:numFmt w:val="none"/>
      <w:lvlText w:val=""/>
      <w:legacy w:legacy="1" w:legacySpace="120" w:legacyIndent="360"/>
      <w:lvlJc w:val="left"/>
      <w:pPr>
        <w:ind w:left="1440" w:hanging="360"/>
      </w:pPr>
      <w:rPr>
        <w:rFonts w:ascii="Symbol" w:hAnsi="Symbol" w:cs="Times New Roman" w:hint="default"/>
      </w:rPr>
    </w:lvl>
  </w:abstractNum>
  <w:abstractNum w:abstractNumId="6" w15:restartNumberingAfterBreak="0">
    <w:nsid w:val="14496931"/>
    <w:multiLevelType w:val="hybridMultilevel"/>
    <w:tmpl w:val="830E3778"/>
    <w:lvl w:ilvl="0" w:tplc="0C09000F">
      <w:start w:val="1"/>
      <w:numFmt w:val="decimal"/>
      <w:pStyle w:val="StyleHeading3Kernat18pt"/>
      <w:lvlText w:val="%1."/>
      <w:lvlJc w:val="left"/>
      <w:pPr>
        <w:ind w:left="777" w:hanging="360"/>
      </w:pPr>
    </w:lvl>
    <w:lvl w:ilvl="1" w:tplc="0C090019" w:tentative="1">
      <w:start w:val="1"/>
      <w:numFmt w:val="lowerLetter"/>
      <w:lvlText w:val="%2."/>
      <w:lvlJc w:val="left"/>
      <w:pPr>
        <w:ind w:left="1497" w:hanging="360"/>
      </w:pPr>
    </w:lvl>
    <w:lvl w:ilvl="2" w:tplc="0C09001B" w:tentative="1">
      <w:start w:val="1"/>
      <w:numFmt w:val="lowerRoman"/>
      <w:lvlText w:val="%3."/>
      <w:lvlJc w:val="right"/>
      <w:pPr>
        <w:ind w:left="2217" w:hanging="180"/>
      </w:pPr>
    </w:lvl>
    <w:lvl w:ilvl="3" w:tplc="0C09000F" w:tentative="1">
      <w:start w:val="1"/>
      <w:numFmt w:val="decimal"/>
      <w:lvlText w:val="%4."/>
      <w:lvlJc w:val="left"/>
      <w:pPr>
        <w:ind w:left="2937" w:hanging="360"/>
      </w:pPr>
    </w:lvl>
    <w:lvl w:ilvl="4" w:tplc="0C090019" w:tentative="1">
      <w:start w:val="1"/>
      <w:numFmt w:val="lowerLetter"/>
      <w:lvlText w:val="%5."/>
      <w:lvlJc w:val="left"/>
      <w:pPr>
        <w:ind w:left="3657" w:hanging="360"/>
      </w:pPr>
    </w:lvl>
    <w:lvl w:ilvl="5" w:tplc="0C09001B" w:tentative="1">
      <w:start w:val="1"/>
      <w:numFmt w:val="lowerRoman"/>
      <w:lvlText w:val="%6."/>
      <w:lvlJc w:val="right"/>
      <w:pPr>
        <w:ind w:left="4377" w:hanging="180"/>
      </w:pPr>
    </w:lvl>
    <w:lvl w:ilvl="6" w:tplc="0C09000F" w:tentative="1">
      <w:start w:val="1"/>
      <w:numFmt w:val="decimal"/>
      <w:lvlText w:val="%7."/>
      <w:lvlJc w:val="left"/>
      <w:pPr>
        <w:ind w:left="5097" w:hanging="360"/>
      </w:pPr>
    </w:lvl>
    <w:lvl w:ilvl="7" w:tplc="0C090019" w:tentative="1">
      <w:start w:val="1"/>
      <w:numFmt w:val="lowerLetter"/>
      <w:lvlText w:val="%8."/>
      <w:lvlJc w:val="left"/>
      <w:pPr>
        <w:ind w:left="5817" w:hanging="360"/>
      </w:pPr>
    </w:lvl>
    <w:lvl w:ilvl="8" w:tplc="0C09001B" w:tentative="1">
      <w:start w:val="1"/>
      <w:numFmt w:val="lowerRoman"/>
      <w:lvlText w:val="%9."/>
      <w:lvlJc w:val="right"/>
      <w:pPr>
        <w:ind w:left="6537" w:hanging="180"/>
      </w:pPr>
    </w:lvl>
  </w:abstractNum>
  <w:abstractNum w:abstractNumId="7" w15:restartNumberingAfterBreak="0">
    <w:nsid w:val="1452494F"/>
    <w:multiLevelType w:val="hybridMultilevel"/>
    <w:tmpl w:val="25C4309E"/>
    <w:lvl w:ilvl="0" w:tplc="08160001">
      <w:start w:val="1"/>
      <w:numFmt w:val="bullet"/>
      <w:lvlText w:val=""/>
      <w:lvlJc w:val="left"/>
      <w:pPr>
        <w:ind w:left="720" w:hanging="360"/>
      </w:pPr>
      <w:rPr>
        <w:rFonts w:ascii="Symbol" w:hAnsi="Symbol" w:hint="default"/>
      </w:rPr>
    </w:lvl>
    <w:lvl w:ilvl="1" w:tplc="08160003">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8" w15:restartNumberingAfterBreak="0">
    <w:nsid w:val="15FE62D0"/>
    <w:multiLevelType w:val="multilevel"/>
    <w:tmpl w:val="3BD02AA0"/>
    <w:lvl w:ilvl="0">
      <w:start w:val="1"/>
      <w:numFmt w:val="bullet"/>
      <w:pStyle w:val="StyleHeading1TimesNewRoman10ptNotItalicUnderlineNo"/>
      <w:lvlText w:val=""/>
      <w:lvlJc w:val="left"/>
      <w:pPr>
        <w:tabs>
          <w:tab w:val="num" w:pos="720"/>
        </w:tabs>
        <w:ind w:left="720" w:hanging="360"/>
      </w:pPr>
      <w:rPr>
        <w:rFonts w:ascii="Symbol" w:hAnsi="Symbol" w:hint="default"/>
        <w:sz w:val="20"/>
      </w:rPr>
    </w:lvl>
    <w:lvl w:ilvl="1">
      <w:start w:val="27"/>
      <w:numFmt w:val="decimal"/>
      <w:pStyle w:val="StyleHeading1TimesNewRoman10ptNotItalicUnderlineNo"/>
      <w:lvlText w:val="%2"/>
      <w:lvlJc w:val="left"/>
      <w:pPr>
        <w:ind w:left="1440" w:hanging="360"/>
      </w:pPr>
      <w:rPr>
        <w:rFonts w:hint="default"/>
      </w:rPr>
    </w:lvl>
    <w:lvl w:ilvl="2">
      <w:start w:val="10"/>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19CE2CD7"/>
    <w:multiLevelType w:val="multilevel"/>
    <w:tmpl w:val="834210DE"/>
    <w:lvl w:ilvl="0">
      <w:start w:val="1"/>
      <w:numFmt w:val="decimal"/>
      <w:pStyle w:val="Heading2"/>
      <w:lvlText w:val="%1."/>
      <w:lvlJc w:val="left"/>
      <w:pPr>
        <w:ind w:left="450" w:hanging="450"/>
      </w:pPr>
      <w:rPr>
        <w:rFonts w:hint="default"/>
        <w:i w:val="0"/>
        <w:color w:val="2E74B5" w:themeColor="accent1" w:themeShade="BF"/>
      </w:rPr>
    </w:lvl>
    <w:lvl w:ilvl="1">
      <w:start w:val="1"/>
      <w:numFmt w:val="decimal"/>
      <w:lvlText w:val="%1.%2."/>
      <w:lvlJc w:val="left"/>
      <w:pPr>
        <w:ind w:left="1571" w:hanging="720"/>
      </w:pPr>
      <w:rPr>
        <w:rFonts w:hint="default"/>
        <w:i w:val="0"/>
        <w:color w:val="2E74B5" w:themeColor="accent1" w:themeShade="BF"/>
      </w:rPr>
    </w:lvl>
    <w:lvl w:ilvl="2">
      <w:start w:val="1"/>
      <w:numFmt w:val="decimal"/>
      <w:lvlText w:val="%1.%2.%3."/>
      <w:lvlJc w:val="left"/>
      <w:pPr>
        <w:ind w:left="1620" w:hanging="720"/>
      </w:pPr>
      <w:rPr>
        <w:rFonts w:hint="default"/>
        <w:i w:val="0"/>
        <w:color w:val="2E74B5" w:themeColor="accent1" w:themeShade="BF"/>
      </w:rPr>
    </w:lvl>
    <w:lvl w:ilvl="3">
      <w:start w:val="1"/>
      <w:numFmt w:val="decimal"/>
      <w:lvlText w:val="%1.%2.%3.%4."/>
      <w:lvlJc w:val="left"/>
      <w:pPr>
        <w:ind w:left="2430" w:hanging="1080"/>
      </w:pPr>
      <w:rPr>
        <w:rFonts w:hint="default"/>
        <w:i w:val="0"/>
        <w:color w:val="2E74B5" w:themeColor="accent1" w:themeShade="BF"/>
      </w:rPr>
    </w:lvl>
    <w:lvl w:ilvl="4">
      <w:start w:val="1"/>
      <w:numFmt w:val="decimal"/>
      <w:lvlText w:val="%1.%2.%3.%4.%5."/>
      <w:lvlJc w:val="left"/>
      <w:pPr>
        <w:ind w:left="2880" w:hanging="1080"/>
      </w:pPr>
      <w:rPr>
        <w:rFonts w:hint="default"/>
        <w:i w:val="0"/>
        <w:color w:val="2E74B5" w:themeColor="accent1" w:themeShade="BF"/>
      </w:rPr>
    </w:lvl>
    <w:lvl w:ilvl="5">
      <w:start w:val="1"/>
      <w:numFmt w:val="decimal"/>
      <w:lvlText w:val="%1.%2.%3.%4.%5.%6."/>
      <w:lvlJc w:val="left"/>
      <w:pPr>
        <w:ind w:left="3690" w:hanging="1440"/>
      </w:pPr>
      <w:rPr>
        <w:rFonts w:hint="default"/>
        <w:i w:val="0"/>
        <w:color w:val="2E74B5" w:themeColor="accent1" w:themeShade="BF"/>
      </w:rPr>
    </w:lvl>
    <w:lvl w:ilvl="6">
      <w:start w:val="1"/>
      <w:numFmt w:val="decimal"/>
      <w:lvlText w:val="%1.%2.%3.%4.%5.%6.%7."/>
      <w:lvlJc w:val="left"/>
      <w:pPr>
        <w:ind w:left="4500" w:hanging="1800"/>
      </w:pPr>
      <w:rPr>
        <w:rFonts w:hint="default"/>
        <w:i w:val="0"/>
        <w:color w:val="2E74B5" w:themeColor="accent1" w:themeShade="BF"/>
      </w:rPr>
    </w:lvl>
    <w:lvl w:ilvl="7">
      <w:start w:val="1"/>
      <w:numFmt w:val="decimal"/>
      <w:lvlText w:val="%1.%2.%3.%4.%5.%6.%7.%8."/>
      <w:lvlJc w:val="left"/>
      <w:pPr>
        <w:ind w:left="4950" w:hanging="1800"/>
      </w:pPr>
      <w:rPr>
        <w:rFonts w:hint="default"/>
        <w:i w:val="0"/>
        <w:color w:val="2E74B5" w:themeColor="accent1" w:themeShade="BF"/>
      </w:rPr>
    </w:lvl>
    <w:lvl w:ilvl="8">
      <w:start w:val="1"/>
      <w:numFmt w:val="decimal"/>
      <w:lvlText w:val="%1.%2.%3.%4.%5.%6.%7.%8.%9."/>
      <w:lvlJc w:val="left"/>
      <w:pPr>
        <w:ind w:left="5760" w:hanging="2160"/>
      </w:pPr>
      <w:rPr>
        <w:rFonts w:hint="default"/>
        <w:i w:val="0"/>
        <w:color w:val="2E74B5" w:themeColor="accent1" w:themeShade="BF"/>
      </w:rPr>
    </w:lvl>
  </w:abstractNum>
  <w:abstractNum w:abstractNumId="10" w15:restartNumberingAfterBreak="0">
    <w:nsid w:val="1AEA4C55"/>
    <w:multiLevelType w:val="multilevel"/>
    <w:tmpl w:val="561845C8"/>
    <w:styleLink w:val="List0"/>
    <w:lvl w:ilvl="0">
      <w:start w:val="1"/>
      <w:numFmt w:val="bullet"/>
      <w:lvlText w:val="•"/>
      <w:lvlJc w:val="left"/>
      <w:pPr>
        <w:tabs>
          <w:tab w:val="num" w:pos="700"/>
        </w:tabs>
        <w:ind w:left="700" w:hanging="220"/>
      </w:pPr>
      <w:rPr>
        <w:rFonts w:ascii="Arial" w:eastAsia="Arial" w:hAnsi="Arial" w:cs="Arial"/>
        <w:b/>
        <w:bCs/>
        <w:color w:val="333333"/>
        <w:position w:val="0"/>
        <w:sz w:val="24"/>
        <w:szCs w:val="24"/>
        <w:u w:color="000000"/>
      </w:rPr>
    </w:lvl>
    <w:lvl w:ilvl="1">
      <w:start w:val="1"/>
      <w:numFmt w:val="bullet"/>
      <w:lvlText w:val="•"/>
      <w:lvlJc w:val="left"/>
      <w:pPr>
        <w:tabs>
          <w:tab w:val="num" w:pos="1440"/>
        </w:tabs>
        <w:ind w:left="1440"/>
      </w:pPr>
      <w:rPr>
        <w:rFonts w:ascii="Arial" w:eastAsia="Arial" w:hAnsi="Arial" w:cs="Arial"/>
        <w:b/>
        <w:bCs/>
        <w:color w:val="333333"/>
        <w:position w:val="0"/>
        <w:sz w:val="22"/>
        <w:szCs w:val="22"/>
        <w:u w:color="333333"/>
      </w:rPr>
    </w:lvl>
    <w:lvl w:ilvl="2">
      <w:start w:val="1"/>
      <w:numFmt w:val="bullet"/>
      <w:lvlText w:val="•"/>
      <w:lvlJc w:val="left"/>
      <w:pPr>
        <w:tabs>
          <w:tab w:val="num" w:pos="2160"/>
        </w:tabs>
        <w:ind w:left="2160"/>
      </w:pPr>
      <w:rPr>
        <w:rFonts w:ascii="Arial" w:eastAsia="Arial" w:hAnsi="Arial" w:cs="Arial"/>
        <w:b/>
        <w:bCs/>
        <w:color w:val="333333"/>
        <w:position w:val="0"/>
        <w:sz w:val="22"/>
        <w:szCs w:val="22"/>
        <w:u w:color="333333"/>
      </w:rPr>
    </w:lvl>
    <w:lvl w:ilvl="3">
      <w:start w:val="1"/>
      <w:numFmt w:val="bullet"/>
      <w:lvlText w:val="•"/>
      <w:lvlJc w:val="left"/>
      <w:pPr>
        <w:tabs>
          <w:tab w:val="num" w:pos="2880"/>
        </w:tabs>
        <w:ind w:left="2880"/>
      </w:pPr>
      <w:rPr>
        <w:rFonts w:ascii="Arial" w:eastAsia="Arial" w:hAnsi="Arial" w:cs="Arial"/>
        <w:b/>
        <w:bCs/>
        <w:color w:val="333333"/>
        <w:position w:val="0"/>
        <w:sz w:val="22"/>
        <w:szCs w:val="22"/>
        <w:u w:color="333333"/>
      </w:rPr>
    </w:lvl>
    <w:lvl w:ilvl="4">
      <w:start w:val="1"/>
      <w:numFmt w:val="bullet"/>
      <w:lvlText w:val="•"/>
      <w:lvlJc w:val="left"/>
      <w:pPr>
        <w:tabs>
          <w:tab w:val="num" w:pos="3600"/>
        </w:tabs>
        <w:ind w:left="3600"/>
      </w:pPr>
      <w:rPr>
        <w:rFonts w:ascii="Arial" w:eastAsia="Arial" w:hAnsi="Arial" w:cs="Arial"/>
        <w:b/>
        <w:bCs/>
        <w:color w:val="333333"/>
        <w:position w:val="0"/>
        <w:sz w:val="22"/>
        <w:szCs w:val="22"/>
        <w:u w:color="333333"/>
      </w:rPr>
    </w:lvl>
    <w:lvl w:ilvl="5">
      <w:start w:val="1"/>
      <w:numFmt w:val="bullet"/>
      <w:lvlText w:val="•"/>
      <w:lvlJc w:val="left"/>
      <w:pPr>
        <w:tabs>
          <w:tab w:val="num" w:pos="4320"/>
        </w:tabs>
        <w:ind w:left="4320"/>
      </w:pPr>
      <w:rPr>
        <w:rFonts w:ascii="Arial" w:eastAsia="Arial" w:hAnsi="Arial" w:cs="Arial"/>
        <w:b/>
        <w:bCs/>
        <w:color w:val="333333"/>
        <w:position w:val="0"/>
        <w:sz w:val="22"/>
        <w:szCs w:val="22"/>
        <w:u w:color="333333"/>
      </w:rPr>
    </w:lvl>
    <w:lvl w:ilvl="6">
      <w:start w:val="1"/>
      <w:numFmt w:val="bullet"/>
      <w:lvlText w:val="•"/>
      <w:lvlJc w:val="left"/>
      <w:pPr>
        <w:tabs>
          <w:tab w:val="num" w:pos="5040"/>
        </w:tabs>
        <w:ind w:left="5040"/>
      </w:pPr>
      <w:rPr>
        <w:rFonts w:ascii="Arial" w:eastAsia="Arial" w:hAnsi="Arial" w:cs="Arial"/>
        <w:b/>
        <w:bCs/>
        <w:color w:val="333333"/>
        <w:position w:val="0"/>
        <w:sz w:val="22"/>
        <w:szCs w:val="22"/>
        <w:u w:color="333333"/>
      </w:rPr>
    </w:lvl>
    <w:lvl w:ilvl="7">
      <w:start w:val="1"/>
      <w:numFmt w:val="bullet"/>
      <w:lvlText w:val="•"/>
      <w:lvlJc w:val="left"/>
      <w:pPr>
        <w:tabs>
          <w:tab w:val="num" w:pos="5760"/>
        </w:tabs>
        <w:ind w:left="5760"/>
      </w:pPr>
      <w:rPr>
        <w:rFonts w:ascii="Arial" w:eastAsia="Arial" w:hAnsi="Arial" w:cs="Arial"/>
        <w:b/>
        <w:bCs/>
        <w:color w:val="333333"/>
        <w:position w:val="0"/>
        <w:sz w:val="22"/>
        <w:szCs w:val="22"/>
        <w:u w:color="333333"/>
      </w:rPr>
    </w:lvl>
    <w:lvl w:ilvl="8">
      <w:start w:val="1"/>
      <w:numFmt w:val="bullet"/>
      <w:lvlText w:val="•"/>
      <w:lvlJc w:val="left"/>
      <w:pPr>
        <w:tabs>
          <w:tab w:val="num" w:pos="6480"/>
        </w:tabs>
        <w:ind w:left="6480"/>
      </w:pPr>
      <w:rPr>
        <w:rFonts w:ascii="Arial" w:eastAsia="Arial" w:hAnsi="Arial" w:cs="Arial"/>
        <w:b/>
        <w:bCs/>
        <w:color w:val="333333"/>
        <w:position w:val="0"/>
        <w:sz w:val="22"/>
        <w:szCs w:val="22"/>
        <w:u w:color="333333"/>
      </w:rPr>
    </w:lvl>
  </w:abstractNum>
  <w:abstractNum w:abstractNumId="11" w15:restartNumberingAfterBreak="0">
    <w:nsid w:val="1E2F3821"/>
    <w:multiLevelType w:val="singleLevel"/>
    <w:tmpl w:val="9FB09C80"/>
    <w:lvl w:ilvl="0">
      <w:start w:val="1"/>
      <w:numFmt w:val="none"/>
      <w:lvlText w:val=""/>
      <w:legacy w:legacy="1" w:legacySpace="120" w:legacyIndent="360"/>
      <w:lvlJc w:val="left"/>
      <w:pPr>
        <w:ind w:left="1440" w:hanging="360"/>
      </w:pPr>
      <w:rPr>
        <w:rFonts w:ascii="Symbol" w:hAnsi="Symbol" w:cs="Times New Roman" w:hint="default"/>
      </w:rPr>
    </w:lvl>
  </w:abstractNum>
  <w:abstractNum w:abstractNumId="12" w15:restartNumberingAfterBreak="0">
    <w:nsid w:val="228D2DB7"/>
    <w:multiLevelType w:val="singleLevel"/>
    <w:tmpl w:val="9FB09C80"/>
    <w:lvl w:ilvl="0">
      <w:start w:val="1"/>
      <w:numFmt w:val="none"/>
      <w:lvlText w:val=""/>
      <w:legacy w:legacy="1" w:legacySpace="120" w:legacyIndent="360"/>
      <w:lvlJc w:val="left"/>
      <w:pPr>
        <w:ind w:left="1440" w:hanging="360"/>
      </w:pPr>
      <w:rPr>
        <w:rFonts w:ascii="Symbol" w:hAnsi="Symbol" w:cs="Times New Roman" w:hint="default"/>
      </w:rPr>
    </w:lvl>
  </w:abstractNum>
  <w:abstractNum w:abstractNumId="13" w15:restartNumberingAfterBreak="0">
    <w:nsid w:val="23E25A78"/>
    <w:multiLevelType w:val="singleLevel"/>
    <w:tmpl w:val="9FB09C80"/>
    <w:lvl w:ilvl="0">
      <w:start w:val="1"/>
      <w:numFmt w:val="none"/>
      <w:lvlText w:val=""/>
      <w:legacy w:legacy="1" w:legacySpace="120" w:legacyIndent="360"/>
      <w:lvlJc w:val="left"/>
      <w:pPr>
        <w:ind w:left="1420" w:hanging="360"/>
      </w:pPr>
      <w:rPr>
        <w:rFonts w:ascii="Symbol" w:hAnsi="Symbol" w:cs="Times New Roman" w:hint="default"/>
      </w:rPr>
    </w:lvl>
  </w:abstractNum>
  <w:abstractNum w:abstractNumId="14" w15:restartNumberingAfterBreak="0">
    <w:nsid w:val="27BC179D"/>
    <w:multiLevelType w:val="multilevel"/>
    <w:tmpl w:val="9BB2A2EA"/>
    <w:lvl w:ilvl="0">
      <w:start w:val="1"/>
      <w:numFmt w:val="decimal"/>
      <w:lvlText w:val="%1."/>
      <w:lvlJc w:val="left"/>
      <w:pPr>
        <w:tabs>
          <w:tab w:val="num" w:pos="720"/>
        </w:tabs>
        <w:ind w:left="720" w:hanging="360"/>
      </w:pPr>
    </w:lvl>
    <w:lvl w:ilvl="1">
      <w:start w:val="1"/>
      <w:numFmt w:val="decimal"/>
      <w:lvlText w:val="%2."/>
      <w:lvlJc w:val="left"/>
      <w:pPr>
        <w:ind w:left="1440" w:hanging="360"/>
      </w:pPr>
      <w:rPr>
        <w:rFonts w:hint="default"/>
      </w:r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2E7F0A1F"/>
    <w:multiLevelType w:val="hybridMultilevel"/>
    <w:tmpl w:val="E1BEE238"/>
    <w:lvl w:ilvl="0" w:tplc="08160001">
      <w:start w:val="1"/>
      <w:numFmt w:val="bullet"/>
      <w:lvlText w:val=""/>
      <w:lvlJc w:val="left"/>
      <w:pPr>
        <w:ind w:left="2136" w:hanging="360"/>
      </w:pPr>
      <w:rPr>
        <w:rFonts w:ascii="Symbol" w:hAnsi="Symbol" w:hint="default"/>
      </w:rPr>
    </w:lvl>
    <w:lvl w:ilvl="1" w:tplc="08160003" w:tentative="1">
      <w:start w:val="1"/>
      <w:numFmt w:val="bullet"/>
      <w:lvlText w:val="o"/>
      <w:lvlJc w:val="left"/>
      <w:pPr>
        <w:ind w:left="2856" w:hanging="360"/>
      </w:pPr>
      <w:rPr>
        <w:rFonts w:ascii="Courier New" w:hAnsi="Courier New" w:cs="Courier New" w:hint="default"/>
      </w:rPr>
    </w:lvl>
    <w:lvl w:ilvl="2" w:tplc="08160005" w:tentative="1">
      <w:start w:val="1"/>
      <w:numFmt w:val="bullet"/>
      <w:lvlText w:val=""/>
      <w:lvlJc w:val="left"/>
      <w:pPr>
        <w:ind w:left="3576" w:hanging="360"/>
      </w:pPr>
      <w:rPr>
        <w:rFonts w:ascii="Wingdings" w:hAnsi="Wingdings" w:hint="default"/>
      </w:rPr>
    </w:lvl>
    <w:lvl w:ilvl="3" w:tplc="08160001" w:tentative="1">
      <w:start w:val="1"/>
      <w:numFmt w:val="bullet"/>
      <w:lvlText w:val=""/>
      <w:lvlJc w:val="left"/>
      <w:pPr>
        <w:ind w:left="4296" w:hanging="360"/>
      </w:pPr>
      <w:rPr>
        <w:rFonts w:ascii="Symbol" w:hAnsi="Symbol" w:hint="default"/>
      </w:rPr>
    </w:lvl>
    <w:lvl w:ilvl="4" w:tplc="08160003" w:tentative="1">
      <w:start w:val="1"/>
      <w:numFmt w:val="bullet"/>
      <w:lvlText w:val="o"/>
      <w:lvlJc w:val="left"/>
      <w:pPr>
        <w:ind w:left="5016" w:hanging="360"/>
      </w:pPr>
      <w:rPr>
        <w:rFonts w:ascii="Courier New" w:hAnsi="Courier New" w:cs="Courier New" w:hint="default"/>
      </w:rPr>
    </w:lvl>
    <w:lvl w:ilvl="5" w:tplc="08160005" w:tentative="1">
      <w:start w:val="1"/>
      <w:numFmt w:val="bullet"/>
      <w:lvlText w:val=""/>
      <w:lvlJc w:val="left"/>
      <w:pPr>
        <w:ind w:left="5736" w:hanging="360"/>
      </w:pPr>
      <w:rPr>
        <w:rFonts w:ascii="Wingdings" w:hAnsi="Wingdings" w:hint="default"/>
      </w:rPr>
    </w:lvl>
    <w:lvl w:ilvl="6" w:tplc="08160001" w:tentative="1">
      <w:start w:val="1"/>
      <w:numFmt w:val="bullet"/>
      <w:lvlText w:val=""/>
      <w:lvlJc w:val="left"/>
      <w:pPr>
        <w:ind w:left="6456" w:hanging="360"/>
      </w:pPr>
      <w:rPr>
        <w:rFonts w:ascii="Symbol" w:hAnsi="Symbol" w:hint="default"/>
      </w:rPr>
    </w:lvl>
    <w:lvl w:ilvl="7" w:tplc="08160003" w:tentative="1">
      <w:start w:val="1"/>
      <w:numFmt w:val="bullet"/>
      <w:lvlText w:val="o"/>
      <w:lvlJc w:val="left"/>
      <w:pPr>
        <w:ind w:left="7176" w:hanging="360"/>
      </w:pPr>
      <w:rPr>
        <w:rFonts w:ascii="Courier New" w:hAnsi="Courier New" w:cs="Courier New" w:hint="default"/>
      </w:rPr>
    </w:lvl>
    <w:lvl w:ilvl="8" w:tplc="08160005" w:tentative="1">
      <w:start w:val="1"/>
      <w:numFmt w:val="bullet"/>
      <w:lvlText w:val=""/>
      <w:lvlJc w:val="left"/>
      <w:pPr>
        <w:ind w:left="7896" w:hanging="360"/>
      </w:pPr>
      <w:rPr>
        <w:rFonts w:ascii="Wingdings" w:hAnsi="Wingdings" w:hint="default"/>
      </w:rPr>
    </w:lvl>
  </w:abstractNum>
  <w:abstractNum w:abstractNumId="16" w15:restartNumberingAfterBreak="0">
    <w:nsid w:val="33C07B7E"/>
    <w:multiLevelType w:val="hybridMultilevel"/>
    <w:tmpl w:val="D42C1A86"/>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7" w15:restartNumberingAfterBreak="0">
    <w:nsid w:val="3561756F"/>
    <w:multiLevelType w:val="hybridMultilevel"/>
    <w:tmpl w:val="F2D4484E"/>
    <w:lvl w:ilvl="0" w:tplc="0816000F">
      <w:start w:val="1"/>
      <w:numFmt w:val="decimal"/>
      <w:lvlText w:val="%1."/>
      <w:lvlJc w:val="left"/>
      <w:pPr>
        <w:ind w:left="1080" w:hanging="360"/>
      </w:pPr>
      <w:rPr>
        <w:rFonts w:hint="default"/>
      </w:rPr>
    </w:lvl>
    <w:lvl w:ilvl="1" w:tplc="08160003" w:tentative="1">
      <w:start w:val="1"/>
      <w:numFmt w:val="bullet"/>
      <w:lvlText w:val="o"/>
      <w:lvlJc w:val="left"/>
      <w:pPr>
        <w:ind w:left="1800" w:hanging="360"/>
      </w:pPr>
      <w:rPr>
        <w:rFonts w:ascii="Courier New" w:hAnsi="Courier New" w:cs="Courier New" w:hint="default"/>
      </w:rPr>
    </w:lvl>
    <w:lvl w:ilvl="2" w:tplc="08160005" w:tentative="1">
      <w:start w:val="1"/>
      <w:numFmt w:val="bullet"/>
      <w:lvlText w:val=""/>
      <w:lvlJc w:val="left"/>
      <w:pPr>
        <w:ind w:left="2520" w:hanging="360"/>
      </w:pPr>
      <w:rPr>
        <w:rFonts w:ascii="Wingdings" w:hAnsi="Wingdings" w:hint="default"/>
      </w:rPr>
    </w:lvl>
    <w:lvl w:ilvl="3" w:tplc="08160001" w:tentative="1">
      <w:start w:val="1"/>
      <w:numFmt w:val="bullet"/>
      <w:lvlText w:val=""/>
      <w:lvlJc w:val="left"/>
      <w:pPr>
        <w:ind w:left="3240" w:hanging="360"/>
      </w:pPr>
      <w:rPr>
        <w:rFonts w:ascii="Symbol" w:hAnsi="Symbol" w:hint="default"/>
      </w:rPr>
    </w:lvl>
    <w:lvl w:ilvl="4" w:tplc="08160003" w:tentative="1">
      <w:start w:val="1"/>
      <w:numFmt w:val="bullet"/>
      <w:lvlText w:val="o"/>
      <w:lvlJc w:val="left"/>
      <w:pPr>
        <w:ind w:left="3960" w:hanging="360"/>
      </w:pPr>
      <w:rPr>
        <w:rFonts w:ascii="Courier New" w:hAnsi="Courier New" w:cs="Courier New" w:hint="default"/>
      </w:rPr>
    </w:lvl>
    <w:lvl w:ilvl="5" w:tplc="08160005" w:tentative="1">
      <w:start w:val="1"/>
      <w:numFmt w:val="bullet"/>
      <w:lvlText w:val=""/>
      <w:lvlJc w:val="left"/>
      <w:pPr>
        <w:ind w:left="4680" w:hanging="360"/>
      </w:pPr>
      <w:rPr>
        <w:rFonts w:ascii="Wingdings" w:hAnsi="Wingdings" w:hint="default"/>
      </w:rPr>
    </w:lvl>
    <w:lvl w:ilvl="6" w:tplc="08160001" w:tentative="1">
      <w:start w:val="1"/>
      <w:numFmt w:val="bullet"/>
      <w:lvlText w:val=""/>
      <w:lvlJc w:val="left"/>
      <w:pPr>
        <w:ind w:left="5400" w:hanging="360"/>
      </w:pPr>
      <w:rPr>
        <w:rFonts w:ascii="Symbol" w:hAnsi="Symbol" w:hint="default"/>
      </w:rPr>
    </w:lvl>
    <w:lvl w:ilvl="7" w:tplc="08160003" w:tentative="1">
      <w:start w:val="1"/>
      <w:numFmt w:val="bullet"/>
      <w:lvlText w:val="o"/>
      <w:lvlJc w:val="left"/>
      <w:pPr>
        <w:ind w:left="6120" w:hanging="360"/>
      </w:pPr>
      <w:rPr>
        <w:rFonts w:ascii="Courier New" w:hAnsi="Courier New" w:cs="Courier New" w:hint="default"/>
      </w:rPr>
    </w:lvl>
    <w:lvl w:ilvl="8" w:tplc="08160005" w:tentative="1">
      <w:start w:val="1"/>
      <w:numFmt w:val="bullet"/>
      <w:lvlText w:val=""/>
      <w:lvlJc w:val="left"/>
      <w:pPr>
        <w:ind w:left="6840" w:hanging="360"/>
      </w:pPr>
      <w:rPr>
        <w:rFonts w:ascii="Wingdings" w:hAnsi="Wingdings" w:hint="default"/>
      </w:rPr>
    </w:lvl>
  </w:abstractNum>
  <w:abstractNum w:abstractNumId="18" w15:restartNumberingAfterBreak="0">
    <w:nsid w:val="36B75AAD"/>
    <w:multiLevelType w:val="multilevel"/>
    <w:tmpl w:val="778A8F34"/>
    <w:lvl w:ilvl="0">
      <w:start w:val="1"/>
      <w:numFmt w:val="decimal"/>
      <w:pStyle w:val="Ttulo2deCaptulocomnumerao"/>
      <w:suff w:val="space"/>
      <w:lvlText w:val="%1."/>
      <w:lvlJc w:val="left"/>
      <w:pPr>
        <w:ind w:left="851" w:hanging="142"/>
      </w:pPr>
      <w:rPr>
        <w:rFonts w:ascii="Times New Roman" w:hAnsi="Times New Roman" w:hint="default"/>
        <w:b/>
        <w:i w:val="0"/>
        <w:sz w:val="24"/>
      </w:rPr>
    </w:lvl>
    <w:lvl w:ilvl="1">
      <w:start w:val="1"/>
      <w:numFmt w:val="decimal"/>
      <w:pStyle w:val="Ttuo3deCaptulocomnumerao"/>
      <w:suff w:val="space"/>
      <w:lvlText w:val="%1.%2."/>
      <w:lvlJc w:val="left"/>
      <w:pPr>
        <w:ind w:left="1419" w:hanging="142"/>
      </w:pPr>
      <w:rPr>
        <w:rFonts w:ascii="Times New Roman" w:hAnsi="Times New Roman" w:hint="default"/>
        <w:b/>
        <w:i w:val="0"/>
        <w:sz w:val="24"/>
      </w:rPr>
    </w:lvl>
    <w:lvl w:ilvl="2">
      <w:start w:val="1"/>
      <w:numFmt w:val="decimal"/>
      <w:suff w:val="space"/>
      <w:lvlText w:val="%1.%2.%3."/>
      <w:lvlJc w:val="right"/>
      <w:pPr>
        <w:ind w:left="2552" w:hanging="142"/>
      </w:pPr>
      <w:rPr>
        <w:rFonts w:ascii="Times New Roman" w:hAnsi="Times New Roman" w:hint="default"/>
        <w:b/>
        <w:i w:val="0"/>
        <w:sz w:val="24"/>
      </w:rPr>
    </w:lvl>
    <w:lvl w:ilvl="3">
      <w:start w:val="1"/>
      <w:numFmt w:val="decimal"/>
      <w:lvlText w:val="%4."/>
      <w:lvlJc w:val="left"/>
      <w:pPr>
        <w:ind w:left="3844" w:hanging="360"/>
      </w:pPr>
      <w:rPr>
        <w:rFonts w:hint="default"/>
      </w:rPr>
    </w:lvl>
    <w:lvl w:ilvl="4">
      <w:start w:val="1"/>
      <w:numFmt w:val="lowerLetter"/>
      <w:lvlText w:val="%5."/>
      <w:lvlJc w:val="left"/>
      <w:pPr>
        <w:ind w:left="4564" w:hanging="360"/>
      </w:pPr>
      <w:rPr>
        <w:rFonts w:hint="default"/>
      </w:rPr>
    </w:lvl>
    <w:lvl w:ilvl="5">
      <w:start w:val="1"/>
      <w:numFmt w:val="lowerRoman"/>
      <w:lvlText w:val="%6."/>
      <w:lvlJc w:val="right"/>
      <w:pPr>
        <w:ind w:left="5284" w:hanging="180"/>
      </w:pPr>
      <w:rPr>
        <w:rFonts w:hint="default"/>
      </w:rPr>
    </w:lvl>
    <w:lvl w:ilvl="6">
      <w:start w:val="1"/>
      <w:numFmt w:val="decimal"/>
      <w:lvlText w:val="%7."/>
      <w:lvlJc w:val="left"/>
      <w:pPr>
        <w:ind w:left="6004" w:hanging="360"/>
      </w:pPr>
      <w:rPr>
        <w:rFonts w:hint="default"/>
      </w:rPr>
    </w:lvl>
    <w:lvl w:ilvl="7">
      <w:start w:val="1"/>
      <w:numFmt w:val="lowerLetter"/>
      <w:lvlText w:val="%8."/>
      <w:lvlJc w:val="left"/>
      <w:pPr>
        <w:ind w:left="6724" w:hanging="360"/>
      </w:pPr>
      <w:rPr>
        <w:rFonts w:hint="default"/>
      </w:rPr>
    </w:lvl>
    <w:lvl w:ilvl="8">
      <w:start w:val="1"/>
      <w:numFmt w:val="lowerRoman"/>
      <w:lvlText w:val="%9."/>
      <w:lvlJc w:val="right"/>
      <w:pPr>
        <w:ind w:left="7444" w:hanging="180"/>
      </w:pPr>
      <w:rPr>
        <w:rFonts w:hint="default"/>
      </w:rPr>
    </w:lvl>
  </w:abstractNum>
  <w:abstractNum w:abstractNumId="19" w15:restartNumberingAfterBreak="0">
    <w:nsid w:val="36B914F1"/>
    <w:multiLevelType w:val="hybridMultilevel"/>
    <w:tmpl w:val="E6E2ED92"/>
    <w:lvl w:ilvl="0" w:tplc="68420868">
      <w:start w:val="1"/>
      <w:numFmt w:val="lowerRoman"/>
      <w:lvlText w:val="%1)"/>
      <w:lvlJc w:val="left"/>
      <w:pPr>
        <w:ind w:left="2216" w:hanging="720"/>
      </w:pPr>
      <w:rPr>
        <w:rFonts w:hint="default"/>
      </w:rPr>
    </w:lvl>
    <w:lvl w:ilvl="1" w:tplc="08160019" w:tentative="1">
      <w:start w:val="1"/>
      <w:numFmt w:val="lowerLetter"/>
      <w:lvlText w:val="%2."/>
      <w:lvlJc w:val="left"/>
      <w:pPr>
        <w:ind w:left="2576" w:hanging="360"/>
      </w:pPr>
    </w:lvl>
    <w:lvl w:ilvl="2" w:tplc="0816001B" w:tentative="1">
      <w:start w:val="1"/>
      <w:numFmt w:val="lowerRoman"/>
      <w:lvlText w:val="%3."/>
      <w:lvlJc w:val="right"/>
      <w:pPr>
        <w:ind w:left="3296" w:hanging="180"/>
      </w:pPr>
    </w:lvl>
    <w:lvl w:ilvl="3" w:tplc="0816000F" w:tentative="1">
      <w:start w:val="1"/>
      <w:numFmt w:val="decimal"/>
      <w:lvlText w:val="%4."/>
      <w:lvlJc w:val="left"/>
      <w:pPr>
        <w:ind w:left="4016" w:hanging="360"/>
      </w:pPr>
    </w:lvl>
    <w:lvl w:ilvl="4" w:tplc="08160019" w:tentative="1">
      <w:start w:val="1"/>
      <w:numFmt w:val="lowerLetter"/>
      <w:lvlText w:val="%5."/>
      <w:lvlJc w:val="left"/>
      <w:pPr>
        <w:ind w:left="4736" w:hanging="360"/>
      </w:pPr>
    </w:lvl>
    <w:lvl w:ilvl="5" w:tplc="0816001B" w:tentative="1">
      <w:start w:val="1"/>
      <w:numFmt w:val="lowerRoman"/>
      <w:lvlText w:val="%6."/>
      <w:lvlJc w:val="right"/>
      <w:pPr>
        <w:ind w:left="5456" w:hanging="180"/>
      </w:pPr>
    </w:lvl>
    <w:lvl w:ilvl="6" w:tplc="0816000F" w:tentative="1">
      <w:start w:val="1"/>
      <w:numFmt w:val="decimal"/>
      <w:lvlText w:val="%7."/>
      <w:lvlJc w:val="left"/>
      <w:pPr>
        <w:ind w:left="6176" w:hanging="360"/>
      </w:pPr>
    </w:lvl>
    <w:lvl w:ilvl="7" w:tplc="08160019" w:tentative="1">
      <w:start w:val="1"/>
      <w:numFmt w:val="lowerLetter"/>
      <w:lvlText w:val="%8."/>
      <w:lvlJc w:val="left"/>
      <w:pPr>
        <w:ind w:left="6896" w:hanging="360"/>
      </w:pPr>
    </w:lvl>
    <w:lvl w:ilvl="8" w:tplc="0816001B" w:tentative="1">
      <w:start w:val="1"/>
      <w:numFmt w:val="lowerRoman"/>
      <w:lvlText w:val="%9."/>
      <w:lvlJc w:val="right"/>
      <w:pPr>
        <w:ind w:left="7616" w:hanging="180"/>
      </w:pPr>
    </w:lvl>
  </w:abstractNum>
  <w:abstractNum w:abstractNumId="20" w15:restartNumberingAfterBreak="0">
    <w:nsid w:val="3EBA2105"/>
    <w:multiLevelType w:val="hybridMultilevel"/>
    <w:tmpl w:val="40508B5A"/>
    <w:lvl w:ilvl="0" w:tplc="FFFFFFFF">
      <w:start w:val="1"/>
      <w:numFmt w:val="decimal"/>
      <w:lvlText w:val="%1."/>
      <w:lvlJc w:val="left"/>
      <w:pPr>
        <w:tabs>
          <w:tab w:val="num" w:pos="720"/>
        </w:tabs>
        <w:ind w:left="720" w:hanging="360"/>
      </w:pPr>
      <w:rPr>
        <w:rFonts w:cs="Times New Roman"/>
      </w:rPr>
    </w:lvl>
    <w:lvl w:ilvl="1" w:tplc="FFFFFFFF">
      <w:start w:val="1"/>
      <w:numFmt w:val="bullet"/>
      <w:lvlText w:val="o"/>
      <w:lvlJc w:val="left"/>
      <w:pPr>
        <w:tabs>
          <w:tab w:val="num" w:pos="1440"/>
        </w:tabs>
        <w:ind w:left="1440" w:hanging="360"/>
      </w:pPr>
      <w:rPr>
        <w:rFonts w:ascii="Courier New" w:hAnsi="Courier New" w:hint="default"/>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21" w15:restartNumberingAfterBreak="0">
    <w:nsid w:val="460D1DB5"/>
    <w:multiLevelType w:val="singleLevel"/>
    <w:tmpl w:val="9FB09C80"/>
    <w:lvl w:ilvl="0">
      <w:start w:val="1"/>
      <w:numFmt w:val="none"/>
      <w:lvlText w:val=""/>
      <w:legacy w:legacy="1" w:legacySpace="120" w:legacyIndent="360"/>
      <w:lvlJc w:val="left"/>
      <w:pPr>
        <w:ind w:left="1440" w:hanging="360"/>
      </w:pPr>
      <w:rPr>
        <w:rFonts w:ascii="Symbol" w:hAnsi="Symbol" w:cs="Times New Roman" w:hint="default"/>
      </w:rPr>
    </w:lvl>
  </w:abstractNum>
  <w:abstractNum w:abstractNumId="22" w15:restartNumberingAfterBreak="0">
    <w:nsid w:val="4981207A"/>
    <w:multiLevelType w:val="singleLevel"/>
    <w:tmpl w:val="9FB09C80"/>
    <w:lvl w:ilvl="0">
      <w:start w:val="1"/>
      <w:numFmt w:val="none"/>
      <w:lvlText w:val=""/>
      <w:legacy w:legacy="1" w:legacySpace="120" w:legacyIndent="360"/>
      <w:lvlJc w:val="left"/>
      <w:pPr>
        <w:ind w:left="1440" w:hanging="360"/>
      </w:pPr>
      <w:rPr>
        <w:rFonts w:ascii="Symbol" w:hAnsi="Symbol" w:cs="Times New Roman" w:hint="default"/>
      </w:rPr>
    </w:lvl>
  </w:abstractNum>
  <w:abstractNum w:abstractNumId="23" w15:restartNumberingAfterBreak="0">
    <w:nsid w:val="53760E31"/>
    <w:multiLevelType w:val="multilevel"/>
    <w:tmpl w:val="A4BADDFA"/>
    <w:lvl w:ilvl="0">
      <w:start w:val="1"/>
      <w:numFmt w:val="bullet"/>
      <w:lvlText w:val=""/>
      <w:lvlJc w:val="left"/>
      <w:pPr>
        <w:tabs>
          <w:tab w:val="num" w:pos="720"/>
        </w:tabs>
        <w:ind w:left="720" w:hanging="360"/>
      </w:pPr>
      <w:rPr>
        <w:rFonts w:ascii="Symbol" w:hAnsi="Symbol" w:hint="default"/>
        <w:sz w:val="20"/>
      </w:rPr>
    </w:lvl>
    <w:lvl w:ilvl="1">
      <w:start w:val="39"/>
      <w:numFmt w:val="decimal"/>
      <w:lvlText w:val="%2."/>
      <w:lvlJc w:val="left"/>
      <w:pPr>
        <w:ind w:left="1440" w:hanging="360"/>
      </w:pPr>
      <w:rPr>
        <w:rFonts w:hint="default"/>
        <w:i w:val="0"/>
        <w:color w:val="auto"/>
      </w:rPr>
    </w:lvl>
    <w:lvl w:ilvl="2">
      <w:start w:val="1"/>
      <w:numFmt w:val="decimal"/>
      <w:lvlText w:val="%3-"/>
      <w:lvlJc w:val="left"/>
      <w:pPr>
        <w:ind w:left="2160" w:hanging="360"/>
      </w:pPr>
      <w:rPr>
        <w:rFonts w:hint="default"/>
      </w:rPr>
    </w:lvl>
    <w:lvl w:ilvl="3">
      <w:start w:val="1"/>
      <w:numFmt w:val="decimal"/>
      <w:lvlText w:val="%4."/>
      <w:lvlJc w:val="left"/>
      <w:pPr>
        <w:ind w:left="2880" w:hanging="360"/>
      </w:pPr>
      <w:rPr>
        <w:rFonts w:hint="default"/>
      </w:rPr>
    </w:lvl>
    <w:lvl w:ilvl="4">
      <w:start w:val="2"/>
      <w:numFmt w:val="decimal"/>
      <w:lvlText w:val="%5"/>
      <w:lvlJc w:val="left"/>
      <w:pPr>
        <w:ind w:left="3600" w:hanging="360"/>
      </w:pPr>
      <w:rPr>
        <w:rFonts w:hint="default"/>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60B7048D"/>
    <w:multiLevelType w:val="singleLevel"/>
    <w:tmpl w:val="9FB09C80"/>
    <w:lvl w:ilvl="0">
      <w:start w:val="1"/>
      <w:numFmt w:val="none"/>
      <w:lvlText w:val=""/>
      <w:legacy w:legacy="1" w:legacySpace="120" w:legacyIndent="360"/>
      <w:lvlJc w:val="left"/>
      <w:pPr>
        <w:ind w:left="1440" w:hanging="360"/>
      </w:pPr>
      <w:rPr>
        <w:rFonts w:ascii="Symbol" w:hAnsi="Symbol" w:cs="Times New Roman" w:hint="default"/>
      </w:rPr>
    </w:lvl>
  </w:abstractNum>
  <w:abstractNum w:abstractNumId="25" w15:restartNumberingAfterBreak="0">
    <w:nsid w:val="647B7E33"/>
    <w:multiLevelType w:val="singleLevel"/>
    <w:tmpl w:val="9FB09C80"/>
    <w:lvl w:ilvl="0">
      <w:start w:val="1"/>
      <w:numFmt w:val="none"/>
      <w:lvlText w:val=""/>
      <w:legacy w:legacy="1" w:legacySpace="120" w:legacyIndent="360"/>
      <w:lvlJc w:val="left"/>
      <w:pPr>
        <w:ind w:left="1420" w:hanging="360"/>
      </w:pPr>
      <w:rPr>
        <w:rFonts w:ascii="Symbol" w:hAnsi="Symbol" w:cs="Times New Roman" w:hint="default"/>
      </w:rPr>
    </w:lvl>
  </w:abstractNum>
  <w:abstractNum w:abstractNumId="26" w15:restartNumberingAfterBreak="0">
    <w:nsid w:val="686110E6"/>
    <w:multiLevelType w:val="singleLevel"/>
    <w:tmpl w:val="9FB09C80"/>
    <w:lvl w:ilvl="0">
      <w:start w:val="1"/>
      <w:numFmt w:val="none"/>
      <w:lvlText w:val=""/>
      <w:legacy w:legacy="1" w:legacySpace="120" w:legacyIndent="360"/>
      <w:lvlJc w:val="left"/>
      <w:pPr>
        <w:ind w:left="1440" w:hanging="360"/>
      </w:pPr>
      <w:rPr>
        <w:rFonts w:ascii="Symbol" w:hAnsi="Symbol" w:cs="Times New Roman" w:hint="default"/>
      </w:rPr>
    </w:lvl>
  </w:abstractNum>
  <w:abstractNum w:abstractNumId="27" w15:restartNumberingAfterBreak="0">
    <w:nsid w:val="686F4780"/>
    <w:multiLevelType w:val="multilevel"/>
    <w:tmpl w:val="D6AE776E"/>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8" w15:restartNumberingAfterBreak="0">
    <w:nsid w:val="69C04322"/>
    <w:multiLevelType w:val="multilevel"/>
    <w:tmpl w:val="20BC58B4"/>
    <w:lvl w:ilvl="0">
      <w:start w:val="1"/>
      <w:numFmt w:val="decimal"/>
      <w:pStyle w:val="Heading4"/>
      <w:lvlText w:val="%1."/>
      <w:lvlJc w:val="left"/>
      <w:pPr>
        <w:ind w:left="420" w:hanging="420"/>
      </w:pPr>
      <w:rPr>
        <w:rFonts w:hint="default"/>
        <w:i w:val="0"/>
        <w:color w:val="2E74B5" w:themeColor="accent1" w:themeShade="BF"/>
      </w:rPr>
    </w:lvl>
    <w:lvl w:ilvl="1">
      <w:start w:val="1"/>
      <w:numFmt w:val="decimal"/>
      <w:lvlText w:val="%1.%2."/>
      <w:lvlJc w:val="left"/>
      <w:pPr>
        <w:ind w:left="1061" w:hanging="720"/>
      </w:pPr>
      <w:rPr>
        <w:rFonts w:hint="default"/>
        <w:i w:val="0"/>
        <w:color w:val="2E74B5" w:themeColor="accent1" w:themeShade="BF"/>
      </w:rPr>
    </w:lvl>
    <w:lvl w:ilvl="2">
      <w:start w:val="1"/>
      <w:numFmt w:val="decimal"/>
      <w:lvlText w:val="%1.%2.%3."/>
      <w:lvlJc w:val="left"/>
      <w:pPr>
        <w:ind w:left="1402" w:hanging="720"/>
      </w:pPr>
      <w:rPr>
        <w:rFonts w:hint="default"/>
        <w:i w:val="0"/>
        <w:color w:val="2E74B5" w:themeColor="accent1" w:themeShade="BF"/>
      </w:rPr>
    </w:lvl>
    <w:lvl w:ilvl="3">
      <w:start w:val="1"/>
      <w:numFmt w:val="decimal"/>
      <w:lvlText w:val="%1.%2.%3.%4."/>
      <w:lvlJc w:val="left"/>
      <w:pPr>
        <w:ind w:left="2103" w:hanging="1080"/>
      </w:pPr>
      <w:rPr>
        <w:rFonts w:hint="default"/>
        <w:i w:val="0"/>
        <w:color w:val="2E74B5" w:themeColor="accent1" w:themeShade="BF"/>
      </w:rPr>
    </w:lvl>
    <w:lvl w:ilvl="4">
      <w:start w:val="1"/>
      <w:numFmt w:val="decimal"/>
      <w:lvlText w:val="%1.%2.%3.%4.%5."/>
      <w:lvlJc w:val="left"/>
      <w:pPr>
        <w:ind w:left="2444" w:hanging="1080"/>
      </w:pPr>
      <w:rPr>
        <w:rFonts w:hint="default"/>
        <w:i w:val="0"/>
        <w:color w:val="2E74B5" w:themeColor="accent1" w:themeShade="BF"/>
      </w:rPr>
    </w:lvl>
    <w:lvl w:ilvl="5">
      <w:start w:val="1"/>
      <w:numFmt w:val="decimal"/>
      <w:lvlText w:val="%1.%2.%3.%4.%5.%6."/>
      <w:lvlJc w:val="left"/>
      <w:pPr>
        <w:ind w:left="3145" w:hanging="1440"/>
      </w:pPr>
      <w:rPr>
        <w:rFonts w:hint="default"/>
        <w:i w:val="0"/>
        <w:color w:val="2E74B5" w:themeColor="accent1" w:themeShade="BF"/>
      </w:rPr>
    </w:lvl>
    <w:lvl w:ilvl="6">
      <w:start w:val="1"/>
      <w:numFmt w:val="decimal"/>
      <w:lvlText w:val="%1.%2.%3.%4.%5.%6.%7."/>
      <w:lvlJc w:val="left"/>
      <w:pPr>
        <w:ind w:left="3486" w:hanging="1440"/>
      </w:pPr>
      <w:rPr>
        <w:rFonts w:hint="default"/>
        <w:i w:val="0"/>
        <w:color w:val="2E74B5" w:themeColor="accent1" w:themeShade="BF"/>
      </w:rPr>
    </w:lvl>
    <w:lvl w:ilvl="7">
      <w:start w:val="1"/>
      <w:numFmt w:val="decimal"/>
      <w:lvlText w:val="%1.%2.%3.%4.%5.%6.%7.%8."/>
      <w:lvlJc w:val="left"/>
      <w:pPr>
        <w:ind w:left="4187" w:hanging="1800"/>
      </w:pPr>
      <w:rPr>
        <w:rFonts w:hint="default"/>
        <w:i w:val="0"/>
        <w:color w:val="2E74B5" w:themeColor="accent1" w:themeShade="BF"/>
      </w:rPr>
    </w:lvl>
    <w:lvl w:ilvl="8">
      <w:start w:val="1"/>
      <w:numFmt w:val="decimal"/>
      <w:lvlText w:val="%1.%2.%3.%4.%5.%6.%7.%8.%9."/>
      <w:lvlJc w:val="left"/>
      <w:pPr>
        <w:ind w:left="4528" w:hanging="1800"/>
      </w:pPr>
      <w:rPr>
        <w:rFonts w:hint="default"/>
        <w:i w:val="0"/>
        <w:color w:val="2E74B5" w:themeColor="accent1" w:themeShade="BF"/>
      </w:rPr>
    </w:lvl>
  </w:abstractNum>
  <w:num w:numId="1">
    <w:abstractNumId w:val="6"/>
  </w:num>
  <w:num w:numId="2">
    <w:abstractNumId w:val="20"/>
  </w:num>
  <w:num w:numId="3">
    <w:abstractNumId w:val="8"/>
  </w:num>
  <w:num w:numId="4">
    <w:abstractNumId w:val="4"/>
  </w:num>
  <w:num w:numId="5">
    <w:abstractNumId w:val="0"/>
  </w:num>
  <w:num w:numId="6">
    <w:abstractNumId w:val="21"/>
  </w:num>
  <w:num w:numId="7">
    <w:abstractNumId w:val="24"/>
  </w:num>
  <w:num w:numId="8">
    <w:abstractNumId w:val="26"/>
  </w:num>
  <w:num w:numId="9">
    <w:abstractNumId w:val="13"/>
  </w:num>
  <w:num w:numId="10">
    <w:abstractNumId w:val="25"/>
  </w:num>
  <w:num w:numId="11">
    <w:abstractNumId w:val="22"/>
  </w:num>
  <w:num w:numId="12">
    <w:abstractNumId w:val="5"/>
  </w:num>
  <w:num w:numId="13">
    <w:abstractNumId w:val="12"/>
  </w:num>
  <w:num w:numId="14">
    <w:abstractNumId w:val="11"/>
  </w:num>
  <w:num w:numId="15">
    <w:abstractNumId w:val="10"/>
  </w:num>
  <w:num w:numId="16">
    <w:abstractNumId w:val="2"/>
  </w:num>
  <w:num w:numId="17">
    <w:abstractNumId w:val="7"/>
  </w:num>
  <w:num w:numId="18">
    <w:abstractNumId w:val="16"/>
  </w:num>
  <w:num w:numId="19">
    <w:abstractNumId w:val="15"/>
  </w:num>
  <w:num w:numId="20">
    <w:abstractNumId w:val="27"/>
  </w:num>
  <w:num w:numId="21">
    <w:abstractNumId w:val="14"/>
  </w:num>
  <w:num w:numId="22">
    <w:abstractNumId w:val="3"/>
  </w:num>
  <w:num w:numId="23">
    <w:abstractNumId w:val="1"/>
  </w:num>
  <w:num w:numId="24">
    <w:abstractNumId w:val="23"/>
  </w:num>
  <w:num w:numId="25">
    <w:abstractNumId w:val="18"/>
  </w:num>
  <w:num w:numId="26">
    <w:abstractNumId w:val="19"/>
  </w:num>
  <w:num w:numId="27">
    <w:abstractNumId w:val="9"/>
  </w:num>
  <w:num w:numId="28">
    <w:abstractNumId w:val="17"/>
  </w:num>
  <w:num w:numId="29">
    <w:abstractNumId w:val="28"/>
  </w:num>
  <w:num w:numId="30">
    <w:abstractNumId w:val="28"/>
    <w:lvlOverride w:ilvl="0">
      <w:startOverride w:val="7"/>
    </w:lvlOverride>
  </w:num>
  <w:num w:numId="31">
    <w:abstractNumId w:val="9"/>
    <w:lvlOverride w:ilvl="0">
      <w:startOverride w:val="1"/>
    </w:lvlOverride>
  </w:num>
  <w:numIdMacAtCleanup w:val="31"/>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helena chrystello">
    <w15:presenceInfo w15:providerId="AD" w15:userId="S::helenachrystello@ipb.pt::efa74189-a517-4abb-a841-968f8546711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20"/>
  <w:hyphenationZone w:val="425"/>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NTQxNDA3NTU3tzQzMzBS0lEKTi0uzszPAykwNqkFAN98sfEtAAAA"/>
  </w:docVars>
  <w:rsids>
    <w:rsidRoot w:val="00083507"/>
    <w:rsid w:val="000207EA"/>
    <w:rsid w:val="00020C23"/>
    <w:rsid w:val="00027AFF"/>
    <w:rsid w:val="00030548"/>
    <w:rsid w:val="00037F96"/>
    <w:rsid w:val="00050645"/>
    <w:rsid w:val="00054D0D"/>
    <w:rsid w:val="00065807"/>
    <w:rsid w:val="00074D17"/>
    <w:rsid w:val="00083507"/>
    <w:rsid w:val="00093FE4"/>
    <w:rsid w:val="000A1A2F"/>
    <w:rsid w:val="000A52ED"/>
    <w:rsid w:val="000B2F1F"/>
    <w:rsid w:val="000B7722"/>
    <w:rsid w:val="000E2ED8"/>
    <w:rsid w:val="00101472"/>
    <w:rsid w:val="00104317"/>
    <w:rsid w:val="00104490"/>
    <w:rsid w:val="00107BC2"/>
    <w:rsid w:val="00110DB3"/>
    <w:rsid w:val="00111382"/>
    <w:rsid w:val="00115078"/>
    <w:rsid w:val="001268C3"/>
    <w:rsid w:val="00133748"/>
    <w:rsid w:val="00142A6F"/>
    <w:rsid w:val="00151736"/>
    <w:rsid w:val="00155734"/>
    <w:rsid w:val="00162240"/>
    <w:rsid w:val="001708BB"/>
    <w:rsid w:val="00172AB3"/>
    <w:rsid w:val="00175529"/>
    <w:rsid w:val="0018021B"/>
    <w:rsid w:val="00182E42"/>
    <w:rsid w:val="0018708E"/>
    <w:rsid w:val="001C5F14"/>
    <w:rsid w:val="001D0BFA"/>
    <w:rsid w:val="001D7D62"/>
    <w:rsid w:val="001E0841"/>
    <w:rsid w:val="001E5ABA"/>
    <w:rsid w:val="001E6008"/>
    <w:rsid w:val="001F77DF"/>
    <w:rsid w:val="00203069"/>
    <w:rsid w:val="0020355F"/>
    <w:rsid w:val="00211B0A"/>
    <w:rsid w:val="00212103"/>
    <w:rsid w:val="00212DCE"/>
    <w:rsid w:val="002213F2"/>
    <w:rsid w:val="00222C08"/>
    <w:rsid w:val="00237609"/>
    <w:rsid w:val="0025334B"/>
    <w:rsid w:val="00261E32"/>
    <w:rsid w:val="002666CE"/>
    <w:rsid w:val="0028597D"/>
    <w:rsid w:val="00292B8A"/>
    <w:rsid w:val="0029713B"/>
    <w:rsid w:val="0029775E"/>
    <w:rsid w:val="002A2E97"/>
    <w:rsid w:val="002A3DA7"/>
    <w:rsid w:val="002C1146"/>
    <w:rsid w:val="002C7EE5"/>
    <w:rsid w:val="002D0715"/>
    <w:rsid w:val="002F3F13"/>
    <w:rsid w:val="00300BBF"/>
    <w:rsid w:val="00313C33"/>
    <w:rsid w:val="00320953"/>
    <w:rsid w:val="003257F2"/>
    <w:rsid w:val="00330473"/>
    <w:rsid w:val="00332725"/>
    <w:rsid w:val="00332F77"/>
    <w:rsid w:val="003538CD"/>
    <w:rsid w:val="00360CDA"/>
    <w:rsid w:val="00361FEF"/>
    <w:rsid w:val="00381617"/>
    <w:rsid w:val="00387BEC"/>
    <w:rsid w:val="003943DD"/>
    <w:rsid w:val="00396835"/>
    <w:rsid w:val="00397CA8"/>
    <w:rsid w:val="003A3862"/>
    <w:rsid w:val="003A7FBA"/>
    <w:rsid w:val="003B174F"/>
    <w:rsid w:val="003C5464"/>
    <w:rsid w:val="003F34B1"/>
    <w:rsid w:val="003F7E6E"/>
    <w:rsid w:val="00407CFF"/>
    <w:rsid w:val="00412B0A"/>
    <w:rsid w:val="00420100"/>
    <w:rsid w:val="00425F05"/>
    <w:rsid w:val="00430C32"/>
    <w:rsid w:val="004518E6"/>
    <w:rsid w:val="00452B94"/>
    <w:rsid w:val="00454354"/>
    <w:rsid w:val="00457654"/>
    <w:rsid w:val="004577C6"/>
    <w:rsid w:val="00460969"/>
    <w:rsid w:val="0048364D"/>
    <w:rsid w:val="004903D4"/>
    <w:rsid w:val="00491B79"/>
    <w:rsid w:val="0049418E"/>
    <w:rsid w:val="0049548C"/>
    <w:rsid w:val="004A24AE"/>
    <w:rsid w:val="004A3998"/>
    <w:rsid w:val="004B4217"/>
    <w:rsid w:val="004C3D6E"/>
    <w:rsid w:val="004C44BA"/>
    <w:rsid w:val="004F0BA3"/>
    <w:rsid w:val="004F2AF6"/>
    <w:rsid w:val="004F5D52"/>
    <w:rsid w:val="0050453F"/>
    <w:rsid w:val="00515077"/>
    <w:rsid w:val="00515992"/>
    <w:rsid w:val="0052224D"/>
    <w:rsid w:val="00527774"/>
    <w:rsid w:val="00530101"/>
    <w:rsid w:val="005325E2"/>
    <w:rsid w:val="00536166"/>
    <w:rsid w:val="00537B45"/>
    <w:rsid w:val="00566ABD"/>
    <w:rsid w:val="005828E0"/>
    <w:rsid w:val="00584985"/>
    <w:rsid w:val="00592CC7"/>
    <w:rsid w:val="00595D0C"/>
    <w:rsid w:val="005B4257"/>
    <w:rsid w:val="005B7590"/>
    <w:rsid w:val="005C41B1"/>
    <w:rsid w:val="005D170F"/>
    <w:rsid w:val="005F504B"/>
    <w:rsid w:val="00606A51"/>
    <w:rsid w:val="00632B4D"/>
    <w:rsid w:val="00642AEE"/>
    <w:rsid w:val="00643909"/>
    <w:rsid w:val="00662D29"/>
    <w:rsid w:val="00664BF8"/>
    <w:rsid w:val="0066690C"/>
    <w:rsid w:val="006715AA"/>
    <w:rsid w:val="006833E7"/>
    <w:rsid w:val="00685BA2"/>
    <w:rsid w:val="006A0801"/>
    <w:rsid w:val="006A2955"/>
    <w:rsid w:val="006C16BD"/>
    <w:rsid w:val="006D4D21"/>
    <w:rsid w:val="006D6B43"/>
    <w:rsid w:val="006E4610"/>
    <w:rsid w:val="00701E94"/>
    <w:rsid w:val="00704E6B"/>
    <w:rsid w:val="007345D8"/>
    <w:rsid w:val="00743169"/>
    <w:rsid w:val="00743675"/>
    <w:rsid w:val="007465A5"/>
    <w:rsid w:val="00747D4D"/>
    <w:rsid w:val="007531F3"/>
    <w:rsid w:val="00754514"/>
    <w:rsid w:val="007A1B11"/>
    <w:rsid w:val="007B5CBE"/>
    <w:rsid w:val="007C2ED8"/>
    <w:rsid w:val="007C37D1"/>
    <w:rsid w:val="007C778E"/>
    <w:rsid w:val="007D5BF9"/>
    <w:rsid w:val="007E0E74"/>
    <w:rsid w:val="007E26F2"/>
    <w:rsid w:val="007E2CEF"/>
    <w:rsid w:val="007E2D78"/>
    <w:rsid w:val="007E74D4"/>
    <w:rsid w:val="007F13B4"/>
    <w:rsid w:val="007F44C5"/>
    <w:rsid w:val="008123BC"/>
    <w:rsid w:val="00813A36"/>
    <w:rsid w:val="00820BF8"/>
    <w:rsid w:val="00821D55"/>
    <w:rsid w:val="00822787"/>
    <w:rsid w:val="00823110"/>
    <w:rsid w:val="00824D0F"/>
    <w:rsid w:val="00825EB3"/>
    <w:rsid w:val="008364BB"/>
    <w:rsid w:val="008445A6"/>
    <w:rsid w:val="008627A6"/>
    <w:rsid w:val="00872D21"/>
    <w:rsid w:val="00882682"/>
    <w:rsid w:val="008849C8"/>
    <w:rsid w:val="008A3F47"/>
    <w:rsid w:val="008A5988"/>
    <w:rsid w:val="008B13CE"/>
    <w:rsid w:val="008C1DC5"/>
    <w:rsid w:val="008D3809"/>
    <w:rsid w:val="008E061D"/>
    <w:rsid w:val="008E4837"/>
    <w:rsid w:val="008E7161"/>
    <w:rsid w:val="00930801"/>
    <w:rsid w:val="0093116B"/>
    <w:rsid w:val="00933051"/>
    <w:rsid w:val="00940FE7"/>
    <w:rsid w:val="00950351"/>
    <w:rsid w:val="00950A24"/>
    <w:rsid w:val="0095242B"/>
    <w:rsid w:val="00960909"/>
    <w:rsid w:val="00965FBC"/>
    <w:rsid w:val="00970A7A"/>
    <w:rsid w:val="00982BC7"/>
    <w:rsid w:val="00986BAE"/>
    <w:rsid w:val="00994035"/>
    <w:rsid w:val="00994E29"/>
    <w:rsid w:val="009A3375"/>
    <w:rsid w:val="009A3B30"/>
    <w:rsid w:val="009C6453"/>
    <w:rsid w:val="009E7E62"/>
    <w:rsid w:val="00A00D5C"/>
    <w:rsid w:val="00A132BF"/>
    <w:rsid w:val="00A204B9"/>
    <w:rsid w:val="00A215CD"/>
    <w:rsid w:val="00A3601D"/>
    <w:rsid w:val="00A409E7"/>
    <w:rsid w:val="00A421F1"/>
    <w:rsid w:val="00A47EAD"/>
    <w:rsid w:val="00A5017B"/>
    <w:rsid w:val="00A51DD7"/>
    <w:rsid w:val="00A60E6E"/>
    <w:rsid w:val="00A8255E"/>
    <w:rsid w:val="00A938C9"/>
    <w:rsid w:val="00AA1B3D"/>
    <w:rsid w:val="00AA304B"/>
    <w:rsid w:val="00AA37D9"/>
    <w:rsid w:val="00AA4EF4"/>
    <w:rsid w:val="00AC5E91"/>
    <w:rsid w:val="00AC6498"/>
    <w:rsid w:val="00AE015F"/>
    <w:rsid w:val="00AE552B"/>
    <w:rsid w:val="00AE5C13"/>
    <w:rsid w:val="00AF146C"/>
    <w:rsid w:val="00B15955"/>
    <w:rsid w:val="00B15F98"/>
    <w:rsid w:val="00B216A6"/>
    <w:rsid w:val="00B31971"/>
    <w:rsid w:val="00B33E64"/>
    <w:rsid w:val="00B36090"/>
    <w:rsid w:val="00B41294"/>
    <w:rsid w:val="00B54F68"/>
    <w:rsid w:val="00B62D50"/>
    <w:rsid w:val="00B736E6"/>
    <w:rsid w:val="00B81ECD"/>
    <w:rsid w:val="00B961BF"/>
    <w:rsid w:val="00B96BC5"/>
    <w:rsid w:val="00BA3218"/>
    <w:rsid w:val="00BC3A6C"/>
    <w:rsid w:val="00BD3A60"/>
    <w:rsid w:val="00BE0988"/>
    <w:rsid w:val="00BE55CC"/>
    <w:rsid w:val="00BE7DB8"/>
    <w:rsid w:val="00BF17BA"/>
    <w:rsid w:val="00BF3BA6"/>
    <w:rsid w:val="00BF4085"/>
    <w:rsid w:val="00BF7A9F"/>
    <w:rsid w:val="00C04231"/>
    <w:rsid w:val="00C141BD"/>
    <w:rsid w:val="00C168C4"/>
    <w:rsid w:val="00C168CC"/>
    <w:rsid w:val="00C25FF4"/>
    <w:rsid w:val="00C30152"/>
    <w:rsid w:val="00C5189B"/>
    <w:rsid w:val="00C52512"/>
    <w:rsid w:val="00C539C4"/>
    <w:rsid w:val="00C727F6"/>
    <w:rsid w:val="00C73019"/>
    <w:rsid w:val="00C81F42"/>
    <w:rsid w:val="00C85D7D"/>
    <w:rsid w:val="00C875BE"/>
    <w:rsid w:val="00C9741B"/>
    <w:rsid w:val="00CA0410"/>
    <w:rsid w:val="00CA21D1"/>
    <w:rsid w:val="00CC1952"/>
    <w:rsid w:val="00CC23ED"/>
    <w:rsid w:val="00CC249B"/>
    <w:rsid w:val="00CE43E2"/>
    <w:rsid w:val="00CF17D6"/>
    <w:rsid w:val="00CF19F6"/>
    <w:rsid w:val="00CF2B3F"/>
    <w:rsid w:val="00CF34B2"/>
    <w:rsid w:val="00CF4AFF"/>
    <w:rsid w:val="00D07A33"/>
    <w:rsid w:val="00D07D52"/>
    <w:rsid w:val="00D14A26"/>
    <w:rsid w:val="00D2396E"/>
    <w:rsid w:val="00D2569B"/>
    <w:rsid w:val="00D25929"/>
    <w:rsid w:val="00D32E21"/>
    <w:rsid w:val="00D33BF0"/>
    <w:rsid w:val="00D40D57"/>
    <w:rsid w:val="00D43C7B"/>
    <w:rsid w:val="00D465EE"/>
    <w:rsid w:val="00D53FF0"/>
    <w:rsid w:val="00D6734F"/>
    <w:rsid w:val="00D87398"/>
    <w:rsid w:val="00DB15A2"/>
    <w:rsid w:val="00DC070A"/>
    <w:rsid w:val="00DC0D31"/>
    <w:rsid w:val="00DC1C28"/>
    <w:rsid w:val="00DC296F"/>
    <w:rsid w:val="00E03355"/>
    <w:rsid w:val="00E0576B"/>
    <w:rsid w:val="00E1146D"/>
    <w:rsid w:val="00E163D4"/>
    <w:rsid w:val="00E175CD"/>
    <w:rsid w:val="00E22D96"/>
    <w:rsid w:val="00E40F59"/>
    <w:rsid w:val="00E43664"/>
    <w:rsid w:val="00E6397A"/>
    <w:rsid w:val="00E65378"/>
    <w:rsid w:val="00E656DD"/>
    <w:rsid w:val="00E73282"/>
    <w:rsid w:val="00E81A87"/>
    <w:rsid w:val="00E81EBA"/>
    <w:rsid w:val="00E82901"/>
    <w:rsid w:val="00E831FD"/>
    <w:rsid w:val="00E85D83"/>
    <w:rsid w:val="00E92512"/>
    <w:rsid w:val="00E933CA"/>
    <w:rsid w:val="00EA2601"/>
    <w:rsid w:val="00EB4AE7"/>
    <w:rsid w:val="00EC2A04"/>
    <w:rsid w:val="00ED5634"/>
    <w:rsid w:val="00EF354B"/>
    <w:rsid w:val="00EF59B4"/>
    <w:rsid w:val="00F02C35"/>
    <w:rsid w:val="00F0427C"/>
    <w:rsid w:val="00F05CEE"/>
    <w:rsid w:val="00F13DF4"/>
    <w:rsid w:val="00F35987"/>
    <w:rsid w:val="00F43320"/>
    <w:rsid w:val="00F60C0D"/>
    <w:rsid w:val="00F642F2"/>
    <w:rsid w:val="00F66F67"/>
    <w:rsid w:val="00F7732C"/>
    <w:rsid w:val="00F82A36"/>
    <w:rsid w:val="00F9574F"/>
    <w:rsid w:val="00F96DB1"/>
    <w:rsid w:val="00FB0CA8"/>
    <w:rsid w:val="00FB3916"/>
    <w:rsid w:val="00FC1365"/>
    <w:rsid w:val="00FF30C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0500392"/>
  <w14:defaultImageDpi w14:val="330"/>
  <w15:chartTrackingRefBased/>
  <w15:docId w15:val="{399B0C46-4C44-4A69-963C-8245C4B9E3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qFormat="1"/>
    <w:lsdException w:name="toc 2" w:semiHidden="1" w:uiPriority="0" w:unhideWhenUsed="1" w:qFormat="1"/>
    <w:lsdException w:name="toc 3" w:semiHidden="1" w:uiPriority="0" w:unhideWhenUsed="1" w:qFormat="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iPriority="0" w:unhideWhenUsed="1"/>
    <w:lsdException w:name="footnote text" w:semiHidden="1" w:unhideWhenUsed="1" w:qFormat="1"/>
    <w:lsdException w:name="annotation text" w:semiHidden="1" w:uiPriority="0" w:unhideWhenUsed="1"/>
    <w:lsdException w:name="header" w:semiHidden="1" w:unhideWhenUsed="1"/>
    <w:lsdException w:name="footer" w:semiHidden="1" w:unhideWhenUsed="1"/>
    <w:lsdException w:name="index heading" w:semiHidden="1" w:uiPriority="0"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iPriority="0"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iPriority="0"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iPriority="0"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iPriority="0" w:unhideWhenUsed="1"/>
    <w:lsdException w:name="Table Columns 2" w:semiHidden="1" w:unhideWhenUsed="1"/>
    <w:lsdException w:name="Table Columns 3" w:semiHidden="1" w:unhideWhenUsed="1"/>
    <w:lsdException w:name="Table Columns 4" w:semiHidden="1" w:unhideWhenUsed="1"/>
    <w:lsdException w:name="Table Columns 5" w:semiHidden="1" w:uiPriority="0"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32E21"/>
    <w:pPr>
      <w:spacing w:after="0" w:line="240" w:lineRule="auto"/>
      <w:ind w:left="57" w:right="57"/>
      <w:jc w:val="both"/>
    </w:pPr>
    <w:rPr>
      <w:rFonts w:ascii="Times New Roman" w:eastAsiaTheme="minorEastAsia" w:hAnsi="Times New Roman" w:cs="Arial"/>
      <w:sz w:val="24"/>
      <w:szCs w:val="20"/>
      <w:lang w:val="pt-PT" w:eastAsia="ja-JP"/>
    </w:rPr>
  </w:style>
  <w:style w:type="paragraph" w:styleId="Heading1">
    <w:name w:val="heading 1"/>
    <w:basedOn w:val="Normal"/>
    <w:next w:val="Normal"/>
    <w:link w:val="Heading1Char"/>
    <w:qFormat/>
    <w:rsid w:val="0028597D"/>
    <w:pPr>
      <w:pBdr>
        <w:top w:val="single" w:sz="24" w:space="0" w:color="5B9BD5" w:themeColor="accent1"/>
        <w:left w:val="single" w:sz="24" w:space="0" w:color="5B9BD5" w:themeColor="accent1"/>
        <w:bottom w:val="single" w:sz="24" w:space="0" w:color="5B9BD5" w:themeColor="accent1"/>
        <w:right w:val="single" w:sz="24" w:space="0" w:color="5B9BD5" w:themeColor="accent1"/>
      </w:pBdr>
      <w:shd w:val="clear" w:color="auto" w:fill="5B9BD5" w:themeFill="accent1"/>
      <w:outlineLvl w:val="0"/>
    </w:pPr>
    <w:rPr>
      <w:caps/>
      <w:color w:val="9CC2E5" w:themeColor="accent1" w:themeTint="99"/>
      <w:spacing w:val="15"/>
      <w:sz w:val="22"/>
      <w:szCs w:val="22"/>
    </w:rPr>
  </w:style>
  <w:style w:type="paragraph" w:styleId="Heading2">
    <w:name w:val="heading 2"/>
    <w:basedOn w:val="Normal"/>
    <w:next w:val="Normal"/>
    <w:link w:val="Heading2Char"/>
    <w:autoRedefine/>
    <w:uiPriority w:val="9"/>
    <w:unhideWhenUsed/>
    <w:qFormat/>
    <w:rsid w:val="007B5CBE"/>
    <w:pPr>
      <w:numPr>
        <w:numId w:val="27"/>
      </w:numPr>
      <w:ind w:right="0"/>
      <w:outlineLvl w:val="1"/>
    </w:pPr>
    <w:rPr>
      <w:b/>
      <w:bCs/>
      <w:lang w:eastAsia="pt-PT"/>
    </w:rPr>
  </w:style>
  <w:style w:type="paragraph" w:styleId="Heading3">
    <w:name w:val="heading 3"/>
    <w:aliases w:val="Título 3 Carácter Carácter,Título 3 Carácter Carácter Carácter"/>
    <w:basedOn w:val="Normal"/>
    <w:next w:val="Normal"/>
    <w:link w:val="Heading3Char"/>
    <w:autoRedefine/>
    <w:uiPriority w:val="9"/>
    <w:qFormat/>
    <w:rsid w:val="004518E6"/>
    <w:pPr>
      <w:keepNext/>
      <w:widowControl w:val="0"/>
      <w:ind w:left="539" w:right="0" w:firstLine="629"/>
      <w:outlineLvl w:val="2"/>
    </w:pPr>
    <w:rPr>
      <w:rFonts w:eastAsia="Calibri"/>
      <w:b/>
      <w:bCs/>
      <w:szCs w:val="26"/>
      <w:lang w:eastAsia="en-US"/>
    </w:rPr>
  </w:style>
  <w:style w:type="paragraph" w:styleId="Heading4">
    <w:name w:val="heading 4"/>
    <w:basedOn w:val="Normal"/>
    <w:next w:val="Normal"/>
    <w:link w:val="Heading4Char"/>
    <w:autoRedefine/>
    <w:uiPriority w:val="9"/>
    <w:unhideWhenUsed/>
    <w:qFormat/>
    <w:rsid w:val="00E0576B"/>
    <w:pPr>
      <w:numPr>
        <w:numId w:val="29"/>
      </w:numPr>
      <w:pBdr>
        <w:top w:val="dotted" w:sz="6" w:space="2" w:color="5B9BD5" w:themeColor="accent1"/>
      </w:pBdr>
      <w:jc w:val="left"/>
      <w:outlineLvl w:val="3"/>
    </w:pPr>
    <w:rPr>
      <w:rFonts w:eastAsia="Arial Unicode MS" w:cs="Times New Roman"/>
      <w:b/>
      <w:bCs/>
      <w:color w:val="C45911" w:themeColor="accent2" w:themeShade="BF"/>
      <w:spacing w:val="10"/>
      <w:szCs w:val="24"/>
      <w:lang w:eastAsia="en-US"/>
    </w:rPr>
  </w:style>
  <w:style w:type="paragraph" w:styleId="Heading5">
    <w:name w:val="heading 5"/>
    <w:basedOn w:val="BodyText"/>
    <w:next w:val="Normal"/>
    <w:link w:val="Heading5Char"/>
    <w:autoRedefine/>
    <w:uiPriority w:val="9"/>
    <w:unhideWhenUsed/>
    <w:qFormat/>
    <w:rsid w:val="007465A5"/>
    <w:pPr>
      <w:tabs>
        <w:tab w:val="left" w:pos="5760"/>
      </w:tabs>
      <w:spacing w:after="0" w:line="360" w:lineRule="auto"/>
      <w:jc w:val="left"/>
      <w:outlineLvl w:val="4"/>
    </w:pPr>
    <w:rPr>
      <w:rFonts w:eastAsia="Calibri" w:cs="Times New Roman"/>
      <w:b/>
      <w:color w:val="4472C4" w:themeColor="accent5"/>
      <w:sz w:val="18"/>
      <w:szCs w:val="18"/>
      <w:lang w:eastAsia="en-US" w:bidi="hi-IN"/>
    </w:rPr>
  </w:style>
  <w:style w:type="paragraph" w:styleId="Heading6">
    <w:name w:val="heading 6"/>
    <w:basedOn w:val="Normal"/>
    <w:next w:val="Normal"/>
    <w:link w:val="Heading6Char"/>
    <w:autoRedefine/>
    <w:uiPriority w:val="9"/>
    <w:unhideWhenUsed/>
    <w:qFormat/>
    <w:rsid w:val="00B54F68"/>
    <w:pPr>
      <w:keepNext/>
      <w:keepLines/>
      <w:spacing w:before="40"/>
      <w:outlineLvl w:val="5"/>
    </w:pPr>
    <w:rPr>
      <w:rFonts w:eastAsiaTheme="majorEastAsia" w:cstheme="majorBidi"/>
      <w:b/>
      <w:color w:val="1F4D78" w:themeColor="accent1" w:themeShade="7F"/>
    </w:rPr>
  </w:style>
  <w:style w:type="paragraph" w:styleId="Heading7">
    <w:name w:val="heading 7"/>
    <w:basedOn w:val="Normal"/>
    <w:next w:val="Normal"/>
    <w:link w:val="Heading7Char"/>
    <w:uiPriority w:val="9"/>
    <w:qFormat/>
    <w:rsid w:val="004518E6"/>
    <w:pPr>
      <w:spacing w:before="240" w:after="60"/>
      <w:ind w:left="0" w:right="0"/>
      <w:outlineLvl w:val="6"/>
    </w:pPr>
    <w:rPr>
      <w:rFonts w:eastAsia="Calibri" w:cs="Times New Roman"/>
      <w:lang w:eastAsia="en-US"/>
    </w:rPr>
  </w:style>
  <w:style w:type="paragraph" w:styleId="Heading8">
    <w:name w:val="heading 8"/>
    <w:basedOn w:val="Normal"/>
    <w:next w:val="Normal"/>
    <w:link w:val="Heading8Char"/>
    <w:uiPriority w:val="9"/>
    <w:qFormat/>
    <w:rsid w:val="004518E6"/>
    <w:pPr>
      <w:spacing w:before="240" w:after="60"/>
      <w:ind w:left="0" w:right="0"/>
      <w:jc w:val="left"/>
      <w:outlineLvl w:val="7"/>
    </w:pPr>
    <w:rPr>
      <w:rFonts w:eastAsia="Calibri" w:cs="Times New Roman"/>
      <w:i/>
      <w:lang w:eastAsia="pt-PT"/>
    </w:rPr>
  </w:style>
  <w:style w:type="paragraph" w:styleId="Heading9">
    <w:name w:val="heading 9"/>
    <w:basedOn w:val="Normal"/>
    <w:link w:val="Heading9Char"/>
    <w:uiPriority w:val="9"/>
    <w:qFormat/>
    <w:rsid w:val="004518E6"/>
    <w:pPr>
      <w:spacing w:before="100" w:beforeAutospacing="1" w:after="100" w:afterAutospacing="1"/>
      <w:ind w:left="0" w:right="0"/>
      <w:jc w:val="left"/>
      <w:outlineLvl w:val="8"/>
    </w:pPr>
    <w:rPr>
      <w:rFonts w:ascii="Arial Unicode MS" w:eastAsia="Arial Unicode MS" w:hAnsi="Arial Unicode MS" w:cs="Arial Unicode MS"/>
      <w:lang w:eastAsia="pt-PT"/>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5Char">
    <w:name w:val="Heading 5 Char"/>
    <w:basedOn w:val="DefaultParagraphFont"/>
    <w:link w:val="Heading5"/>
    <w:uiPriority w:val="9"/>
    <w:rsid w:val="007465A5"/>
    <w:rPr>
      <w:rFonts w:ascii="Times New Roman" w:eastAsia="Calibri" w:hAnsi="Times New Roman" w:cs="Times New Roman"/>
      <w:b/>
      <w:color w:val="4472C4" w:themeColor="accent5"/>
      <w:sz w:val="18"/>
      <w:szCs w:val="18"/>
      <w:lang w:val="pt-PT" w:bidi="hi-IN"/>
    </w:rPr>
  </w:style>
  <w:style w:type="paragraph" w:styleId="BodyText">
    <w:name w:val="Body Text"/>
    <w:basedOn w:val="Normal"/>
    <w:link w:val="BodyTextChar"/>
    <w:uiPriority w:val="99"/>
    <w:unhideWhenUsed/>
    <w:rsid w:val="00F642F2"/>
    <w:pPr>
      <w:spacing w:after="120"/>
    </w:pPr>
  </w:style>
  <w:style w:type="character" w:customStyle="1" w:styleId="BodyTextChar">
    <w:name w:val="Body Text Char"/>
    <w:basedOn w:val="DefaultParagraphFont"/>
    <w:link w:val="BodyText"/>
    <w:uiPriority w:val="99"/>
    <w:rsid w:val="00F642F2"/>
    <w:rPr>
      <w:lang w:val="pt-PT"/>
    </w:rPr>
  </w:style>
  <w:style w:type="character" w:customStyle="1" w:styleId="Heading1Char">
    <w:name w:val="Heading 1 Char"/>
    <w:basedOn w:val="DefaultParagraphFont"/>
    <w:link w:val="Heading1"/>
    <w:uiPriority w:val="9"/>
    <w:rsid w:val="0028597D"/>
    <w:rPr>
      <w:rFonts w:ascii="Times New Roman" w:eastAsiaTheme="minorEastAsia" w:hAnsi="Times New Roman" w:cs="Arial"/>
      <w:caps/>
      <w:color w:val="9CC2E5" w:themeColor="accent1" w:themeTint="99"/>
      <w:spacing w:val="15"/>
      <w:shd w:val="clear" w:color="auto" w:fill="5B9BD5" w:themeFill="accent1"/>
      <w:lang w:val="pt-PT" w:eastAsia="ja-JP"/>
    </w:rPr>
  </w:style>
  <w:style w:type="character" w:customStyle="1" w:styleId="Heading4Char">
    <w:name w:val="Heading 4 Char"/>
    <w:basedOn w:val="DefaultParagraphFont"/>
    <w:link w:val="Heading4"/>
    <w:uiPriority w:val="9"/>
    <w:rsid w:val="00E0576B"/>
    <w:rPr>
      <w:rFonts w:ascii="Times New Roman" w:eastAsia="Arial Unicode MS" w:hAnsi="Times New Roman" w:cs="Times New Roman"/>
      <w:b/>
      <w:bCs/>
      <w:color w:val="C45911" w:themeColor="accent2" w:themeShade="BF"/>
      <w:spacing w:val="10"/>
      <w:sz w:val="24"/>
      <w:szCs w:val="24"/>
      <w:lang w:val="pt-PT"/>
    </w:rPr>
  </w:style>
  <w:style w:type="paragraph" w:styleId="Title">
    <w:name w:val="Title"/>
    <w:aliases w:val="1º TÍTULO,IATED-Title"/>
    <w:basedOn w:val="Normal"/>
    <w:next w:val="Normal"/>
    <w:link w:val="TitleChar"/>
    <w:uiPriority w:val="10"/>
    <w:qFormat/>
    <w:rsid w:val="00083507"/>
    <w:rPr>
      <w:rFonts w:asciiTheme="majorHAnsi" w:eastAsiaTheme="majorEastAsia" w:hAnsiTheme="majorHAnsi" w:cstheme="majorBidi"/>
      <w:caps/>
      <w:color w:val="5B9BD5" w:themeColor="accent1"/>
      <w:spacing w:val="10"/>
      <w:sz w:val="52"/>
      <w:szCs w:val="52"/>
    </w:rPr>
  </w:style>
  <w:style w:type="character" w:customStyle="1" w:styleId="TitleChar">
    <w:name w:val="Title Char"/>
    <w:aliases w:val="1º TÍTULO Char,IATED-Title Char"/>
    <w:basedOn w:val="DefaultParagraphFont"/>
    <w:link w:val="Title"/>
    <w:uiPriority w:val="10"/>
    <w:rsid w:val="00083507"/>
    <w:rPr>
      <w:rFonts w:asciiTheme="majorHAnsi" w:eastAsiaTheme="majorEastAsia" w:hAnsiTheme="majorHAnsi" w:cstheme="majorBidi"/>
      <w:caps/>
      <w:color w:val="5B9BD5" w:themeColor="accent1"/>
      <w:spacing w:val="10"/>
      <w:sz w:val="52"/>
      <w:szCs w:val="52"/>
      <w:lang w:val="pt-PT" w:eastAsia="ja-JP"/>
    </w:rPr>
  </w:style>
  <w:style w:type="character" w:styleId="Hyperlink">
    <w:name w:val="Hyperlink"/>
    <w:uiPriority w:val="99"/>
    <w:rsid w:val="00083507"/>
    <w:rPr>
      <w:color w:val="0000FF"/>
      <w:u w:val="single"/>
    </w:rPr>
  </w:style>
  <w:style w:type="character" w:customStyle="1" w:styleId="Heading2Char">
    <w:name w:val="Heading 2 Char"/>
    <w:basedOn w:val="DefaultParagraphFont"/>
    <w:link w:val="Heading2"/>
    <w:uiPriority w:val="9"/>
    <w:rsid w:val="007B5CBE"/>
    <w:rPr>
      <w:rFonts w:ascii="Times New Roman" w:eastAsiaTheme="minorEastAsia" w:hAnsi="Times New Roman" w:cs="Arial"/>
      <w:b/>
      <w:bCs/>
      <w:sz w:val="24"/>
      <w:szCs w:val="20"/>
      <w:lang w:val="pt-PT" w:eastAsia="pt-PT"/>
    </w:rPr>
  </w:style>
  <w:style w:type="character" w:customStyle="1" w:styleId="Heading6Char">
    <w:name w:val="Heading 6 Char"/>
    <w:basedOn w:val="DefaultParagraphFont"/>
    <w:link w:val="Heading6"/>
    <w:uiPriority w:val="9"/>
    <w:rsid w:val="00B54F68"/>
    <w:rPr>
      <w:rFonts w:ascii="Times New Roman" w:eastAsiaTheme="majorEastAsia" w:hAnsi="Times New Roman" w:cstheme="majorBidi"/>
      <w:b/>
      <w:color w:val="1F4D78" w:themeColor="accent1" w:themeShade="7F"/>
      <w:sz w:val="24"/>
      <w:szCs w:val="20"/>
      <w:lang w:val="pt-PT" w:eastAsia="ja-JP"/>
    </w:rPr>
  </w:style>
  <w:style w:type="character" w:customStyle="1" w:styleId="Heading3Char">
    <w:name w:val="Heading 3 Char"/>
    <w:aliases w:val="Título 3 Carácter Carácter Char,Título 3 Carácter Carácter Carácter Char"/>
    <w:basedOn w:val="DefaultParagraphFont"/>
    <w:link w:val="Heading3"/>
    <w:uiPriority w:val="9"/>
    <w:rsid w:val="004518E6"/>
    <w:rPr>
      <w:rFonts w:ascii="Times New Roman" w:eastAsia="Calibri" w:hAnsi="Times New Roman" w:cs="Arial"/>
      <w:b/>
      <w:bCs/>
      <w:sz w:val="24"/>
      <w:szCs w:val="26"/>
      <w:lang w:val="pt-PT"/>
    </w:rPr>
  </w:style>
  <w:style w:type="character" w:customStyle="1" w:styleId="Heading7Char">
    <w:name w:val="Heading 7 Char"/>
    <w:basedOn w:val="DefaultParagraphFont"/>
    <w:link w:val="Heading7"/>
    <w:uiPriority w:val="9"/>
    <w:rsid w:val="004518E6"/>
    <w:rPr>
      <w:rFonts w:ascii="Times New Roman" w:eastAsia="Calibri" w:hAnsi="Times New Roman" w:cs="Times New Roman"/>
      <w:sz w:val="24"/>
      <w:szCs w:val="20"/>
      <w:lang w:val="pt-PT"/>
    </w:rPr>
  </w:style>
  <w:style w:type="character" w:customStyle="1" w:styleId="Heading8Char">
    <w:name w:val="Heading 8 Char"/>
    <w:basedOn w:val="DefaultParagraphFont"/>
    <w:link w:val="Heading8"/>
    <w:uiPriority w:val="9"/>
    <w:rsid w:val="004518E6"/>
    <w:rPr>
      <w:rFonts w:ascii="Times New Roman" w:eastAsia="Calibri" w:hAnsi="Times New Roman" w:cs="Times New Roman"/>
      <w:i/>
      <w:sz w:val="24"/>
      <w:szCs w:val="20"/>
      <w:lang w:val="pt-PT" w:eastAsia="pt-PT"/>
    </w:rPr>
  </w:style>
  <w:style w:type="character" w:customStyle="1" w:styleId="Heading9Char">
    <w:name w:val="Heading 9 Char"/>
    <w:basedOn w:val="DefaultParagraphFont"/>
    <w:link w:val="Heading9"/>
    <w:uiPriority w:val="9"/>
    <w:rsid w:val="004518E6"/>
    <w:rPr>
      <w:rFonts w:ascii="Arial Unicode MS" w:eastAsia="Arial Unicode MS" w:hAnsi="Arial Unicode MS" w:cs="Arial Unicode MS"/>
      <w:sz w:val="24"/>
      <w:szCs w:val="20"/>
      <w:lang w:val="pt-PT" w:eastAsia="pt-PT"/>
    </w:rPr>
  </w:style>
  <w:style w:type="numbering" w:customStyle="1" w:styleId="NoList1">
    <w:name w:val="No List1"/>
    <w:next w:val="NoList"/>
    <w:uiPriority w:val="99"/>
    <w:semiHidden/>
    <w:unhideWhenUsed/>
    <w:rsid w:val="004518E6"/>
  </w:style>
  <w:style w:type="character" w:styleId="PageNumber">
    <w:name w:val="page number"/>
    <w:basedOn w:val="DefaultParagraphFont"/>
    <w:uiPriority w:val="99"/>
    <w:rsid w:val="004518E6"/>
    <w:rPr>
      <w:b/>
      <w:i/>
      <w:sz w:val="24"/>
    </w:rPr>
  </w:style>
  <w:style w:type="paragraph" w:customStyle="1" w:styleId="COPY">
    <w:name w:val="COPY"/>
    <w:basedOn w:val="Normal"/>
    <w:link w:val="COPYChar"/>
    <w:autoRedefine/>
    <w:rsid w:val="004518E6"/>
    <w:pPr>
      <w:tabs>
        <w:tab w:val="left" w:pos="113"/>
        <w:tab w:val="left" w:pos="300"/>
        <w:tab w:val="left" w:pos="380"/>
        <w:tab w:val="left" w:pos="560"/>
        <w:tab w:val="left" w:pos="860"/>
        <w:tab w:val="left" w:pos="1120"/>
        <w:tab w:val="left" w:pos="1296"/>
        <w:tab w:val="left" w:pos="1440"/>
        <w:tab w:val="left" w:pos="1700"/>
        <w:tab w:val="left" w:pos="2016"/>
        <w:tab w:val="left" w:pos="2736"/>
        <w:tab w:val="left" w:pos="3456"/>
        <w:tab w:val="left" w:pos="4176"/>
        <w:tab w:val="left" w:pos="5616"/>
        <w:tab w:val="left" w:pos="5680"/>
        <w:tab w:val="left" w:pos="6336"/>
        <w:tab w:val="left" w:pos="7056"/>
      </w:tabs>
      <w:autoSpaceDE w:val="0"/>
      <w:autoSpaceDN w:val="0"/>
      <w:spacing w:line="240" w:lineRule="atLeast"/>
      <w:ind w:left="0" w:right="0"/>
      <w:jc w:val="left"/>
    </w:pPr>
    <w:rPr>
      <w:rFonts w:ascii="Tahoma" w:eastAsia="Calibri" w:hAnsi="Tahoma" w:cs="Times New Roman"/>
      <w:color w:val="000000"/>
      <w:spacing w:val="10"/>
      <w:sz w:val="18"/>
      <w:lang w:val="en-GB" w:eastAsia="pt-PT"/>
    </w:rPr>
  </w:style>
  <w:style w:type="paragraph" w:styleId="NormalIndent">
    <w:name w:val="Normal Indent"/>
    <w:basedOn w:val="Normal"/>
    <w:link w:val="NormalIndentChar"/>
    <w:rsid w:val="004518E6"/>
    <w:pPr>
      <w:spacing w:before="100" w:beforeAutospacing="1" w:after="100" w:afterAutospacing="1"/>
      <w:ind w:left="708" w:right="0"/>
    </w:pPr>
    <w:rPr>
      <w:rFonts w:ascii="sans serif" w:eastAsia="Calibri" w:hAnsi="sans serif" w:cs="sans serif"/>
      <w:color w:val="5A3100"/>
      <w:szCs w:val="22"/>
      <w:lang w:eastAsia="en-US"/>
    </w:rPr>
  </w:style>
  <w:style w:type="paragraph" w:customStyle="1" w:styleId="Nomedaempresa">
    <w:name w:val="Nome da empresa"/>
    <w:basedOn w:val="Normal"/>
    <w:autoRedefine/>
    <w:rsid w:val="004518E6"/>
    <w:pPr>
      <w:framePr w:w="5335" w:h="1835" w:wrap="notBeside" w:vAnchor="page" w:hAnchor="page" w:x="2017" w:y="865" w:anchorLock="1"/>
      <w:autoSpaceDE w:val="0"/>
      <w:autoSpaceDN w:val="0"/>
      <w:spacing w:line="280" w:lineRule="atLeast"/>
      <w:ind w:left="0" w:right="0"/>
    </w:pPr>
    <w:rPr>
      <w:rFonts w:ascii="Brush Script MT" w:eastAsia="Calibri" w:hAnsi="Brush Script MT" w:cs="Brush Script MT"/>
      <w:bCs/>
      <w:i/>
      <w:color w:val="339966"/>
      <w:spacing w:val="-25"/>
      <w:sz w:val="36"/>
      <w:szCs w:val="40"/>
      <w:lang w:val="en-GB" w:eastAsia="pt-PT"/>
    </w:rPr>
  </w:style>
  <w:style w:type="paragraph" w:customStyle="1" w:styleId="Titulo10">
    <w:name w:val="Titulo10"/>
    <w:basedOn w:val="Normal"/>
    <w:link w:val="Titulo10Char"/>
    <w:autoRedefine/>
    <w:rsid w:val="004518E6"/>
    <w:pPr>
      <w:ind w:left="0" w:right="0"/>
    </w:pPr>
    <w:rPr>
      <w:rFonts w:ascii="AntiquaLightSSK" w:eastAsia="Calibri" w:hAnsi="AntiquaLightSSK" w:cs="Times New Roman"/>
      <w:b/>
      <w:bCs/>
      <w:iCs/>
      <w:sz w:val="18"/>
      <w:szCs w:val="18"/>
      <w:lang w:eastAsia="pt-PT"/>
    </w:rPr>
  </w:style>
  <w:style w:type="paragraph" w:styleId="EndnoteText">
    <w:name w:val="endnote text"/>
    <w:basedOn w:val="Normal"/>
    <w:link w:val="EndnoteTextChar"/>
    <w:autoRedefine/>
    <w:rsid w:val="004518E6"/>
    <w:pPr>
      <w:ind w:left="0" w:right="0"/>
    </w:pPr>
    <w:rPr>
      <w:rFonts w:eastAsia="Calibri" w:cs="Times New Roman"/>
      <w:lang w:eastAsia="en-US"/>
    </w:rPr>
  </w:style>
  <w:style w:type="character" w:customStyle="1" w:styleId="EndnoteTextChar">
    <w:name w:val="Endnote Text Char"/>
    <w:basedOn w:val="DefaultParagraphFont"/>
    <w:link w:val="EndnoteText"/>
    <w:uiPriority w:val="99"/>
    <w:rsid w:val="004518E6"/>
    <w:rPr>
      <w:rFonts w:ascii="Times New Roman" w:eastAsia="Calibri" w:hAnsi="Times New Roman" w:cs="Times New Roman"/>
      <w:sz w:val="20"/>
      <w:szCs w:val="20"/>
      <w:lang w:val="pt-PT"/>
    </w:rPr>
  </w:style>
  <w:style w:type="character" w:styleId="Strong">
    <w:name w:val="Strong"/>
    <w:basedOn w:val="DefaultParagraphFont"/>
    <w:uiPriority w:val="22"/>
    <w:qFormat/>
    <w:rsid w:val="004518E6"/>
    <w:rPr>
      <w:b/>
      <w:bCs/>
    </w:rPr>
  </w:style>
  <w:style w:type="paragraph" w:styleId="BodyTextIndent">
    <w:name w:val="Body Text Indent"/>
    <w:aliases w:val="Textkörper-Einzug"/>
    <w:basedOn w:val="Normal"/>
    <w:link w:val="BodyTextIndentChar"/>
    <w:rsid w:val="004518E6"/>
    <w:pPr>
      <w:spacing w:before="100" w:beforeAutospacing="1" w:after="100" w:afterAutospacing="1"/>
      <w:ind w:left="0" w:right="0"/>
      <w:jc w:val="left"/>
    </w:pPr>
    <w:rPr>
      <w:rFonts w:ascii="Arial Unicode MS" w:eastAsia="Arial Unicode MS" w:hAnsi="Arial Unicode MS" w:cs="Arial Unicode MS"/>
      <w:lang w:eastAsia="pt-PT"/>
    </w:rPr>
  </w:style>
  <w:style w:type="character" w:customStyle="1" w:styleId="BodyTextIndentChar">
    <w:name w:val="Body Text Indent Char"/>
    <w:aliases w:val="Textkörper-Einzug Char"/>
    <w:basedOn w:val="DefaultParagraphFont"/>
    <w:link w:val="BodyTextIndent"/>
    <w:rsid w:val="004518E6"/>
    <w:rPr>
      <w:rFonts w:ascii="Arial Unicode MS" w:eastAsia="Arial Unicode MS" w:hAnsi="Arial Unicode MS" w:cs="Arial Unicode MS"/>
      <w:sz w:val="24"/>
      <w:szCs w:val="20"/>
      <w:lang w:val="pt-PT" w:eastAsia="pt-PT"/>
    </w:rPr>
  </w:style>
  <w:style w:type="paragraph" w:styleId="BodyTextIndent2">
    <w:name w:val="Body Text Indent 2"/>
    <w:basedOn w:val="Normal"/>
    <w:link w:val="BodyTextIndent2Char"/>
    <w:rsid w:val="004518E6"/>
    <w:pPr>
      <w:tabs>
        <w:tab w:val="left" w:pos="0"/>
        <w:tab w:val="left" w:pos="2040"/>
        <w:tab w:val="left" w:pos="3402"/>
        <w:tab w:val="left" w:pos="5103"/>
        <w:tab w:val="left" w:pos="6804"/>
      </w:tabs>
      <w:ind w:left="2040" w:right="0" w:hanging="2040"/>
      <w:jc w:val="left"/>
    </w:pPr>
    <w:rPr>
      <w:rFonts w:ascii="Tahoma" w:eastAsia="Calibri" w:hAnsi="Tahoma" w:cs="Times New Roman"/>
      <w:b/>
      <w:bCs/>
      <w:lang w:val="en-AU" w:eastAsia="pt-PT"/>
    </w:rPr>
  </w:style>
  <w:style w:type="character" w:customStyle="1" w:styleId="BodyTextIndent2Char">
    <w:name w:val="Body Text Indent 2 Char"/>
    <w:basedOn w:val="DefaultParagraphFont"/>
    <w:link w:val="BodyTextIndent2"/>
    <w:rsid w:val="004518E6"/>
    <w:rPr>
      <w:rFonts w:ascii="Tahoma" w:eastAsia="Calibri" w:hAnsi="Tahoma" w:cs="Times New Roman"/>
      <w:b/>
      <w:bCs/>
      <w:sz w:val="20"/>
      <w:szCs w:val="20"/>
      <w:lang w:val="en-AU" w:eastAsia="pt-PT"/>
    </w:rPr>
  </w:style>
  <w:style w:type="paragraph" w:styleId="BodyTextIndent3">
    <w:name w:val="Body Text Indent 3"/>
    <w:basedOn w:val="Normal"/>
    <w:link w:val="BodyTextIndent3Char"/>
    <w:rsid w:val="004518E6"/>
    <w:pPr>
      <w:spacing w:before="100" w:beforeAutospacing="1" w:after="100" w:afterAutospacing="1"/>
      <w:ind w:left="0" w:right="0"/>
      <w:jc w:val="left"/>
    </w:pPr>
    <w:rPr>
      <w:rFonts w:ascii="Arial Unicode MS" w:eastAsia="Arial Unicode MS" w:hAnsi="Arial Unicode MS" w:cs="Arial Unicode MS"/>
      <w:lang w:eastAsia="pt-PT"/>
    </w:rPr>
  </w:style>
  <w:style w:type="character" w:customStyle="1" w:styleId="BodyTextIndent3Char">
    <w:name w:val="Body Text Indent 3 Char"/>
    <w:basedOn w:val="DefaultParagraphFont"/>
    <w:link w:val="BodyTextIndent3"/>
    <w:rsid w:val="004518E6"/>
    <w:rPr>
      <w:rFonts w:ascii="Arial Unicode MS" w:eastAsia="Arial Unicode MS" w:hAnsi="Arial Unicode MS" w:cs="Arial Unicode MS"/>
      <w:sz w:val="24"/>
      <w:szCs w:val="20"/>
      <w:lang w:val="pt-PT" w:eastAsia="pt-PT"/>
    </w:rPr>
  </w:style>
  <w:style w:type="paragraph" w:customStyle="1" w:styleId="copy0">
    <w:name w:val="copy"/>
    <w:basedOn w:val="Normal"/>
    <w:rsid w:val="004518E6"/>
    <w:pPr>
      <w:spacing w:before="100" w:beforeAutospacing="1" w:after="100" w:afterAutospacing="1"/>
      <w:ind w:left="0" w:right="0"/>
      <w:jc w:val="left"/>
    </w:pPr>
    <w:rPr>
      <w:rFonts w:ascii="Arial Unicode MS" w:eastAsia="Arial Unicode MS" w:hAnsi="Arial Unicode MS" w:cs="Arial Unicode MS"/>
      <w:lang w:eastAsia="pt-PT"/>
    </w:rPr>
  </w:style>
  <w:style w:type="paragraph" w:styleId="DocumentMap">
    <w:name w:val="Document Map"/>
    <w:basedOn w:val="Normal"/>
    <w:link w:val="DocumentMapChar"/>
    <w:rsid w:val="004518E6"/>
    <w:pPr>
      <w:shd w:val="clear" w:color="auto" w:fill="000080"/>
      <w:ind w:left="0" w:right="0"/>
      <w:jc w:val="left"/>
    </w:pPr>
    <w:rPr>
      <w:rFonts w:ascii="Tahoma" w:eastAsia="Calibri" w:hAnsi="Tahoma" w:cs="Times New Roman"/>
      <w:lang w:val="fr-FR" w:eastAsia="pt-PT"/>
    </w:rPr>
  </w:style>
  <w:style w:type="character" w:customStyle="1" w:styleId="DocumentMapChar">
    <w:name w:val="Document Map Char"/>
    <w:basedOn w:val="DefaultParagraphFont"/>
    <w:link w:val="DocumentMap"/>
    <w:rsid w:val="004518E6"/>
    <w:rPr>
      <w:rFonts w:ascii="Tahoma" w:eastAsia="Calibri" w:hAnsi="Tahoma" w:cs="Times New Roman"/>
      <w:sz w:val="24"/>
      <w:szCs w:val="20"/>
      <w:shd w:val="clear" w:color="auto" w:fill="000080"/>
      <w:lang w:val="fr-FR" w:eastAsia="pt-PT"/>
    </w:rPr>
  </w:style>
  <w:style w:type="character" w:styleId="Emphasis">
    <w:name w:val="Emphasis"/>
    <w:aliases w:val="Azul"/>
    <w:basedOn w:val="DefaultParagraphFont"/>
    <w:qFormat/>
    <w:rsid w:val="004518E6"/>
    <w:rPr>
      <w:i/>
      <w:iCs/>
    </w:rPr>
  </w:style>
  <w:style w:type="character" w:styleId="FollowedHyperlink">
    <w:name w:val="FollowedHyperlink"/>
    <w:basedOn w:val="DefaultParagraphFont"/>
    <w:uiPriority w:val="99"/>
    <w:rsid w:val="004518E6"/>
    <w:rPr>
      <w:color w:val="0000FF"/>
      <w:u w:val="single"/>
    </w:rPr>
  </w:style>
  <w:style w:type="paragraph" w:styleId="Footer">
    <w:name w:val="footer"/>
    <w:basedOn w:val="Normal"/>
    <w:link w:val="FooterChar"/>
    <w:uiPriority w:val="99"/>
    <w:rsid w:val="004518E6"/>
    <w:pPr>
      <w:tabs>
        <w:tab w:val="left" w:pos="1680"/>
        <w:tab w:val="center" w:pos="4252"/>
        <w:tab w:val="right" w:pos="8504"/>
      </w:tabs>
      <w:autoSpaceDE w:val="0"/>
      <w:autoSpaceDN w:val="0"/>
      <w:ind w:left="1680" w:right="0" w:hanging="1680"/>
      <w:jc w:val="left"/>
      <w:outlineLvl w:val="1"/>
    </w:pPr>
    <w:rPr>
      <w:rFonts w:ascii="Tahoma" w:eastAsia="Calibri" w:hAnsi="Tahoma" w:cs="Times New Roman"/>
      <w:color w:val="000000"/>
      <w:sz w:val="18"/>
      <w:szCs w:val="18"/>
      <w:lang w:val="en-GB" w:eastAsia="pt-PT"/>
    </w:rPr>
  </w:style>
  <w:style w:type="character" w:customStyle="1" w:styleId="FooterChar">
    <w:name w:val="Footer Char"/>
    <w:basedOn w:val="DefaultParagraphFont"/>
    <w:link w:val="Footer"/>
    <w:uiPriority w:val="99"/>
    <w:rsid w:val="004518E6"/>
    <w:rPr>
      <w:rFonts w:ascii="Tahoma" w:eastAsia="Calibri" w:hAnsi="Tahoma" w:cs="Times New Roman"/>
      <w:color w:val="000000"/>
      <w:sz w:val="18"/>
      <w:szCs w:val="18"/>
      <w:lang w:val="en-GB" w:eastAsia="pt-PT"/>
    </w:rPr>
  </w:style>
  <w:style w:type="paragraph" w:styleId="Header">
    <w:name w:val="header"/>
    <w:basedOn w:val="Normal"/>
    <w:link w:val="HeaderChar"/>
    <w:uiPriority w:val="99"/>
    <w:rsid w:val="004518E6"/>
    <w:pPr>
      <w:spacing w:before="100" w:beforeAutospacing="1" w:after="100" w:afterAutospacing="1"/>
      <w:ind w:left="0" w:right="0"/>
      <w:jc w:val="left"/>
    </w:pPr>
    <w:rPr>
      <w:rFonts w:ascii="Arial Unicode MS" w:eastAsia="Arial Unicode MS" w:hAnsi="Arial Unicode MS" w:cs="Arial Unicode MS"/>
      <w:lang w:eastAsia="pt-PT"/>
    </w:rPr>
  </w:style>
  <w:style w:type="character" w:customStyle="1" w:styleId="HeaderChar">
    <w:name w:val="Header Char"/>
    <w:basedOn w:val="DefaultParagraphFont"/>
    <w:link w:val="Header"/>
    <w:uiPriority w:val="99"/>
    <w:rsid w:val="004518E6"/>
    <w:rPr>
      <w:rFonts w:ascii="Arial Unicode MS" w:eastAsia="Arial Unicode MS" w:hAnsi="Arial Unicode MS" w:cs="Arial Unicode MS"/>
      <w:sz w:val="24"/>
      <w:szCs w:val="20"/>
      <w:lang w:val="pt-PT" w:eastAsia="pt-PT"/>
    </w:rPr>
  </w:style>
  <w:style w:type="paragraph" w:styleId="HTMLPreformatted">
    <w:name w:val="HTML Preformatted"/>
    <w:basedOn w:val="Normal"/>
    <w:link w:val="HTMLPreformattedChar"/>
    <w:rsid w:val="004518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right="0"/>
      <w:jc w:val="left"/>
    </w:pPr>
    <w:rPr>
      <w:rFonts w:ascii="Arial Unicode MS" w:eastAsia="Arial Unicode MS" w:hAnsi="Arial Unicode MS" w:cs="Arial Unicode MS"/>
      <w:lang w:eastAsia="pt-PT"/>
    </w:rPr>
  </w:style>
  <w:style w:type="character" w:customStyle="1" w:styleId="HTMLPreformattedChar">
    <w:name w:val="HTML Preformatted Char"/>
    <w:basedOn w:val="DefaultParagraphFont"/>
    <w:link w:val="HTMLPreformatted"/>
    <w:rsid w:val="004518E6"/>
    <w:rPr>
      <w:rFonts w:ascii="Arial Unicode MS" w:eastAsia="Arial Unicode MS" w:hAnsi="Arial Unicode MS" w:cs="Arial Unicode MS"/>
      <w:sz w:val="20"/>
      <w:szCs w:val="20"/>
      <w:lang w:val="pt-PT" w:eastAsia="pt-PT"/>
    </w:rPr>
  </w:style>
  <w:style w:type="paragraph" w:styleId="NormalWeb">
    <w:name w:val="Normal (Web)"/>
    <w:basedOn w:val="Normal"/>
    <w:link w:val="NormalWebChar2"/>
    <w:uiPriority w:val="99"/>
    <w:rsid w:val="004518E6"/>
    <w:pPr>
      <w:spacing w:before="100" w:beforeAutospacing="1" w:after="100" w:afterAutospacing="1"/>
      <w:ind w:left="0" w:right="0"/>
    </w:pPr>
    <w:rPr>
      <w:rFonts w:ascii="Arial Unicode MS" w:eastAsia="Arial Unicode MS" w:hAnsi="Arial Unicode MS" w:cs="Arial Unicode MS"/>
      <w:lang w:eastAsia="en-US"/>
    </w:rPr>
  </w:style>
  <w:style w:type="character" w:styleId="FootnoteReference">
    <w:name w:val="footnote reference"/>
    <w:basedOn w:val="DefaultParagraphFont"/>
    <w:uiPriority w:val="99"/>
    <w:qFormat/>
    <w:rsid w:val="004518E6"/>
    <w:rPr>
      <w:vertAlign w:val="superscript"/>
    </w:rPr>
  </w:style>
  <w:style w:type="paragraph" w:styleId="Salutation">
    <w:name w:val="Salutation"/>
    <w:basedOn w:val="Normal"/>
    <w:next w:val="Normal"/>
    <w:link w:val="SalutationChar"/>
    <w:rsid w:val="004518E6"/>
    <w:pPr>
      <w:widowControl w:val="0"/>
      <w:tabs>
        <w:tab w:val="left" w:pos="709"/>
        <w:tab w:val="left" w:pos="992"/>
        <w:tab w:val="left" w:pos="1134"/>
      </w:tabs>
      <w:autoSpaceDE w:val="0"/>
      <w:autoSpaceDN w:val="0"/>
      <w:ind w:left="0" w:right="0"/>
      <w:jc w:val="left"/>
    </w:pPr>
    <w:rPr>
      <w:rFonts w:eastAsia="Calibri" w:cs="Times New Roman"/>
      <w:sz w:val="18"/>
      <w:szCs w:val="18"/>
      <w:lang w:eastAsia="pt-PT"/>
    </w:rPr>
  </w:style>
  <w:style w:type="character" w:customStyle="1" w:styleId="SalutationChar">
    <w:name w:val="Salutation Char"/>
    <w:basedOn w:val="DefaultParagraphFont"/>
    <w:link w:val="Salutation"/>
    <w:rsid w:val="004518E6"/>
    <w:rPr>
      <w:rFonts w:ascii="Times New Roman" w:eastAsia="Calibri" w:hAnsi="Times New Roman" w:cs="Times New Roman"/>
      <w:sz w:val="18"/>
      <w:szCs w:val="18"/>
      <w:lang w:val="pt-PT" w:eastAsia="pt-PT"/>
    </w:rPr>
  </w:style>
  <w:style w:type="paragraph" w:customStyle="1" w:styleId="ChapterName">
    <w:name w:val="Chapter Name"/>
    <w:basedOn w:val="Heading3"/>
    <w:rsid w:val="004518E6"/>
    <w:pPr>
      <w:keepNext w:val="0"/>
      <w:widowControl/>
      <w:pBdr>
        <w:top w:val="single" w:sz="6" w:space="2" w:color="4F81BD"/>
      </w:pBdr>
      <w:shd w:val="clear" w:color="auto" w:fill="FFFFFF"/>
      <w:ind w:left="502" w:right="57" w:firstLine="0"/>
      <w:jc w:val="center"/>
    </w:pPr>
    <w:rPr>
      <w:rFonts w:ascii="Trebuchet MS" w:eastAsia="Arial Unicode MS" w:hAnsi="Trebuchet MS" w:cs="Lucida Sans Unicode"/>
      <w:color w:val="444444"/>
      <w:szCs w:val="22"/>
      <w:lang w:eastAsia="pt-PT"/>
    </w:rPr>
  </w:style>
  <w:style w:type="character" w:styleId="PlaceholderText">
    <w:name w:val="Placeholder Text"/>
    <w:uiPriority w:val="99"/>
    <w:semiHidden/>
    <w:rsid w:val="004518E6"/>
    <w:rPr>
      <w:color w:val="808080"/>
    </w:rPr>
  </w:style>
  <w:style w:type="paragraph" w:styleId="BalloonText">
    <w:name w:val="Balloon Text"/>
    <w:basedOn w:val="Normal"/>
    <w:link w:val="BalloonTextChar"/>
    <w:uiPriority w:val="99"/>
    <w:rsid w:val="004518E6"/>
    <w:pPr>
      <w:ind w:left="0" w:right="0"/>
      <w:jc w:val="left"/>
    </w:pPr>
    <w:rPr>
      <w:rFonts w:eastAsia="Calibri" w:cs="Times New Roman"/>
      <w:sz w:val="16"/>
      <w:szCs w:val="16"/>
      <w:lang w:eastAsia="pt-PT"/>
    </w:rPr>
  </w:style>
  <w:style w:type="character" w:customStyle="1" w:styleId="BalloonTextChar">
    <w:name w:val="Balloon Text Char"/>
    <w:basedOn w:val="DefaultParagraphFont"/>
    <w:link w:val="BalloonText"/>
    <w:uiPriority w:val="99"/>
    <w:rsid w:val="004518E6"/>
    <w:rPr>
      <w:rFonts w:ascii="Times New Roman" w:eastAsia="Calibri" w:hAnsi="Times New Roman" w:cs="Times New Roman"/>
      <w:sz w:val="16"/>
      <w:szCs w:val="16"/>
      <w:lang w:val="pt-PT" w:eastAsia="pt-PT"/>
    </w:rPr>
  </w:style>
  <w:style w:type="character" w:customStyle="1" w:styleId="NormalWebChar2">
    <w:name w:val="Normal (Web) Char2"/>
    <w:link w:val="NormalWeb"/>
    <w:uiPriority w:val="99"/>
    <w:locked/>
    <w:rsid w:val="004518E6"/>
    <w:rPr>
      <w:rFonts w:ascii="Arial Unicode MS" w:eastAsia="Arial Unicode MS" w:hAnsi="Arial Unicode MS" w:cs="Arial Unicode MS"/>
      <w:sz w:val="24"/>
      <w:szCs w:val="20"/>
      <w:lang w:val="pt-PT"/>
    </w:rPr>
  </w:style>
  <w:style w:type="character" w:customStyle="1" w:styleId="titulo21">
    <w:name w:val="titulo21"/>
    <w:uiPriority w:val="99"/>
    <w:rsid w:val="004518E6"/>
    <w:rPr>
      <w:rFonts w:ascii="Times New Roman" w:hAnsi="Times New Roman"/>
      <w:b/>
      <w:color w:val="FF6600"/>
      <w:sz w:val="24"/>
      <w:u w:val="none"/>
      <w:effect w:val="none"/>
    </w:rPr>
  </w:style>
  <w:style w:type="character" w:customStyle="1" w:styleId="StyleArial">
    <w:name w:val="Style Arial"/>
    <w:rsid w:val="004518E6"/>
    <w:rPr>
      <w:rFonts w:ascii="Arial" w:hAnsi="Arial"/>
      <w:sz w:val="20"/>
    </w:rPr>
  </w:style>
  <w:style w:type="paragraph" w:styleId="ListParagraph">
    <w:name w:val="List Paragraph"/>
    <w:basedOn w:val="Normal"/>
    <w:uiPriority w:val="34"/>
    <w:qFormat/>
    <w:rsid w:val="004518E6"/>
    <w:pPr>
      <w:ind w:left="720" w:right="0"/>
      <w:contextualSpacing/>
      <w:jc w:val="left"/>
    </w:pPr>
    <w:rPr>
      <w:rFonts w:eastAsia="Calibri" w:cs="Times New Roman"/>
      <w:lang w:val="pt-BR" w:eastAsia="pt-BR"/>
    </w:rPr>
  </w:style>
  <w:style w:type="paragraph" w:styleId="NoSpacing">
    <w:name w:val="No Spacing"/>
    <w:link w:val="NoSpacingChar"/>
    <w:uiPriority w:val="1"/>
    <w:qFormat/>
    <w:rsid w:val="004518E6"/>
    <w:pPr>
      <w:spacing w:after="0" w:line="240" w:lineRule="auto"/>
    </w:pPr>
    <w:rPr>
      <w:rFonts w:ascii="Arial" w:eastAsia="Times New Roman" w:hAnsi="Arial" w:cs="Times New Roman"/>
      <w:lang w:val="pt-BR"/>
    </w:rPr>
  </w:style>
  <w:style w:type="character" w:customStyle="1" w:styleId="NoSpacingChar">
    <w:name w:val="No Spacing Char"/>
    <w:link w:val="NoSpacing"/>
    <w:uiPriority w:val="1"/>
    <w:locked/>
    <w:rsid w:val="004518E6"/>
    <w:rPr>
      <w:rFonts w:ascii="Arial" w:eastAsia="Times New Roman" w:hAnsi="Arial" w:cs="Times New Roman"/>
      <w:lang w:val="pt-BR"/>
    </w:rPr>
  </w:style>
  <w:style w:type="table" w:styleId="TableGrid">
    <w:name w:val="Table Grid"/>
    <w:basedOn w:val="TableNormal"/>
    <w:uiPriority w:val="39"/>
    <w:rsid w:val="004518E6"/>
    <w:pPr>
      <w:spacing w:after="200" w:line="276" w:lineRule="auto"/>
    </w:pPr>
    <w:rPr>
      <w:rFonts w:ascii="Calibri" w:eastAsia="Times New Roman" w:hAnsi="Calibri" w:cs="Times New Roman"/>
      <w:sz w:val="20"/>
      <w:szCs w:val="20"/>
      <w:lang w:val="pt-PT" w:eastAsia="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rsid w:val="004518E6"/>
  </w:style>
  <w:style w:type="paragraph" w:styleId="Caption">
    <w:name w:val="caption"/>
    <w:basedOn w:val="Normal"/>
    <w:next w:val="Normal"/>
    <w:uiPriority w:val="35"/>
    <w:qFormat/>
    <w:rsid w:val="004518E6"/>
    <w:pPr>
      <w:spacing w:after="200"/>
      <w:ind w:left="0" w:right="0"/>
      <w:jc w:val="left"/>
    </w:pPr>
    <w:rPr>
      <w:rFonts w:ascii="Calibri" w:eastAsia="Calibri" w:hAnsi="Calibri"/>
      <w:b/>
      <w:bCs/>
      <w:color w:val="4F81BD"/>
      <w:sz w:val="18"/>
      <w:szCs w:val="18"/>
      <w:lang w:eastAsia="en-US"/>
    </w:rPr>
  </w:style>
  <w:style w:type="character" w:styleId="IntenseEmphasis">
    <w:name w:val="Intense Emphasis"/>
    <w:uiPriority w:val="21"/>
    <w:qFormat/>
    <w:rsid w:val="004518E6"/>
    <w:rPr>
      <w:rFonts w:ascii="Century Gothic" w:hAnsi="Century Gothic"/>
    </w:rPr>
  </w:style>
  <w:style w:type="paragraph" w:customStyle="1" w:styleId="StyleHeading3Before0ptAfter0pt">
    <w:name w:val="Style Heading 3 + Before:  0 pt After:  0 pt"/>
    <w:basedOn w:val="Heading3"/>
    <w:autoRedefine/>
    <w:uiPriority w:val="99"/>
    <w:rsid w:val="004518E6"/>
    <w:pPr>
      <w:keepLines/>
      <w:widowControl/>
      <w:pBdr>
        <w:top w:val="single" w:sz="6" w:space="2" w:color="4F81BD"/>
      </w:pBdr>
      <w:shd w:val="clear" w:color="auto" w:fill="FFFFFF"/>
      <w:tabs>
        <w:tab w:val="left" w:pos="0"/>
        <w:tab w:val="left" w:pos="283"/>
        <w:tab w:val="left" w:pos="566"/>
        <w:tab w:val="left" w:pos="850"/>
        <w:tab w:val="left" w:pos="1134"/>
        <w:tab w:val="left" w:pos="1417"/>
        <w:tab w:val="left" w:pos="1700"/>
        <w:tab w:val="left" w:pos="1983"/>
        <w:tab w:val="left" w:pos="2268"/>
        <w:tab w:val="num" w:pos="2430"/>
        <w:tab w:val="left" w:pos="2551"/>
        <w:tab w:val="left" w:pos="2834"/>
        <w:tab w:val="left" w:pos="3117"/>
        <w:tab w:val="left" w:pos="3400"/>
        <w:tab w:val="left" w:pos="3685"/>
        <w:tab w:val="left" w:pos="3968"/>
        <w:tab w:val="left" w:pos="4251"/>
        <w:tab w:val="left" w:pos="4534"/>
        <w:tab w:val="left" w:pos="4818"/>
        <w:tab w:val="left" w:pos="5102"/>
      </w:tabs>
      <w:spacing w:before="200"/>
      <w:ind w:left="2430" w:right="57" w:hanging="1620"/>
      <w:jc w:val="left"/>
    </w:pPr>
    <w:rPr>
      <w:rFonts w:ascii="Segoe UI Symbol" w:eastAsia="Arial Unicode MS" w:hAnsi="Segoe UI Symbol" w:cs="Calibri"/>
      <w:b w:val="0"/>
      <w:caps/>
      <w:color w:val="444444"/>
      <w:kern w:val="1"/>
      <w:sz w:val="28"/>
      <w:lang w:eastAsia="pt-PT"/>
    </w:rPr>
  </w:style>
  <w:style w:type="character" w:styleId="IntenseReference">
    <w:name w:val="Intense Reference"/>
    <w:uiPriority w:val="32"/>
    <w:qFormat/>
    <w:rsid w:val="004518E6"/>
    <w:rPr>
      <w:rFonts w:ascii="Arial" w:hAnsi="Arial"/>
      <w:b/>
      <w:smallCaps/>
      <w:color w:val="C0504D"/>
      <w:spacing w:val="5"/>
      <w:sz w:val="18"/>
      <w:u w:val="single"/>
    </w:rPr>
  </w:style>
  <w:style w:type="table" w:customStyle="1" w:styleId="TableGrid1">
    <w:name w:val="Table Grid1"/>
    <w:basedOn w:val="TableNormal"/>
    <w:next w:val="TableGrid"/>
    <w:rsid w:val="004518E6"/>
    <w:pPr>
      <w:spacing w:after="200" w:line="276" w:lineRule="auto"/>
    </w:pPr>
    <w:rPr>
      <w:rFonts w:ascii="Calibri" w:eastAsia="Times New Roman" w:hAnsi="Calibri" w:cs="Times New Roman"/>
      <w:sz w:val="20"/>
      <w:szCs w:val="20"/>
      <w:lang w:val="pt-PT" w:eastAsia="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tenseQuote">
    <w:name w:val="Intense Quote"/>
    <w:basedOn w:val="Normal"/>
    <w:next w:val="Normal"/>
    <w:link w:val="IntenseQuoteChar"/>
    <w:autoRedefine/>
    <w:uiPriority w:val="30"/>
    <w:qFormat/>
    <w:rsid w:val="004518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58" w:right="58"/>
    </w:pPr>
    <w:rPr>
      <w:rFonts w:ascii="Century Gothic" w:eastAsia="Calibri" w:hAnsi="Century Gothic"/>
      <w:b/>
      <w:bCs/>
      <w:i/>
      <w:iCs/>
      <w:color w:val="4F81BD"/>
      <w:sz w:val="18"/>
      <w:szCs w:val="18"/>
      <w:lang w:val="en-CA" w:eastAsia="pt-PT"/>
    </w:rPr>
  </w:style>
  <w:style w:type="character" w:customStyle="1" w:styleId="IntenseQuoteChar">
    <w:name w:val="Intense Quote Char"/>
    <w:basedOn w:val="DefaultParagraphFont"/>
    <w:link w:val="IntenseQuote"/>
    <w:uiPriority w:val="30"/>
    <w:rsid w:val="004518E6"/>
    <w:rPr>
      <w:rFonts w:ascii="Century Gothic" w:eastAsia="Calibri" w:hAnsi="Century Gothic" w:cs="Arial"/>
      <w:b/>
      <w:bCs/>
      <w:i/>
      <w:iCs/>
      <w:color w:val="4F81BD"/>
      <w:sz w:val="18"/>
      <w:szCs w:val="18"/>
      <w:lang w:val="en-CA" w:eastAsia="pt-PT"/>
    </w:rPr>
  </w:style>
  <w:style w:type="character" w:styleId="SubtleReference">
    <w:name w:val="Subtle Reference"/>
    <w:autoRedefine/>
    <w:uiPriority w:val="31"/>
    <w:qFormat/>
    <w:rsid w:val="004518E6"/>
    <w:rPr>
      <w:rFonts w:ascii="Trebuchet MS" w:hAnsi="Trebuchet MS"/>
      <w:b/>
      <w:color w:val="C00000"/>
      <w:sz w:val="22"/>
    </w:rPr>
  </w:style>
  <w:style w:type="paragraph" w:styleId="Subtitle">
    <w:name w:val="Subtitle"/>
    <w:aliases w:val="2º Título"/>
    <w:basedOn w:val="Normal"/>
    <w:next w:val="Normal"/>
    <w:link w:val="SubtitleChar"/>
    <w:uiPriority w:val="11"/>
    <w:qFormat/>
    <w:rsid w:val="004518E6"/>
    <w:pPr>
      <w:numPr>
        <w:ilvl w:val="1"/>
      </w:numPr>
      <w:ind w:left="57" w:right="0" w:firstLine="567"/>
      <w:jc w:val="left"/>
    </w:pPr>
    <w:rPr>
      <w:rFonts w:ascii="Century Gothic" w:eastAsia="SimSun" w:hAnsi="Century Gothic"/>
      <w:i/>
      <w:iCs/>
      <w:color w:val="000000"/>
      <w:spacing w:val="15"/>
      <w:sz w:val="18"/>
      <w:szCs w:val="18"/>
      <w:lang w:eastAsia="pt-PT"/>
    </w:rPr>
  </w:style>
  <w:style w:type="character" w:customStyle="1" w:styleId="SubtitleChar">
    <w:name w:val="Subtitle Char"/>
    <w:aliases w:val="2º Título Char"/>
    <w:basedOn w:val="DefaultParagraphFont"/>
    <w:link w:val="Subtitle"/>
    <w:uiPriority w:val="11"/>
    <w:rsid w:val="004518E6"/>
    <w:rPr>
      <w:rFonts w:ascii="Century Gothic" w:eastAsia="SimSun" w:hAnsi="Century Gothic" w:cs="Arial"/>
      <w:i/>
      <w:iCs/>
      <w:color w:val="000000"/>
      <w:spacing w:val="15"/>
      <w:sz w:val="18"/>
      <w:szCs w:val="18"/>
      <w:lang w:val="pt-PT" w:eastAsia="pt-PT"/>
    </w:rPr>
  </w:style>
  <w:style w:type="paragraph" w:styleId="PlainText">
    <w:name w:val="Plain Text"/>
    <w:basedOn w:val="Normal"/>
    <w:link w:val="PlainTextChar"/>
    <w:uiPriority w:val="99"/>
    <w:rsid w:val="004518E6"/>
    <w:pPr>
      <w:ind w:left="0" w:right="0" w:firstLine="426"/>
    </w:pPr>
    <w:rPr>
      <w:rFonts w:ascii="Courier New" w:eastAsia="Calibri" w:hAnsi="Courier New" w:cs="Courier New"/>
      <w:lang w:eastAsia="en-US"/>
    </w:rPr>
  </w:style>
  <w:style w:type="character" w:customStyle="1" w:styleId="PlainTextChar">
    <w:name w:val="Plain Text Char"/>
    <w:basedOn w:val="DefaultParagraphFont"/>
    <w:link w:val="PlainText"/>
    <w:uiPriority w:val="99"/>
    <w:rsid w:val="004518E6"/>
    <w:rPr>
      <w:rFonts w:ascii="Courier New" w:eastAsia="Calibri" w:hAnsi="Courier New" w:cs="Courier New"/>
      <w:sz w:val="20"/>
      <w:szCs w:val="20"/>
      <w:lang w:val="pt-PT"/>
    </w:rPr>
  </w:style>
  <w:style w:type="paragraph" w:styleId="FootnoteText">
    <w:name w:val="footnote text"/>
    <w:aliases w:val="Fußnotentext Char,Fußnotentext Char Char Char Char Char Char,Char Char Char,Fußnotentext Char Char Char Char Char,Fußnotentext1 Char Char Char,Fußnotentext1 Char Char Char Char,Fußnotentext Char1"/>
    <w:basedOn w:val="Normal"/>
    <w:link w:val="FootnoteTextChar"/>
    <w:autoRedefine/>
    <w:uiPriority w:val="99"/>
    <w:qFormat/>
    <w:rsid w:val="00743169"/>
    <w:pPr>
      <w:ind w:left="0" w:right="0" w:firstLine="426"/>
      <w:textAlignment w:val="baseline"/>
    </w:pPr>
    <w:rPr>
      <w:rFonts w:eastAsia="SimSun" w:cs="Times New Roman"/>
      <w:bCs/>
      <w:kern w:val="24"/>
      <w:sz w:val="16"/>
      <w:szCs w:val="16"/>
      <w:lang w:val="pt-BR" w:eastAsia="pt-PT"/>
    </w:rPr>
  </w:style>
  <w:style w:type="character" w:customStyle="1" w:styleId="FootnoteTextChar">
    <w:name w:val="Footnote Text Char"/>
    <w:aliases w:val="Fußnotentext Char Char,Fußnotentext Char Char Char Char Char Char Char,Char Char Char Char,Fußnotentext Char Char Char Char Char Char1,Fußnotentext1 Char Char Char Char1,Fußnotentext1 Char Char Char Char Char,Fußnotentext Char1 Char"/>
    <w:basedOn w:val="DefaultParagraphFont"/>
    <w:link w:val="FootnoteText"/>
    <w:uiPriority w:val="99"/>
    <w:rsid w:val="00743169"/>
    <w:rPr>
      <w:rFonts w:ascii="Times New Roman" w:eastAsia="SimSun" w:hAnsi="Times New Roman" w:cs="Times New Roman"/>
      <w:bCs/>
      <w:kern w:val="24"/>
      <w:sz w:val="16"/>
      <w:szCs w:val="16"/>
      <w:lang w:val="pt-BR" w:eastAsia="pt-PT"/>
    </w:rPr>
  </w:style>
  <w:style w:type="character" w:customStyle="1" w:styleId="Titulo10Char">
    <w:name w:val="Titulo10 Char"/>
    <w:link w:val="Titulo10"/>
    <w:locked/>
    <w:rsid w:val="004518E6"/>
    <w:rPr>
      <w:rFonts w:ascii="AntiquaLightSSK" w:eastAsia="Calibri" w:hAnsi="AntiquaLightSSK" w:cs="Times New Roman"/>
      <w:b/>
      <w:bCs/>
      <w:iCs/>
      <w:sz w:val="18"/>
      <w:szCs w:val="18"/>
      <w:lang w:val="pt-PT" w:eastAsia="pt-PT"/>
    </w:rPr>
  </w:style>
  <w:style w:type="character" w:customStyle="1" w:styleId="Heading6Char1">
    <w:name w:val="Heading 6 Char1"/>
    <w:uiPriority w:val="9"/>
    <w:rsid w:val="004518E6"/>
    <w:rPr>
      <w:rFonts w:ascii="Arial" w:hAnsi="Arial" w:cs="Arial"/>
      <w:b/>
      <w:bCs/>
      <w:color w:val="000000"/>
      <w:sz w:val="18"/>
      <w:szCs w:val="18"/>
      <w:lang w:val="pt-BR" w:eastAsia="pt-BR"/>
    </w:rPr>
  </w:style>
  <w:style w:type="character" w:customStyle="1" w:styleId="NormalIndentChar">
    <w:name w:val="Normal Indent Char"/>
    <w:link w:val="NormalIndent"/>
    <w:locked/>
    <w:rsid w:val="004518E6"/>
    <w:rPr>
      <w:rFonts w:ascii="sans serif" w:eastAsia="Calibri" w:hAnsi="sans serif" w:cs="sans serif"/>
      <w:color w:val="5A3100"/>
      <w:sz w:val="24"/>
      <w:lang w:val="pt-PT"/>
    </w:rPr>
  </w:style>
  <w:style w:type="character" w:customStyle="1" w:styleId="Styletitulo21Tahoma10ptLime">
    <w:name w:val="Style titulo21 + Tahoma 10 pt Lime"/>
    <w:uiPriority w:val="99"/>
    <w:rsid w:val="004518E6"/>
    <w:rPr>
      <w:rFonts w:ascii="Times New Roman" w:hAnsi="Times New Roman"/>
      <w:b/>
      <w:color w:val="0000FF"/>
      <w:sz w:val="24"/>
      <w:u w:val="none"/>
      <w:effect w:val="none"/>
    </w:rPr>
  </w:style>
  <w:style w:type="character" w:customStyle="1" w:styleId="heading9char0">
    <w:name w:val="heading9char"/>
    <w:rsid w:val="004518E6"/>
    <w:rPr>
      <w:rFonts w:ascii="Arial Unicode MS" w:eastAsia="Arial Unicode MS" w:hAnsi="Arial Unicode MS"/>
    </w:rPr>
  </w:style>
  <w:style w:type="character" w:customStyle="1" w:styleId="style3">
    <w:name w:val="style3"/>
    <w:uiPriority w:val="99"/>
    <w:rsid w:val="004518E6"/>
    <w:rPr>
      <w:rFonts w:ascii="Times New Roman" w:hAnsi="Times New Roman"/>
    </w:rPr>
  </w:style>
  <w:style w:type="character" w:customStyle="1" w:styleId="style4">
    <w:name w:val="style4"/>
    <w:uiPriority w:val="99"/>
    <w:rsid w:val="004518E6"/>
    <w:rPr>
      <w:rFonts w:ascii="Times New Roman" w:hAnsi="Times New Roman"/>
    </w:rPr>
  </w:style>
  <w:style w:type="character" w:customStyle="1" w:styleId="NormalWebChar">
    <w:name w:val="Normal (Web) Char"/>
    <w:uiPriority w:val="99"/>
    <w:locked/>
    <w:rsid w:val="004518E6"/>
    <w:rPr>
      <w:rFonts w:ascii="Arial Unicode MS" w:eastAsia="Arial Unicode MS" w:hAnsi="Arial Unicode MS"/>
      <w:sz w:val="18"/>
      <w:lang w:val="pt-PT" w:eastAsia="pt-PT"/>
    </w:rPr>
  </w:style>
  <w:style w:type="character" w:customStyle="1" w:styleId="BlockTextChar">
    <w:name w:val="Block Text Char"/>
    <w:link w:val="BlockText"/>
    <w:locked/>
    <w:rsid w:val="004518E6"/>
    <w:rPr>
      <w:rFonts w:ascii="Arial" w:eastAsia="Arial Unicode MS" w:hAnsi="Arial"/>
      <w:i/>
      <w:sz w:val="18"/>
      <w:lang w:eastAsia="en-AU"/>
    </w:rPr>
  </w:style>
  <w:style w:type="paragraph" w:styleId="BlockText">
    <w:name w:val="Block Text"/>
    <w:basedOn w:val="Normal"/>
    <w:link w:val="BlockTextChar"/>
    <w:autoRedefine/>
    <w:rsid w:val="004518E6"/>
    <w:pPr>
      <w:tabs>
        <w:tab w:val="left" w:pos="709"/>
      </w:tabs>
      <w:spacing w:line="360" w:lineRule="auto"/>
      <w:ind w:left="709" w:right="0" w:firstLine="360"/>
    </w:pPr>
    <w:rPr>
      <w:rFonts w:ascii="Arial" w:eastAsia="Arial Unicode MS" w:hAnsi="Arial" w:cstheme="minorBidi"/>
      <w:i/>
      <w:sz w:val="18"/>
      <w:szCs w:val="22"/>
      <w:shd w:val="clear" w:color="auto" w:fill="FFFFFF"/>
      <w:lang w:val="en-US" w:eastAsia="en-AU"/>
    </w:rPr>
  </w:style>
  <w:style w:type="character" w:customStyle="1" w:styleId="cesartextoresposta">
    <w:name w:val="cesar_texto_resposta"/>
    <w:uiPriority w:val="99"/>
    <w:rsid w:val="004518E6"/>
  </w:style>
  <w:style w:type="paragraph" w:customStyle="1" w:styleId="PargrafodaLista1">
    <w:name w:val="Parágrafo da Lista1"/>
    <w:basedOn w:val="Normal"/>
    <w:uiPriority w:val="99"/>
    <w:rsid w:val="004518E6"/>
    <w:pPr>
      <w:spacing w:after="200" w:line="276" w:lineRule="auto"/>
      <w:ind w:left="720" w:right="0"/>
      <w:contextualSpacing/>
      <w:jc w:val="left"/>
    </w:pPr>
    <w:rPr>
      <w:rFonts w:ascii="Calibri" w:eastAsia="Calibri" w:hAnsi="Calibri" w:cs="Times New Roman"/>
      <w:szCs w:val="22"/>
      <w:lang w:eastAsia="en-US"/>
    </w:rPr>
  </w:style>
  <w:style w:type="paragraph" w:styleId="BodyText2">
    <w:name w:val="Body Text 2"/>
    <w:basedOn w:val="Normal"/>
    <w:link w:val="BodyText2Char"/>
    <w:rsid w:val="004518E6"/>
    <w:pPr>
      <w:overflowPunct w:val="0"/>
      <w:autoSpaceDE w:val="0"/>
      <w:autoSpaceDN w:val="0"/>
      <w:adjustRightInd w:val="0"/>
      <w:spacing w:line="360" w:lineRule="auto"/>
      <w:ind w:left="0" w:right="0"/>
      <w:textAlignment w:val="baseline"/>
    </w:pPr>
    <w:rPr>
      <w:rFonts w:eastAsia="Calibri" w:cs="Times New Roman"/>
      <w:sz w:val="28"/>
      <w:lang w:val="en-US" w:eastAsia="en-AU"/>
    </w:rPr>
  </w:style>
  <w:style w:type="character" w:customStyle="1" w:styleId="BodyText2Char">
    <w:name w:val="Body Text 2 Char"/>
    <w:basedOn w:val="DefaultParagraphFont"/>
    <w:link w:val="BodyText2"/>
    <w:rsid w:val="004518E6"/>
    <w:rPr>
      <w:rFonts w:ascii="Times New Roman" w:eastAsia="Calibri" w:hAnsi="Times New Roman" w:cs="Times New Roman"/>
      <w:sz w:val="28"/>
      <w:szCs w:val="20"/>
      <w:lang w:eastAsia="en-AU"/>
    </w:rPr>
  </w:style>
  <w:style w:type="paragraph" w:customStyle="1" w:styleId="Standard">
    <w:name w:val="Standard"/>
    <w:uiPriority w:val="99"/>
    <w:rsid w:val="004518E6"/>
    <w:pPr>
      <w:widowControl w:val="0"/>
      <w:suppressAutoHyphens/>
      <w:autoSpaceDN w:val="0"/>
      <w:spacing w:after="0" w:line="240" w:lineRule="auto"/>
    </w:pPr>
    <w:rPr>
      <w:rFonts w:ascii="Times New Roman" w:eastAsia="Times New Roman" w:hAnsi="Times New Roman" w:cs="Tahoma"/>
      <w:kern w:val="3"/>
      <w:sz w:val="24"/>
      <w:szCs w:val="24"/>
      <w:lang w:val="en-AU" w:eastAsia="en-AU"/>
    </w:rPr>
  </w:style>
  <w:style w:type="paragraph" w:customStyle="1" w:styleId="p40">
    <w:name w:val="p40"/>
    <w:basedOn w:val="Normal"/>
    <w:uiPriority w:val="99"/>
    <w:rsid w:val="004518E6"/>
    <w:pPr>
      <w:widowControl w:val="0"/>
      <w:tabs>
        <w:tab w:val="left" w:pos="2380"/>
      </w:tabs>
      <w:spacing w:line="420" w:lineRule="atLeast"/>
      <w:ind w:left="940" w:right="0"/>
      <w:jc w:val="left"/>
    </w:pPr>
    <w:rPr>
      <w:rFonts w:eastAsia="Calibri" w:cs="Times New Roman"/>
      <w:lang w:eastAsia="pt-PT"/>
    </w:rPr>
  </w:style>
  <w:style w:type="character" w:customStyle="1" w:styleId="photocredit">
    <w:name w:val="photocredit"/>
    <w:uiPriority w:val="99"/>
    <w:rsid w:val="004518E6"/>
  </w:style>
  <w:style w:type="paragraph" w:customStyle="1" w:styleId="StyleHeading5JustifiedLeft0cmHanging063cmBefore">
    <w:name w:val="Style Heading 5 + Justified Left:  0 cm Hanging:  063 cm Before..."/>
    <w:basedOn w:val="Heading5"/>
    <w:link w:val="StyleHeading5JustifiedLeft0cmHanging063cmBeforeChar"/>
    <w:autoRedefine/>
    <w:uiPriority w:val="99"/>
    <w:rsid w:val="004518E6"/>
    <w:pPr>
      <w:framePr w:wrap="notBeside" w:vAnchor="text" w:hAnchor="text" w:y="1"/>
      <w:shd w:val="clear" w:color="auto" w:fill="FFFFFF"/>
      <w:tabs>
        <w:tab w:val="clear" w:pos="5760"/>
        <w:tab w:val="num" w:pos="480"/>
      </w:tabs>
      <w:autoSpaceDE w:val="0"/>
      <w:autoSpaceDN w:val="0"/>
      <w:ind w:left="1276" w:right="0" w:hanging="240"/>
      <w:contextualSpacing/>
    </w:pPr>
    <w:rPr>
      <w:b w:val="0"/>
      <w:color w:val="auto"/>
      <w:sz w:val="22"/>
      <w:szCs w:val="22"/>
      <w:lang w:eastAsia="pt-PT" w:bidi="ar-SA"/>
    </w:rPr>
  </w:style>
  <w:style w:type="character" w:customStyle="1" w:styleId="StyleHeading5JustifiedLeft0cmHanging063cmBeforeChar">
    <w:name w:val="Style Heading 5 + Justified Left:  0 cm Hanging:  063 cm Before... Char"/>
    <w:link w:val="StyleHeading5JustifiedLeft0cmHanging063cmBefore"/>
    <w:uiPriority w:val="99"/>
    <w:locked/>
    <w:rsid w:val="004518E6"/>
    <w:rPr>
      <w:rFonts w:ascii="Times New Roman" w:eastAsia="Calibri" w:hAnsi="Times New Roman" w:cs="Times New Roman"/>
      <w:shd w:val="clear" w:color="auto" w:fill="FFFFFF"/>
      <w:lang w:val="pt-PT" w:eastAsia="pt-PT"/>
    </w:rPr>
  </w:style>
  <w:style w:type="character" w:styleId="EndnoteReference">
    <w:name w:val="endnote reference"/>
    <w:rsid w:val="004518E6"/>
    <w:rPr>
      <w:rFonts w:cs="Times New Roman"/>
      <w:vertAlign w:val="superscript"/>
    </w:rPr>
  </w:style>
  <w:style w:type="paragraph" w:customStyle="1" w:styleId="justify">
    <w:name w:val="justify"/>
    <w:basedOn w:val="Normal"/>
    <w:uiPriority w:val="99"/>
    <w:rsid w:val="004518E6"/>
    <w:pPr>
      <w:spacing w:before="100" w:beforeAutospacing="1" w:after="100" w:afterAutospacing="1"/>
      <w:ind w:left="0" w:right="0"/>
      <w:jc w:val="left"/>
    </w:pPr>
    <w:rPr>
      <w:rFonts w:eastAsia="Calibri" w:cs="Times New Roman"/>
      <w:lang w:eastAsia="pt-PT"/>
    </w:rPr>
  </w:style>
  <w:style w:type="character" w:customStyle="1" w:styleId="recordtext">
    <w:name w:val="recordtext"/>
    <w:uiPriority w:val="99"/>
    <w:rsid w:val="004518E6"/>
    <w:rPr>
      <w:rFonts w:ascii="Verdana" w:hAnsi="Verdana"/>
      <w:sz w:val="20"/>
    </w:rPr>
  </w:style>
  <w:style w:type="character" w:styleId="HTMLCite">
    <w:name w:val="HTML Cite"/>
    <w:uiPriority w:val="99"/>
    <w:rsid w:val="004518E6"/>
    <w:rPr>
      <w:rFonts w:cs="Times New Roman"/>
      <w:i/>
    </w:rPr>
  </w:style>
  <w:style w:type="paragraph" w:customStyle="1" w:styleId="style39">
    <w:name w:val="style39"/>
    <w:basedOn w:val="Normal"/>
    <w:uiPriority w:val="99"/>
    <w:rsid w:val="004518E6"/>
    <w:pPr>
      <w:spacing w:before="100" w:beforeAutospacing="1" w:after="100" w:afterAutospacing="1"/>
      <w:ind w:left="0" w:right="0"/>
      <w:jc w:val="left"/>
    </w:pPr>
    <w:rPr>
      <w:rFonts w:ascii="Arial Unicode MS" w:eastAsia="Arial Unicode MS" w:hAnsi="Arial Unicode MS" w:cs="Arial Unicode MS"/>
      <w:b/>
      <w:bCs/>
      <w:color w:val="010038"/>
      <w:sz w:val="15"/>
      <w:szCs w:val="15"/>
      <w:lang w:val="pt-BR" w:eastAsia="pt-BR"/>
    </w:rPr>
  </w:style>
  <w:style w:type="paragraph" w:customStyle="1" w:styleId="StyleHeading79ptBoldItalicUnderline">
    <w:name w:val="Style Heading 7 + 9 pt Bold Italic Underline"/>
    <w:basedOn w:val="Heading7"/>
    <w:link w:val="StyleHeading79ptBoldItalicUnderlineChar"/>
    <w:autoRedefine/>
    <w:uiPriority w:val="99"/>
    <w:rsid w:val="004518E6"/>
    <w:pPr>
      <w:spacing w:before="0" w:after="0"/>
    </w:pPr>
    <w:rPr>
      <w:rFonts w:ascii="Arial Narrow" w:hAnsi="Arial Narrow"/>
      <w:sz w:val="18"/>
      <w:lang w:eastAsia="pt-PT"/>
    </w:rPr>
  </w:style>
  <w:style w:type="character" w:customStyle="1" w:styleId="StyleHeading79ptBoldItalicUnderlineChar">
    <w:name w:val="Style Heading 7 + 9 pt Bold Italic Underline Char"/>
    <w:link w:val="StyleHeading79ptBoldItalicUnderline"/>
    <w:uiPriority w:val="99"/>
    <w:locked/>
    <w:rsid w:val="004518E6"/>
    <w:rPr>
      <w:rFonts w:ascii="Arial Narrow" w:eastAsia="Calibri" w:hAnsi="Arial Narrow" w:cs="Times New Roman"/>
      <w:sz w:val="18"/>
      <w:szCs w:val="20"/>
      <w:lang w:val="pt-PT" w:eastAsia="pt-PT"/>
    </w:rPr>
  </w:style>
  <w:style w:type="paragraph" w:customStyle="1" w:styleId="StyleTitulo10AvantGardeBkBT">
    <w:name w:val="Style Titulo10 + AvantGarde Bk BT"/>
    <w:basedOn w:val="Titulo10"/>
    <w:link w:val="StyleTitulo10AvantGardeBkBTChar"/>
    <w:autoRedefine/>
    <w:uiPriority w:val="99"/>
    <w:rsid w:val="004518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4"/>
    </w:pPr>
    <w:rPr>
      <w:rFonts w:ascii="Busorama Md BT" w:eastAsia="SimSun" w:hAnsi="Busorama Md BT" w:cs="Calibri"/>
      <w:b w:val="0"/>
      <w:bCs w:val="0"/>
      <w:iCs w:val="0"/>
      <w:sz w:val="16"/>
      <w:szCs w:val="16"/>
      <w:lang w:val="pt-BR"/>
    </w:rPr>
  </w:style>
  <w:style w:type="character" w:customStyle="1" w:styleId="StyleTitulo10AvantGardeBkBTChar">
    <w:name w:val="Style Titulo10 + AvantGarde Bk BT Char"/>
    <w:link w:val="StyleTitulo10AvantGardeBkBT"/>
    <w:uiPriority w:val="99"/>
    <w:locked/>
    <w:rsid w:val="004518E6"/>
    <w:rPr>
      <w:rFonts w:ascii="Busorama Md BT" w:eastAsia="SimSun" w:hAnsi="Busorama Md BT" w:cs="Calibri"/>
      <w:sz w:val="16"/>
      <w:szCs w:val="16"/>
      <w:lang w:val="pt-BR" w:eastAsia="pt-PT"/>
    </w:rPr>
  </w:style>
  <w:style w:type="character" w:customStyle="1" w:styleId="s1">
    <w:name w:val="s1"/>
    <w:uiPriority w:val="99"/>
    <w:rsid w:val="004518E6"/>
    <w:rPr>
      <w:rFonts w:ascii="Arial" w:hAnsi="Arial"/>
      <w:sz w:val="20"/>
    </w:rPr>
  </w:style>
  <w:style w:type="character" w:customStyle="1" w:styleId="ngrn1">
    <w:name w:val="ngrn1"/>
    <w:uiPriority w:val="99"/>
    <w:rsid w:val="004518E6"/>
    <w:rPr>
      <w:rFonts w:ascii="Arial" w:hAnsi="Arial"/>
      <w:color w:val="239C64"/>
      <w:sz w:val="20"/>
    </w:rPr>
  </w:style>
  <w:style w:type="paragraph" w:customStyle="1" w:styleId="Padro">
    <w:name w:val="Padrão"/>
    <w:uiPriority w:val="99"/>
    <w:rsid w:val="004518E6"/>
    <w:pPr>
      <w:widowControl w:val="0"/>
      <w:autoSpaceDE w:val="0"/>
      <w:autoSpaceDN w:val="0"/>
      <w:adjustRightInd w:val="0"/>
      <w:spacing w:after="0" w:line="240" w:lineRule="auto"/>
    </w:pPr>
    <w:rPr>
      <w:rFonts w:ascii="Times New Roman" w:eastAsia="Times New Roman" w:hAnsi="Times New Roman" w:cs="Times New Roman"/>
      <w:sz w:val="24"/>
      <w:szCs w:val="24"/>
      <w:lang w:val="pt-BR" w:eastAsia="pt-BR"/>
    </w:rPr>
  </w:style>
  <w:style w:type="paragraph" w:customStyle="1" w:styleId="StyleArial9ptBoldJustifiedFirstline15cmAfter12">
    <w:name w:val="Style Arial 9 pt Bold Justified First line:  15 cm After:  12..."/>
    <w:basedOn w:val="Normal"/>
    <w:autoRedefine/>
    <w:uiPriority w:val="99"/>
    <w:rsid w:val="004518E6"/>
    <w:pPr>
      <w:spacing w:line="360" w:lineRule="auto"/>
      <w:ind w:left="0" w:right="0" w:firstLine="539"/>
    </w:pPr>
    <w:rPr>
      <w:rFonts w:ascii="Arial" w:eastAsia="Calibri" w:hAnsi="Arial" w:cs="Times New Roman"/>
      <w:b/>
      <w:bCs/>
      <w:sz w:val="18"/>
      <w:lang w:eastAsia="pt-PT"/>
    </w:rPr>
  </w:style>
  <w:style w:type="paragraph" w:customStyle="1" w:styleId="CorpoTexto">
    <w:name w:val="Corpo_Texto"/>
    <w:basedOn w:val="Normal"/>
    <w:uiPriority w:val="99"/>
    <w:rsid w:val="004518E6"/>
    <w:pPr>
      <w:spacing w:before="120" w:line="320" w:lineRule="exact"/>
      <w:ind w:left="0" w:right="0" w:firstLine="851"/>
    </w:pPr>
    <w:rPr>
      <w:rFonts w:eastAsia="Calibri" w:cs="Times New Roman"/>
      <w:lang w:val="pt-BR" w:eastAsia="pt-BR"/>
    </w:rPr>
  </w:style>
  <w:style w:type="character" w:customStyle="1" w:styleId="tx61">
    <w:name w:val="tx61"/>
    <w:uiPriority w:val="99"/>
    <w:rsid w:val="004518E6"/>
    <w:rPr>
      <w:rFonts w:ascii="Verdana" w:hAnsi="Verdana"/>
      <w:color w:val="666666"/>
      <w:sz w:val="17"/>
    </w:rPr>
  </w:style>
  <w:style w:type="paragraph" w:customStyle="1" w:styleId="SemEspaamento1">
    <w:name w:val="Sem Espaçamento1"/>
    <w:uiPriority w:val="99"/>
    <w:rsid w:val="004518E6"/>
    <w:pPr>
      <w:spacing w:after="0" w:line="240" w:lineRule="auto"/>
      <w:ind w:firstLine="709"/>
      <w:jc w:val="both"/>
    </w:pPr>
    <w:rPr>
      <w:rFonts w:ascii="Calibri" w:eastAsia="Times New Roman" w:hAnsi="Calibri" w:cs="Calibri"/>
      <w:lang w:val="pt-BR"/>
    </w:rPr>
  </w:style>
  <w:style w:type="paragraph" w:customStyle="1" w:styleId="p4">
    <w:name w:val="p4"/>
    <w:basedOn w:val="Normal"/>
    <w:uiPriority w:val="99"/>
    <w:rsid w:val="004518E6"/>
    <w:pPr>
      <w:widowControl w:val="0"/>
      <w:spacing w:line="240" w:lineRule="atLeast"/>
      <w:ind w:left="1380" w:right="0"/>
    </w:pPr>
    <w:rPr>
      <w:rFonts w:eastAsia="Calibri" w:cs="Times New Roman"/>
      <w:lang w:eastAsia="pt-PT"/>
    </w:rPr>
  </w:style>
  <w:style w:type="paragraph" w:customStyle="1" w:styleId="p9">
    <w:name w:val="p9"/>
    <w:basedOn w:val="Normal"/>
    <w:uiPriority w:val="99"/>
    <w:rsid w:val="004518E6"/>
    <w:pPr>
      <w:widowControl w:val="0"/>
      <w:tabs>
        <w:tab w:val="left" w:pos="220"/>
      </w:tabs>
      <w:spacing w:line="420" w:lineRule="atLeast"/>
      <w:ind w:left="1440" w:right="0" w:firstLine="288"/>
    </w:pPr>
    <w:rPr>
      <w:rFonts w:eastAsia="Calibri" w:cs="Times New Roman"/>
      <w:lang w:eastAsia="pt-PT"/>
    </w:rPr>
  </w:style>
  <w:style w:type="paragraph" w:customStyle="1" w:styleId="p10">
    <w:name w:val="p10"/>
    <w:basedOn w:val="Normal"/>
    <w:uiPriority w:val="99"/>
    <w:rsid w:val="004518E6"/>
    <w:pPr>
      <w:widowControl w:val="0"/>
      <w:tabs>
        <w:tab w:val="left" w:pos="720"/>
      </w:tabs>
      <w:spacing w:line="420" w:lineRule="atLeast"/>
      <w:ind w:left="0" w:right="0"/>
    </w:pPr>
    <w:rPr>
      <w:rFonts w:eastAsia="Calibri" w:cs="Times New Roman"/>
      <w:lang w:eastAsia="pt-PT"/>
    </w:rPr>
  </w:style>
  <w:style w:type="paragraph" w:customStyle="1" w:styleId="p11">
    <w:name w:val="p11"/>
    <w:basedOn w:val="Normal"/>
    <w:uiPriority w:val="99"/>
    <w:rsid w:val="004518E6"/>
    <w:pPr>
      <w:widowControl w:val="0"/>
      <w:tabs>
        <w:tab w:val="left" w:pos="720"/>
      </w:tabs>
      <w:spacing w:line="440" w:lineRule="atLeast"/>
      <w:ind w:left="0" w:right="0"/>
    </w:pPr>
    <w:rPr>
      <w:rFonts w:eastAsia="Calibri" w:cs="Times New Roman"/>
      <w:lang w:eastAsia="pt-PT"/>
    </w:rPr>
  </w:style>
  <w:style w:type="paragraph" w:customStyle="1" w:styleId="p13">
    <w:name w:val="p13"/>
    <w:basedOn w:val="Normal"/>
    <w:uiPriority w:val="99"/>
    <w:rsid w:val="004518E6"/>
    <w:pPr>
      <w:widowControl w:val="0"/>
      <w:tabs>
        <w:tab w:val="left" w:pos="720"/>
      </w:tabs>
      <w:spacing w:line="440" w:lineRule="atLeast"/>
      <w:ind w:left="0" w:right="0"/>
    </w:pPr>
    <w:rPr>
      <w:rFonts w:eastAsia="Calibri" w:cs="Times New Roman"/>
      <w:lang w:eastAsia="pt-PT"/>
    </w:rPr>
  </w:style>
  <w:style w:type="paragraph" w:customStyle="1" w:styleId="p16">
    <w:name w:val="p16"/>
    <w:basedOn w:val="Normal"/>
    <w:uiPriority w:val="99"/>
    <w:rsid w:val="004518E6"/>
    <w:pPr>
      <w:widowControl w:val="0"/>
      <w:tabs>
        <w:tab w:val="left" w:pos="2940"/>
        <w:tab w:val="left" w:pos="3160"/>
      </w:tabs>
      <w:spacing w:line="420" w:lineRule="atLeast"/>
      <w:ind w:left="1440" w:right="0" w:firstLine="288"/>
    </w:pPr>
    <w:rPr>
      <w:rFonts w:eastAsia="Calibri" w:cs="Times New Roman"/>
      <w:lang w:eastAsia="pt-PT"/>
    </w:rPr>
  </w:style>
  <w:style w:type="paragraph" w:customStyle="1" w:styleId="p17">
    <w:name w:val="p17"/>
    <w:basedOn w:val="Normal"/>
    <w:uiPriority w:val="99"/>
    <w:rsid w:val="004518E6"/>
    <w:pPr>
      <w:widowControl w:val="0"/>
      <w:tabs>
        <w:tab w:val="left" w:pos="2920"/>
        <w:tab w:val="left" w:pos="3280"/>
      </w:tabs>
      <w:spacing w:line="440" w:lineRule="atLeast"/>
      <w:ind w:left="1440" w:right="0" w:firstLine="432"/>
    </w:pPr>
    <w:rPr>
      <w:rFonts w:eastAsia="Calibri" w:cs="Times New Roman"/>
      <w:lang w:eastAsia="pt-PT"/>
    </w:rPr>
  </w:style>
  <w:style w:type="paragraph" w:customStyle="1" w:styleId="p19">
    <w:name w:val="p19"/>
    <w:basedOn w:val="Normal"/>
    <w:uiPriority w:val="99"/>
    <w:rsid w:val="004518E6"/>
    <w:pPr>
      <w:widowControl w:val="0"/>
      <w:tabs>
        <w:tab w:val="left" w:pos="2940"/>
      </w:tabs>
      <w:spacing w:line="420" w:lineRule="atLeast"/>
      <w:ind w:left="1500" w:right="0"/>
    </w:pPr>
    <w:rPr>
      <w:rFonts w:eastAsia="Calibri" w:cs="Times New Roman"/>
      <w:lang w:eastAsia="pt-PT"/>
    </w:rPr>
  </w:style>
  <w:style w:type="paragraph" w:customStyle="1" w:styleId="p21">
    <w:name w:val="p21"/>
    <w:basedOn w:val="Normal"/>
    <w:uiPriority w:val="99"/>
    <w:rsid w:val="004518E6"/>
    <w:pPr>
      <w:widowControl w:val="0"/>
      <w:tabs>
        <w:tab w:val="left" w:pos="2940"/>
        <w:tab w:val="left" w:pos="3160"/>
      </w:tabs>
      <w:spacing w:line="420" w:lineRule="atLeast"/>
      <w:ind w:left="1440" w:right="0" w:firstLine="288"/>
    </w:pPr>
    <w:rPr>
      <w:rFonts w:eastAsia="Calibri" w:cs="Times New Roman"/>
      <w:lang w:eastAsia="pt-PT"/>
    </w:rPr>
  </w:style>
  <w:style w:type="paragraph" w:customStyle="1" w:styleId="p22">
    <w:name w:val="p22"/>
    <w:basedOn w:val="Normal"/>
    <w:uiPriority w:val="99"/>
    <w:rsid w:val="004518E6"/>
    <w:pPr>
      <w:widowControl w:val="0"/>
      <w:tabs>
        <w:tab w:val="left" w:pos="2940"/>
        <w:tab w:val="left" w:pos="3160"/>
      </w:tabs>
      <w:spacing w:line="420" w:lineRule="atLeast"/>
      <w:ind w:left="1440" w:right="0" w:firstLine="288"/>
    </w:pPr>
    <w:rPr>
      <w:rFonts w:eastAsia="Calibri" w:cs="Times New Roman"/>
      <w:lang w:eastAsia="pt-PT"/>
    </w:rPr>
  </w:style>
  <w:style w:type="paragraph" w:customStyle="1" w:styleId="p27">
    <w:name w:val="p27"/>
    <w:basedOn w:val="Normal"/>
    <w:uiPriority w:val="99"/>
    <w:rsid w:val="004518E6"/>
    <w:pPr>
      <w:widowControl w:val="0"/>
      <w:tabs>
        <w:tab w:val="left" w:pos="3320"/>
      </w:tabs>
      <w:spacing w:line="420" w:lineRule="atLeast"/>
      <w:ind w:left="1880" w:right="0"/>
    </w:pPr>
    <w:rPr>
      <w:rFonts w:eastAsia="Calibri" w:cs="Times New Roman"/>
      <w:lang w:eastAsia="pt-PT"/>
    </w:rPr>
  </w:style>
  <w:style w:type="paragraph" w:customStyle="1" w:styleId="p28">
    <w:name w:val="p28"/>
    <w:basedOn w:val="Normal"/>
    <w:uiPriority w:val="99"/>
    <w:rsid w:val="004518E6"/>
    <w:pPr>
      <w:widowControl w:val="0"/>
      <w:spacing w:line="420" w:lineRule="atLeast"/>
      <w:ind w:left="1880" w:right="0"/>
    </w:pPr>
    <w:rPr>
      <w:rFonts w:eastAsia="Calibri" w:cs="Times New Roman"/>
      <w:lang w:eastAsia="pt-PT"/>
    </w:rPr>
  </w:style>
  <w:style w:type="paragraph" w:customStyle="1" w:styleId="p32">
    <w:name w:val="p32"/>
    <w:basedOn w:val="Normal"/>
    <w:uiPriority w:val="99"/>
    <w:rsid w:val="004518E6"/>
    <w:pPr>
      <w:widowControl w:val="0"/>
      <w:tabs>
        <w:tab w:val="left" w:pos="220"/>
      </w:tabs>
      <w:spacing w:line="420" w:lineRule="atLeast"/>
      <w:ind w:left="1440" w:right="0" w:firstLine="288"/>
    </w:pPr>
    <w:rPr>
      <w:rFonts w:eastAsia="Calibri" w:cs="Times New Roman"/>
      <w:lang w:eastAsia="pt-PT"/>
    </w:rPr>
  </w:style>
  <w:style w:type="paragraph" w:customStyle="1" w:styleId="p33">
    <w:name w:val="p33"/>
    <w:basedOn w:val="Normal"/>
    <w:uiPriority w:val="99"/>
    <w:rsid w:val="004518E6"/>
    <w:pPr>
      <w:widowControl w:val="0"/>
      <w:tabs>
        <w:tab w:val="left" w:pos="5160"/>
      </w:tabs>
      <w:spacing w:line="440" w:lineRule="atLeast"/>
      <w:ind w:left="0" w:right="0"/>
    </w:pPr>
    <w:rPr>
      <w:rFonts w:eastAsia="Calibri" w:cs="Times New Roman"/>
      <w:lang w:eastAsia="pt-PT"/>
    </w:rPr>
  </w:style>
  <w:style w:type="paragraph" w:styleId="Signature">
    <w:name w:val="Signature"/>
    <w:basedOn w:val="Normal"/>
    <w:link w:val="SignatureChar"/>
    <w:uiPriority w:val="99"/>
    <w:rsid w:val="004518E6"/>
    <w:pPr>
      <w:ind w:left="4252" w:right="0"/>
      <w:jc w:val="left"/>
    </w:pPr>
    <w:rPr>
      <w:rFonts w:eastAsia="Calibri" w:cs="Times New Roman"/>
      <w:lang w:eastAsia="pt-PT"/>
    </w:rPr>
  </w:style>
  <w:style w:type="character" w:customStyle="1" w:styleId="SignatureChar">
    <w:name w:val="Signature Char"/>
    <w:basedOn w:val="DefaultParagraphFont"/>
    <w:link w:val="Signature"/>
    <w:uiPriority w:val="99"/>
    <w:rsid w:val="004518E6"/>
    <w:rPr>
      <w:rFonts w:ascii="Times New Roman" w:eastAsia="Calibri" w:hAnsi="Times New Roman" w:cs="Times New Roman"/>
      <w:sz w:val="24"/>
      <w:szCs w:val="20"/>
      <w:lang w:val="pt-PT" w:eastAsia="pt-PT"/>
    </w:rPr>
  </w:style>
  <w:style w:type="paragraph" w:styleId="BodyText3">
    <w:name w:val="Body Text 3"/>
    <w:basedOn w:val="Normal"/>
    <w:link w:val="BodyText3Char"/>
    <w:rsid w:val="004518E6"/>
    <w:pPr>
      <w:spacing w:after="120"/>
      <w:ind w:left="0" w:right="0"/>
      <w:jc w:val="left"/>
    </w:pPr>
    <w:rPr>
      <w:rFonts w:eastAsia="Calibri" w:cs="Times New Roman"/>
      <w:sz w:val="16"/>
      <w:lang w:eastAsia="pt-PT"/>
    </w:rPr>
  </w:style>
  <w:style w:type="character" w:customStyle="1" w:styleId="BodyText3Char">
    <w:name w:val="Body Text 3 Char"/>
    <w:basedOn w:val="DefaultParagraphFont"/>
    <w:link w:val="BodyText3"/>
    <w:rsid w:val="004518E6"/>
    <w:rPr>
      <w:rFonts w:ascii="Times New Roman" w:eastAsia="Calibri" w:hAnsi="Times New Roman" w:cs="Times New Roman"/>
      <w:sz w:val="16"/>
      <w:szCs w:val="20"/>
      <w:lang w:val="pt-PT" w:eastAsia="pt-PT"/>
    </w:rPr>
  </w:style>
  <w:style w:type="character" w:customStyle="1" w:styleId="longtext1">
    <w:name w:val="long_text1"/>
    <w:uiPriority w:val="99"/>
    <w:rsid w:val="004518E6"/>
    <w:rPr>
      <w:sz w:val="16"/>
    </w:rPr>
  </w:style>
  <w:style w:type="paragraph" w:customStyle="1" w:styleId="Norpol">
    <w:name w:val="Norpol"/>
    <w:basedOn w:val="Normal"/>
    <w:next w:val="Normal"/>
    <w:uiPriority w:val="99"/>
    <w:rsid w:val="004518E6"/>
    <w:pPr>
      <w:autoSpaceDE w:val="0"/>
      <w:autoSpaceDN w:val="0"/>
      <w:adjustRightInd w:val="0"/>
      <w:ind w:left="0" w:right="0"/>
      <w:jc w:val="left"/>
    </w:pPr>
    <w:rPr>
      <w:rFonts w:ascii="Garamond" w:eastAsia="Calibri" w:hAnsi="Garamond" w:cs="Times New Roman"/>
      <w:lang w:eastAsia="pt-PT"/>
    </w:rPr>
  </w:style>
  <w:style w:type="paragraph" w:customStyle="1" w:styleId="Default">
    <w:name w:val="Default"/>
    <w:rsid w:val="004518E6"/>
    <w:pPr>
      <w:autoSpaceDE w:val="0"/>
      <w:autoSpaceDN w:val="0"/>
      <w:adjustRightInd w:val="0"/>
      <w:spacing w:after="0" w:line="240" w:lineRule="auto"/>
    </w:pPr>
    <w:rPr>
      <w:rFonts w:ascii="Garamond" w:eastAsia="Times New Roman" w:hAnsi="Garamond" w:cs="Garamond"/>
      <w:color w:val="000000"/>
      <w:sz w:val="24"/>
      <w:szCs w:val="24"/>
      <w:lang w:val="pt-PT" w:eastAsia="pt-PT"/>
    </w:rPr>
  </w:style>
  <w:style w:type="paragraph" w:customStyle="1" w:styleId="Resumido">
    <w:name w:val="Resumido"/>
    <w:basedOn w:val="Default"/>
    <w:next w:val="Default"/>
    <w:uiPriority w:val="99"/>
    <w:rsid w:val="004518E6"/>
    <w:rPr>
      <w:rFonts w:cs="Times New Roman"/>
      <w:color w:val="auto"/>
    </w:rPr>
  </w:style>
  <w:style w:type="paragraph" w:customStyle="1" w:styleId="biblio">
    <w:name w:val="biblio"/>
    <w:basedOn w:val="Default"/>
    <w:next w:val="Default"/>
    <w:rsid w:val="004518E6"/>
    <w:rPr>
      <w:rFonts w:cs="Times New Roman"/>
      <w:color w:val="auto"/>
    </w:rPr>
  </w:style>
  <w:style w:type="character" w:customStyle="1" w:styleId="CharChar6">
    <w:name w:val="Char Char6"/>
    <w:uiPriority w:val="99"/>
    <w:rsid w:val="004518E6"/>
    <w:rPr>
      <w:sz w:val="24"/>
      <w:lang w:val="pt-PT" w:eastAsia="pt-PT"/>
    </w:rPr>
  </w:style>
  <w:style w:type="paragraph" w:customStyle="1" w:styleId="Bibliografia-Autor">
    <w:name w:val="Bibliografia-Autor"/>
    <w:basedOn w:val="Normal"/>
    <w:link w:val="Bibliografia-AutorCarcter"/>
    <w:rsid w:val="004518E6"/>
    <w:pPr>
      <w:widowControl w:val="0"/>
      <w:autoSpaceDE w:val="0"/>
      <w:autoSpaceDN w:val="0"/>
      <w:adjustRightInd w:val="0"/>
      <w:spacing w:before="240"/>
      <w:ind w:left="567" w:right="0"/>
    </w:pPr>
    <w:rPr>
      <w:rFonts w:eastAsia="Calibri" w:cs="Times New Roman"/>
      <w:lang w:eastAsia="pt-PT"/>
    </w:rPr>
  </w:style>
  <w:style w:type="character" w:customStyle="1" w:styleId="Bibliografia-AutorCarcter">
    <w:name w:val="Bibliografia-Autor Carácter"/>
    <w:link w:val="Bibliografia-Autor"/>
    <w:locked/>
    <w:rsid w:val="004518E6"/>
    <w:rPr>
      <w:rFonts w:ascii="Times New Roman" w:eastAsia="Calibri" w:hAnsi="Times New Roman" w:cs="Times New Roman"/>
      <w:sz w:val="24"/>
      <w:szCs w:val="20"/>
      <w:lang w:val="pt-PT" w:eastAsia="pt-PT"/>
    </w:rPr>
  </w:style>
  <w:style w:type="paragraph" w:customStyle="1" w:styleId="Bibliografia-maisdoqueumaobra">
    <w:name w:val="Bibliografia-mais do que uma obra"/>
    <w:basedOn w:val="Bibliografia-Autor"/>
    <w:link w:val="Bibliografia-maisdoqueumaobraCarcter"/>
    <w:qFormat/>
    <w:rsid w:val="004518E6"/>
    <w:pPr>
      <w:ind w:left="1134"/>
    </w:pPr>
  </w:style>
  <w:style w:type="character" w:customStyle="1" w:styleId="Bibliografia-maisdoqueumaobraCarcter">
    <w:name w:val="Bibliografia-mais do que uma obra Carácter"/>
    <w:link w:val="Bibliografia-maisdoqueumaobra"/>
    <w:locked/>
    <w:rsid w:val="004518E6"/>
    <w:rPr>
      <w:rFonts w:ascii="Times New Roman" w:eastAsia="Calibri" w:hAnsi="Times New Roman" w:cs="Times New Roman"/>
      <w:sz w:val="24"/>
      <w:szCs w:val="20"/>
      <w:lang w:val="pt-PT" w:eastAsia="pt-PT"/>
    </w:rPr>
  </w:style>
  <w:style w:type="character" w:customStyle="1" w:styleId="EstiloRefdenotadefimArial9pt">
    <w:name w:val="Estilo Ref. de nota de fim + Arial 9 pt"/>
    <w:uiPriority w:val="99"/>
    <w:rsid w:val="004518E6"/>
    <w:rPr>
      <w:rFonts w:ascii="Arial" w:hAnsi="Arial"/>
      <w:sz w:val="18"/>
      <w:vertAlign w:val="superscript"/>
    </w:rPr>
  </w:style>
  <w:style w:type="table" w:styleId="TableClassic1">
    <w:name w:val="Table Classic 1"/>
    <w:basedOn w:val="TableNormal"/>
    <w:uiPriority w:val="99"/>
    <w:rsid w:val="004518E6"/>
    <w:pPr>
      <w:spacing w:after="0" w:line="240" w:lineRule="auto"/>
    </w:pPr>
    <w:rPr>
      <w:rFonts w:ascii="Times New Roman" w:eastAsia="Times New Roman" w:hAnsi="Times New Roman" w:cs="Times New Roman"/>
      <w:sz w:val="20"/>
      <w:szCs w:val="20"/>
      <w:lang w:val="pt-PT" w:eastAsia="pt-PT"/>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paragraph" w:customStyle="1" w:styleId="entrelinhamaior">
    <w:name w:val="entrelinhamaior"/>
    <w:basedOn w:val="Normal"/>
    <w:link w:val="entrelinhamaiorChar"/>
    <w:uiPriority w:val="99"/>
    <w:rsid w:val="004518E6"/>
    <w:pPr>
      <w:spacing w:before="100" w:beforeAutospacing="1" w:after="100" w:afterAutospacing="1" w:line="300" w:lineRule="atLeast"/>
      <w:ind w:left="0" w:right="0"/>
    </w:pPr>
    <w:rPr>
      <w:rFonts w:ascii="Arial" w:eastAsia="Calibri" w:hAnsi="Arial" w:cs="Times New Roman"/>
      <w:color w:val="000000"/>
      <w:sz w:val="18"/>
      <w:lang w:val="pt-BR" w:eastAsia="pt-BR"/>
    </w:rPr>
  </w:style>
  <w:style w:type="character" w:customStyle="1" w:styleId="entrelinhamaiorChar">
    <w:name w:val="entrelinhamaior Char"/>
    <w:link w:val="entrelinhamaior"/>
    <w:uiPriority w:val="99"/>
    <w:locked/>
    <w:rsid w:val="004518E6"/>
    <w:rPr>
      <w:rFonts w:ascii="Arial" w:eastAsia="Calibri" w:hAnsi="Arial" w:cs="Times New Roman"/>
      <w:color w:val="000000"/>
      <w:sz w:val="18"/>
      <w:szCs w:val="20"/>
      <w:lang w:val="pt-BR" w:eastAsia="pt-BR"/>
    </w:rPr>
  </w:style>
  <w:style w:type="paragraph" w:customStyle="1" w:styleId="Normal1">
    <w:name w:val="Normal1"/>
    <w:basedOn w:val="Normal"/>
    <w:rsid w:val="004518E6"/>
    <w:pPr>
      <w:spacing w:after="150" w:line="225" w:lineRule="atLeast"/>
      <w:ind w:left="0" w:right="0"/>
      <w:jc w:val="left"/>
    </w:pPr>
    <w:rPr>
      <w:rFonts w:ascii="Verdana" w:eastAsia="Calibri" w:hAnsi="Verdana" w:cs="Times New Roman"/>
      <w:color w:val="000000"/>
      <w:sz w:val="15"/>
      <w:szCs w:val="15"/>
      <w:lang w:eastAsia="pt-PT"/>
    </w:rPr>
  </w:style>
  <w:style w:type="paragraph" w:customStyle="1" w:styleId="NormalWeb8">
    <w:name w:val="Normal (Web)8"/>
    <w:basedOn w:val="Normal"/>
    <w:link w:val="NormalWeb8Char"/>
    <w:uiPriority w:val="99"/>
    <w:rsid w:val="004518E6"/>
    <w:pPr>
      <w:spacing w:after="63"/>
      <w:ind w:left="0" w:right="0"/>
      <w:jc w:val="left"/>
    </w:pPr>
    <w:rPr>
      <w:rFonts w:eastAsia="Calibri" w:cs="Times New Roman"/>
      <w:color w:val="666666"/>
      <w:sz w:val="16"/>
      <w:lang w:eastAsia="pt-PT"/>
    </w:rPr>
  </w:style>
  <w:style w:type="character" w:customStyle="1" w:styleId="NormalWeb8Char">
    <w:name w:val="Normal (Web)8 Char"/>
    <w:link w:val="NormalWeb8"/>
    <w:uiPriority w:val="99"/>
    <w:locked/>
    <w:rsid w:val="004518E6"/>
    <w:rPr>
      <w:rFonts w:ascii="Times New Roman" w:eastAsia="Calibri" w:hAnsi="Times New Roman" w:cs="Times New Roman"/>
      <w:color w:val="666666"/>
      <w:sz w:val="16"/>
      <w:szCs w:val="20"/>
      <w:lang w:val="pt-PT" w:eastAsia="pt-PT"/>
    </w:rPr>
  </w:style>
  <w:style w:type="character" w:customStyle="1" w:styleId="CharChar1">
    <w:name w:val="Char Char1"/>
    <w:uiPriority w:val="99"/>
    <w:semiHidden/>
    <w:rsid w:val="004518E6"/>
    <w:rPr>
      <w:lang w:val="pt-PT" w:eastAsia="pt-PT"/>
    </w:rPr>
  </w:style>
  <w:style w:type="character" w:customStyle="1" w:styleId="sig1">
    <w:name w:val="sig1"/>
    <w:uiPriority w:val="99"/>
    <w:rsid w:val="004518E6"/>
    <w:rPr>
      <w:color w:val="666666"/>
    </w:rPr>
  </w:style>
  <w:style w:type="paragraph" w:customStyle="1" w:styleId="Textbody">
    <w:name w:val="Text body"/>
    <w:basedOn w:val="Standard"/>
    <w:uiPriority w:val="99"/>
    <w:rsid w:val="004518E6"/>
    <w:pPr>
      <w:spacing w:after="120"/>
    </w:pPr>
  </w:style>
  <w:style w:type="character" w:customStyle="1" w:styleId="tabelatexto2">
    <w:name w:val="tabela_texto2"/>
    <w:uiPriority w:val="99"/>
    <w:rsid w:val="004518E6"/>
  </w:style>
  <w:style w:type="character" w:customStyle="1" w:styleId="apple-style-span">
    <w:name w:val="apple-style-span"/>
    <w:uiPriority w:val="99"/>
    <w:rsid w:val="004518E6"/>
  </w:style>
  <w:style w:type="character" w:customStyle="1" w:styleId="Heading4CharCharChar">
    <w:name w:val="Heading 4 Char Char Char"/>
    <w:uiPriority w:val="99"/>
    <w:rsid w:val="004518E6"/>
    <w:rPr>
      <w:rFonts w:ascii="Tahoma" w:hAnsi="Tahoma"/>
      <w:b/>
      <w:sz w:val="28"/>
      <w:lang w:val="en-AU" w:eastAsia="pt-PT"/>
    </w:rPr>
  </w:style>
  <w:style w:type="paragraph" w:customStyle="1" w:styleId="StyleHeading1TimesNewRoman10ptNotItalicUnderlineNo">
    <w:name w:val="Style Heading 1 + Times New Roman 10 pt Not Italic Underline No..."/>
    <w:basedOn w:val="Heading1"/>
    <w:autoRedefine/>
    <w:uiPriority w:val="99"/>
    <w:rsid w:val="004518E6"/>
    <w:pPr>
      <w:keepNext/>
      <w:numPr>
        <w:ilvl w:val="1"/>
        <w:numId w:val="3"/>
      </w:numPr>
      <w:pBdr>
        <w:top w:val="none" w:sz="0" w:space="0" w:color="auto"/>
        <w:left w:val="none" w:sz="0" w:space="0" w:color="auto"/>
        <w:bottom w:val="none" w:sz="0" w:space="0" w:color="auto"/>
        <w:right w:val="none" w:sz="0" w:space="0" w:color="auto"/>
      </w:pBdr>
      <w:shd w:val="clear" w:color="auto" w:fill="auto"/>
      <w:tabs>
        <w:tab w:val="num" w:pos="720"/>
        <w:tab w:val="num" w:pos="1440"/>
      </w:tabs>
      <w:autoSpaceDE w:val="0"/>
      <w:autoSpaceDN w:val="0"/>
      <w:spacing w:line="360" w:lineRule="auto"/>
      <w:ind w:left="720"/>
      <w:jc w:val="left"/>
    </w:pPr>
    <w:rPr>
      <w:rFonts w:ascii="Calibri" w:eastAsia="SimSun" w:hAnsi="Calibri" w:cs="Gisha"/>
      <w:bCs/>
      <w:i/>
      <w:caps w:val="0"/>
      <w:color w:val="FF0000"/>
      <w:spacing w:val="0"/>
      <w:sz w:val="18"/>
      <w:szCs w:val="42"/>
      <w:u w:val="single"/>
      <w:shd w:val="clear" w:color="auto" w:fill="FFFF00"/>
      <w:lang w:eastAsia="en-AU"/>
    </w:rPr>
  </w:style>
  <w:style w:type="paragraph" w:customStyle="1" w:styleId="StyleHeading3Kernat18pt">
    <w:name w:val="Style Heading 3 + Kern at 18 pt"/>
    <w:basedOn w:val="Heading3"/>
    <w:autoRedefine/>
    <w:uiPriority w:val="99"/>
    <w:rsid w:val="004518E6"/>
    <w:pPr>
      <w:keepLines/>
      <w:widowControl/>
      <w:numPr>
        <w:numId w:val="1"/>
      </w:numPr>
      <w:pBdr>
        <w:top w:val="single" w:sz="6" w:space="2" w:color="4F81BD"/>
      </w:pBdr>
      <w:shd w:val="clear" w:color="auto" w:fill="FFFFFF"/>
      <w:tabs>
        <w:tab w:val="num" w:pos="1440"/>
      </w:tabs>
      <w:spacing w:before="200"/>
      <w:ind w:left="1440" w:right="57" w:firstLine="284"/>
      <w:jc w:val="left"/>
    </w:pPr>
    <w:rPr>
      <w:rFonts w:ascii="Calibri" w:eastAsia="Arial Unicode MS" w:hAnsi="Calibri" w:cs="Calibri"/>
      <w:b w:val="0"/>
      <w:bCs w:val="0"/>
      <w:caps/>
      <w:color w:val="0000FF"/>
      <w:kern w:val="36"/>
      <w:sz w:val="20"/>
      <w:szCs w:val="28"/>
      <w:lang w:eastAsia="pt-BR"/>
    </w:rPr>
  </w:style>
  <w:style w:type="character" w:customStyle="1" w:styleId="heading4char0">
    <w:name w:val="heading4char"/>
    <w:uiPriority w:val="99"/>
    <w:rsid w:val="004518E6"/>
    <w:rPr>
      <w:rFonts w:ascii="Arial" w:hAnsi="Arial"/>
      <w:b/>
    </w:rPr>
  </w:style>
  <w:style w:type="paragraph" w:customStyle="1" w:styleId="stylenormalwebcenteredbeforeautoafterauto">
    <w:name w:val="stylenormalwebcenteredbeforeautoafterauto"/>
    <w:basedOn w:val="Normal"/>
    <w:uiPriority w:val="99"/>
    <w:rsid w:val="004518E6"/>
    <w:pPr>
      <w:spacing w:before="100" w:beforeAutospacing="1" w:after="100" w:afterAutospacing="1"/>
      <w:ind w:left="0" w:right="0"/>
      <w:jc w:val="left"/>
    </w:pPr>
    <w:rPr>
      <w:rFonts w:eastAsia="Calibri" w:cs="Times New Roman"/>
      <w:lang w:val="en-AU" w:eastAsia="en-AU"/>
    </w:rPr>
  </w:style>
  <w:style w:type="character" w:customStyle="1" w:styleId="skypetbinnertext">
    <w:name w:val="skypetbinnertext"/>
    <w:uiPriority w:val="99"/>
    <w:rsid w:val="004518E6"/>
  </w:style>
  <w:style w:type="character" w:customStyle="1" w:styleId="style6">
    <w:name w:val="style6"/>
    <w:uiPriority w:val="99"/>
    <w:rsid w:val="004518E6"/>
  </w:style>
  <w:style w:type="paragraph" w:customStyle="1" w:styleId="StyleHeading99pt">
    <w:name w:val="Style Heading 9 + 9 pt"/>
    <w:basedOn w:val="Heading9"/>
    <w:uiPriority w:val="99"/>
    <w:rsid w:val="004518E6"/>
    <w:pPr>
      <w:spacing w:before="240" w:beforeAutospacing="0" w:after="60" w:afterAutospacing="0"/>
    </w:pPr>
    <w:rPr>
      <w:rFonts w:ascii="Arial" w:eastAsia="Times New Roman" w:hAnsi="Arial" w:cs="Arial"/>
      <w:b/>
      <w:sz w:val="18"/>
      <w:szCs w:val="22"/>
      <w:lang w:val="en-US" w:eastAsia="en-US"/>
    </w:rPr>
  </w:style>
  <w:style w:type="paragraph" w:customStyle="1" w:styleId="StyleHeading99pt1">
    <w:name w:val="Style Heading 9 + 9 pt1"/>
    <w:basedOn w:val="Heading9"/>
    <w:autoRedefine/>
    <w:uiPriority w:val="99"/>
    <w:rsid w:val="004518E6"/>
    <w:pPr>
      <w:spacing w:before="240" w:beforeAutospacing="0" w:after="60" w:afterAutospacing="0"/>
    </w:pPr>
    <w:rPr>
      <w:rFonts w:ascii="Arial" w:eastAsia="Times New Roman" w:hAnsi="Arial" w:cs="Arial"/>
      <w:b/>
      <w:sz w:val="18"/>
      <w:szCs w:val="22"/>
      <w:lang w:val="en-US" w:eastAsia="en-US"/>
    </w:rPr>
  </w:style>
  <w:style w:type="character" w:customStyle="1" w:styleId="FootnoteCharacters">
    <w:name w:val="Footnote Characters"/>
    <w:uiPriority w:val="99"/>
    <w:rsid w:val="004518E6"/>
    <w:rPr>
      <w:vertAlign w:val="superscript"/>
    </w:rPr>
  </w:style>
  <w:style w:type="character" w:customStyle="1" w:styleId="charchar">
    <w:name w:val="charchar"/>
    <w:uiPriority w:val="99"/>
    <w:rsid w:val="004518E6"/>
  </w:style>
  <w:style w:type="character" w:customStyle="1" w:styleId="CharChar7">
    <w:name w:val="Char Char7"/>
    <w:uiPriority w:val="99"/>
    <w:rsid w:val="004518E6"/>
    <w:rPr>
      <w:rFonts w:ascii="Arial" w:hAnsi="Arial"/>
      <w:b/>
      <w:i/>
      <w:caps/>
      <w:color w:val="FF6600"/>
      <w:sz w:val="56"/>
      <w:lang w:val="x-none" w:eastAsia="pt-PT"/>
    </w:rPr>
  </w:style>
  <w:style w:type="character" w:customStyle="1" w:styleId="CharChar4">
    <w:name w:val="Char Char4"/>
    <w:uiPriority w:val="99"/>
    <w:rsid w:val="004518E6"/>
    <w:rPr>
      <w:rFonts w:ascii="Arial Unicode MS" w:eastAsia="Arial Unicode MS" w:hAnsi="Arial Unicode MS"/>
      <w:sz w:val="24"/>
      <w:lang w:val="x-none" w:eastAsia="pt-PT"/>
    </w:rPr>
  </w:style>
  <w:style w:type="character" w:customStyle="1" w:styleId="CharChar5">
    <w:name w:val="Char Char5"/>
    <w:uiPriority w:val="99"/>
    <w:rsid w:val="004518E6"/>
    <w:rPr>
      <w:rFonts w:ascii="sans serif" w:hAnsi="sans serif"/>
      <w:color w:val="5A3100"/>
      <w:lang w:val="x-none" w:eastAsia="pt-PT"/>
    </w:rPr>
  </w:style>
  <w:style w:type="character" w:customStyle="1" w:styleId="Titulo10Char0">
    <w:name w:val="Titulo 10 Char"/>
    <w:link w:val="Titulo100"/>
    <w:uiPriority w:val="99"/>
    <w:locked/>
    <w:rsid w:val="004518E6"/>
    <w:rPr>
      <w:rFonts w:ascii="Arial" w:hAnsi="Arial"/>
      <w:b/>
      <w:sz w:val="18"/>
      <w:u w:val="single"/>
    </w:rPr>
  </w:style>
  <w:style w:type="paragraph" w:customStyle="1" w:styleId="Titulo100">
    <w:name w:val="Titulo 10"/>
    <w:basedOn w:val="Normal"/>
    <w:link w:val="Titulo10Char0"/>
    <w:autoRedefine/>
    <w:uiPriority w:val="99"/>
    <w:rsid w:val="004518E6"/>
    <w:pPr>
      <w:ind w:left="0" w:right="59"/>
    </w:pPr>
    <w:rPr>
      <w:rFonts w:ascii="Arial" w:eastAsiaTheme="minorHAnsi" w:hAnsi="Arial" w:cstheme="minorBidi"/>
      <w:b/>
      <w:sz w:val="18"/>
      <w:szCs w:val="22"/>
      <w:u w:val="single"/>
      <w:lang w:val="en-US" w:eastAsia="en-US"/>
    </w:rPr>
  </w:style>
  <w:style w:type="paragraph" w:customStyle="1" w:styleId="Blockquote">
    <w:name w:val="Blockquote"/>
    <w:basedOn w:val="Normal"/>
    <w:link w:val="BlockquoteChar"/>
    <w:uiPriority w:val="99"/>
    <w:rsid w:val="004518E6"/>
    <w:pPr>
      <w:tabs>
        <w:tab w:val="num" w:pos="0"/>
      </w:tabs>
      <w:spacing w:before="100" w:after="100"/>
      <w:ind w:left="360" w:right="360"/>
      <w:jc w:val="left"/>
    </w:pPr>
    <w:rPr>
      <w:rFonts w:ascii="Calibri" w:eastAsia="Calibri" w:hAnsi="Calibri" w:cs="Times New Roman"/>
      <w:shd w:val="clear" w:color="auto" w:fill="FFFFFF"/>
      <w:lang w:eastAsia="pt-BR"/>
    </w:rPr>
  </w:style>
  <w:style w:type="character" w:customStyle="1" w:styleId="stylearial0">
    <w:name w:val="stylearial"/>
    <w:uiPriority w:val="99"/>
    <w:rsid w:val="004518E6"/>
  </w:style>
  <w:style w:type="character" w:customStyle="1" w:styleId="blocktextchar0">
    <w:name w:val="blocktextchar"/>
    <w:uiPriority w:val="99"/>
    <w:rsid w:val="004518E6"/>
  </w:style>
  <w:style w:type="character" w:customStyle="1" w:styleId="titulo10char1">
    <w:name w:val="titulo10char"/>
    <w:uiPriority w:val="99"/>
    <w:rsid w:val="004518E6"/>
    <w:rPr>
      <w:rFonts w:ascii="Arial" w:hAnsi="Arial"/>
      <w:b/>
      <w:u w:val="single"/>
    </w:rPr>
  </w:style>
  <w:style w:type="character" w:customStyle="1" w:styleId="Styletitulo21Arial11pt">
    <w:name w:val="Style titulo21 + Arial 11 pt"/>
    <w:uiPriority w:val="99"/>
    <w:rsid w:val="004518E6"/>
    <w:rPr>
      <w:rFonts w:ascii="Arial" w:hAnsi="Arial"/>
      <w:b/>
      <w:color w:val="FF9900"/>
      <w:sz w:val="24"/>
      <w:u w:val="none"/>
      <w:effect w:val="none"/>
    </w:rPr>
  </w:style>
  <w:style w:type="paragraph" w:customStyle="1" w:styleId="PargrafodaLista2">
    <w:name w:val="Parágrafo da Lista2"/>
    <w:basedOn w:val="Normal"/>
    <w:uiPriority w:val="99"/>
    <w:rsid w:val="004518E6"/>
    <w:pPr>
      <w:tabs>
        <w:tab w:val="num" w:pos="0"/>
      </w:tabs>
      <w:spacing w:after="200" w:line="276" w:lineRule="auto"/>
      <w:ind w:left="720" w:right="0"/>
      <w:contextualSpacing/>
      <w:jc w:val="left"/>
    </w:pPr>
    <w:rPr>
      <w:rFonts w:ascii="Calibri" w:eastAsia="Calibri" w:hAnsi="Calibri" w:cs="Times New Roman"/>
      <w:szCs w:val="22"/>
      <w:lang w:eastAsia="en-US"/>
    </w:rPr>
  </w:style>
  <w:style w:type="character" w:customStyle="1" w:styleId="Styletitulo21Tahoma10ptSmallcaps">
    <w:name w:val="Style titulo21 + Tahoma 10 pt Small caps"/>
    <w:uiPriority w:val="99"/>
    <w:rsid w:val="004518E6"/>
    <w:rPr>
      <w:rFonts w:ascii="Times New Roman" w:hAnsi="Times New Roman"/>
      <w:b/>
      <w:smallCaps/>
      <w:color w:val="993300"/>
      <w:sz w:val="24"/>
      <w:u w:val="none"/>
      <w:effect w:val="none"/>
    </w:rPr>
  </w:style>
  <w:style w:type="paragraph" w:customStyle="1" w:styleId="StyleHeading112pt">
    <w:name w:val="Style Heading 1 + 12 pt"/>
    <w:basedOn w:val="Heading1"/>
    <w:link w:val="StyleHeading112ptChar"/>
    <w:autoRedefine/>
    <w:uiPriority w:val="99"/>
    <w:rsid w:val="004518E6"/>
    <w:pPr>
      <w:keepNext/>
      <w:pBdr>
        <w:top w:val="none" w:sz="0" w:space="0" w:color="auto"/>
        <w:left w:val="none" w:sz="0" w:space="0" w:color="auto"/>
        <w:bottom w:val="none" w:sz="0" w:space="0" w:color="auto"/>
        <w:right w:val="none" w:sz="0" w:space="0" w:color="auto"/>
      </w:pBdr>
      <w:shd w:val="clear" w:color="auto" w:fill="auto"/>
      <w:tabs>
        <w:tab w:val="num" w:pos="720"/>
        <w:tab w:val="num" w:pos="1134"/>
        <w:tab w:val="num" w:pos="1440"/>
      </w:tabs>
      <w:autoSpaceDE w:val="0"/>
      <w:autoSpaceDN w:val="0"/>
      <w:spacing w:line="360" w:lineRule="auto"/>
      <w:ind w:left="754" w:right="71" w:hanging="357"/>
      <w:jc w:val="left"/>
    </w:pPr>
    <w:rPr>
      <w:rFonts w:ascii="Calibri" w:eastAsia="Arial Unicode MS" w:hAnsi="Calibri" w:cs="Gisha"/>
      <w:color w:val="CBA372"/>
      <w:spacing w:val="0"/>
      <w:kern w:val="36"/>
      <w:position w:val="-11"/>
      <w:sz w:val="18"/>
      <w:szCs w:val="20"/>
      <w:u w:val="single"/>
      <w:shd w:val="clear" w:color="auto" w:fill="FFFFFF"/>
      <w:lang w:eastAsia="pt-PT"/>
    </w:rPr>
  </w:style>
  <w:style w:type="character" w:customStyle="1" w:styleId="StyleHeading112ptChar">
    <w:name w:val="Style Heading 1 + 12 pt Char"/>
    <w:link w:val="StyleHeading112pt"/>
    <w:uiPriority w:val="99"/>
    <w:locked/>
    <w:rsid w:val="004518E6"/>
    <w:rPr>
      <w:rFonts w:ascii="Calibri" w:eastAsia="Arial Unicode MS" w:hAnsi="Calibri" w:cs="Gisha"/>
      <w:caps/>
      <w:color w:val="CBA372"/>
      <w:kern w:val="36"/>
      <w:position w:val="-11"/>
      <w:sz w:val="18"/>
      <w:szCs w:val="20"/>
      <w:u w:val="single"/>
      <w:lang w:val="pt-PT" w:eastAsia="pt-PT"/>
    </w:rPr>
  </w:style>
  <w:style w:type="paragraph" w:customStyle="1" w:styleId="StyleStyleHeading112ptArial9pt">
    <w:name w:val="Style Style Heading 1 + 12 pt + Arial 9 pt"/>
    <w:basedOn w:val="StyleHeading112pt"/>
    <w:link w:val="StyleStyleHeading112ptArial9ptChar"/>
    <w:autoRedefine/>
    <w:uiPriority w:val="99"/>
    <w:rsid w:val="004518E6"/>
    <w:pPr>
      <w:tabs>
        <w:tab w:val="clear" w:pos="1440"/>
      </w:tabs>
      <w:ind w:left="720" w:hanging="360"/>
    </w:pPr>
    <w:rPr>
      <w:i/>
      <w:color w:val="3366FF"/>
    </w:rPr>
  </w:style>
  <w:style w:type="character" w:customStyle="1" w:styleId="StyleStyleHeading112ptArial9ptChar">
    <w:name w:val="Style Style Heading 1 + 12 pt + Arial 9 pt Char"/>
    <w:link w:val="StyleStyleHeading112ptArial9pt"/>
    <w:uiPriority w:val="99"/>
    <w:locked/>
    <w:rsid w:val="004518E6"/>
    <w:rPr>
      <w:rFonts w:ascii="Calibri" w:eastAsia="Arial Unicode MS" w:hAnsi="Calibri" w:cs="Gisha"/>
      <w:i/>
      <w:caps/>
      <w:color w:val="3366FF"/>
      <w:kern w:val="36"/>
      <w:position w:val="-11"/>
      <w:sz w:val="18"/>
      <w:szCs w:val="20"/>
      <w:u w:val="single"/>
      <w:lang w:val="pt-PT" w:eastAsia="pt-PT"/>
    </w:rPr>
  </w:style>
  <w:style w:type="character" w:customStyle="1" w:styleId="Styletitulo21Arial9pt">
    <w:name w:val="Style titulo21 + Arial 9 pt"/>
    <w:uiPriority w:val="99"/>
    <w:rsid w:val="004518E6"/>
    <w:rPr>
      <w:rFonts w:ascii="Arial" w:hAnsi="Arial"/>
      <w:b/>
      <w:color w:val="3366FF"/>
      <w:sz w:val="24"/>
      <w:u w:val="none"/>
      <w:effect w:val="none"/>
    </w:rPr>
  </w:style>
  <w:style w:type="character" w:customStyle="1" w:styleId="StyleStyletitulo21Arial11pt9pt">
    <w:name w:val="Style Style titulo21 + Arial 11 pt + 9 pt"/>
    <w:rsid w:val="004518E6"/>
    <w:rPr>
      <w:rFonts w:ascii="Arial" w:hAnsi="Arial"/>
      <w:b/>
      <w:color w:val="3366FF"/>
      <w:sz w:val="24"/>
      <w:u w:val="none"/>
      <w:effect w:val="none"/>
    </w:rPr>
  </w:style>
  <w:style w:type="character" w:customStyle="1" w:styleId="e">
    <w:name w:val="e"/>
    <w:uiPriority w:val="99"/>
    <w:rsid w:val="004518E6"/>
  </w:style>
  <w:style w:type="character" w:customStyle="1" w:styleId="artigo-autor">
    <w:name w:val="artigo-autor"/>
    <w:uiPriority w:val="99"/>
    <w:rsid w:val="004518E6"/>
  </w:style>
  <w:style w:type="paragraph" w:customStyle="1" w:styleId="artigo-intro">
    <w:name w:val="artigo-intro"/>
    <w:basedOn w:val="Normal"/>
    <w:uiPriority w:val="99"/>
    <w:rsid w:val="004518E6"/>
    <w:pPr>
      <w:spacing w:before="100" w:beforeAutospacing="1" w:after="100" w:afterAutospacing="1"/>
      <w:ind w:left="0" w:right="0"/>
      <w:jc w:val="left"/>
    </w:pPr>
    <w:rPr>
      <w:rFonts w:eastAsia="Calibri" w:cs="Times New Roman"/>
      <w:lang w:val="en-AU" w:eastAsia="en-AU"/>
    </w:rPr>
  </w:style>
  <w:style w:type="character" w:customStyle="1" w:styleId="Caracteresdenotaaopdepxina">
    <w:name w:val="Caracteres de nota ao pé de páxina"/>
    <w:uiPriority w:val="99"/>
    <w:rsid w:val="004518E6"/>
  </w:style>
  <w:style w:type="character" w:customStyle="1" w:styleId="Refdenotaderodap3">
    <w:name w:val="Ref. de nota de rodapé3"/>
    <w:uiPriority w:val="99"/>
    <w:rsid w:val="004518E6"/>
    <w:rPr>
      <w:vertAlign w:val="superscript"/>
    </w:rPr>
  </w:style>
  <w:style w:type="paragraph" w:customStyle="1" w:styleId="estilo10">
    <w:name w:val="estilo1"/>
    <w:basedOn w:val="Normal"/>
    <w:uiPriority w:val="99"/>
    <w:rsid w:val="004518E6"/>
    <w:pPr>
      <w:spacing w:before="100" w:beforeAutospacing="1" w:after="100" w:afterAutospacing="1"/>
      <w:ind w:left="0" w:right="0"/>
      <w:jc w:val="left"/>
    </w:pPr>
    <w:rPr>
      <w:rFonts w:eastAsia="Calibri" w:cs="Times New Roman"/>
      <w:lang w:val="en-US" w:eastAsia="en-US"/>
    </w:rPr>
  </w:style>
  <w:style w:type="character" w:customStyle="1" w:styleId="CharChar0">
    <w:name w:val="Char Char"/>
    <w:uiPriority w:val="99"/>
    <w:locked/>
    <w:rsid w:val="004518E6"/>
    <w:rPr>
      <w:rFonts w:ascii="Calibri" w:eastAsia="Arial Unicode MS" w:hAnsi="Calibri"/>
      <w:i/>
      <w:color w:val="000000"/>
      <w:sz w:val="24"/>
      <w:shd w:val="clear" w:color="auto" w:fill="FFFFFF"/>
      <w:lang w:val="pt-PT" w:eastAsia="en-AU"/>
    </w:rPr>
  </w:style>
  <w:style w:type="character" w:customStyle="1" w:styleId="WW-FootnoteCharacters1">
    <w:name w:val="WW-Footnote Characters1"/>
    <w:uiPriority w:val="99"/>
    <w:rsid w:val="004518E6"/>
    <w:rPr>
      <w:vertAlign w:val="superscript"/>
    </w:rPr>
  </w:style>
  <w:style w:type="character" w:styleId="CommentReference">
    <w:name w:val="annotation reference"/>
    <w:rsid w:val="004518E6"/>
    <w:rPr>
      <w:rFonts w:cs="Times New Roman"/>
      <w:sz w:val="16"/>
    </w:rPr>
  </w:style>
  <w:style w:type="paragraph" w:customStyle="1" w:styleId="Paragrafo">
    <w:name w:val="Paragrafo"/>
    <w:basedOn w:val="Normal"/>
    <w:autoRedefine/>
    <w:uiPriority w:val="99"/>
    <w:rsid w:val="004518E6"/>
    <w:pPr>
      <w:ind w:left="0" w:right="0"/>
    </w:pPr>
    <w:rPr>
      <w:rFonts w:eastAsia="Calibri" w:cs="Times New Roman"/>
      <w:lang w:val="pt-BR" w:eastAsia="pt-BR"/>
    </w:rPr>
  </w:style>
  <w:style w:type="character" w:customStyle="1" w:styleId="fonte">
    <w:name w:val="fonte"/>
    <w:uiPriority w:val="99"/>
    <w:rsid w:val="004518E6"/>
  </w:style>
  <w:style w:type="character" w:customStyle="1" w:styleId="unome">
    <w:name w:val="unome"/>
    <w:uiPriority w:val="99"/>
    <w:rsid w:val="004518E6"/>
  </w:style>
  <w:style w:type="character" w:customStyle="1" w:styleId="Styletitulo21SegoeUI9ptSmallcaps">
    <w:name w:val="Style titulo21 + Segoe UI 9 pt Small caps"/>
    <w:uiPriority w:val="99"/>
    <w:rsid w:val="004518E6"/>
    <w:rPr>
      <w:rFonts w:ascii="Segoe UI" w:hAnsi="Segoe UI"/>
      <w:b/>
      <w:smallCaps/>
      <w:color w:val="0000FF"/>
      <w:sz w:val="24"/>
      <w:u w:val="none"/>
      <w:effect w:val="none"/>
    </w:rPr>
  </w:style>
  <w:style w:type="character" w:customStyle="1" w:styleId="Styletitulo21SegoeUI10ptNotBoldItalic">
    <w:name w:val="Style titulo21 + Segoe UI 10 pt Not Bold Italic"/>
    <w:uiPriority w:val="99"/>
    <w:rsid w:val="004518E6"/>
    <w:rPr>
      <w:rFonts w:ascii="Segoe UI" w:hAnsi="Segoe UI"/>
      <w:b/>
      <w:i/>
      <w:color w:val="FF0000"/>
      <w:sz w:val="24"/>
      <w:u w:val="none"/>
      <w:effect w:val="none"/>
    </w:rPr>
  </w:style>
  <w:style w:type="paragraph" w:customStyle="1" w:styleId="StyleJustifiedLinespacing15lines">
    <w:name w:val="Style Justified Line spacing:  1.5 lines"/>
    <w:basedOn w:val="Normal"/>
    <w:autoRedefine/>
    <w:uiPriority w:val="99"/>
    <w:rsid w:val="004518E6"/>
    <w:pPr>
      <w:spacing w:line="360" w:lineRule="auto"/>
      <w:ind w:left="0" w:right="0"/>
    </w:pPr>
    <w:rPr>
      <w:rFonts w:eastAsia="Calibri" w:cs="Times New Roman"/>
      <w:caps/>
      <w:lang w:eastAsia="pt-PT"/>
    </w:rPr>
  </w:style>
  <w:style w:type="character" w:customStyle="1" w:styleId="ipa1">
    <w:name w:val="ipa1"/>
    <w:uiPriority w:val="99"/>
    <w:rsid w:val="004518E6"/>
    <w:rPr>
      <w:rFonts w:ascii="inherit" w:hAnsi="inherit"/>
    </w:rPr>
  </w:style>
  <w:style w:type="paragraph" w:styleId="z-BottomofForm">
    <w:name w:val="HTML Bottom of Form"/>
    <w:basedOn w:val="Normal"/>
    <w:next w:val="Normal"/>
    <w:link w:val="z-BottomofFormChar"/>
    <w:hidden/>
    <w:uiPriority w:val="99"/>
    <w:rsid w:val="004518E6"/>
    <w:pPr>
      <w:pBdr>
        <w:top w:val="single" w:sz="6" w:space="1" w:color="auto"/>
      </w:pBdr>
      <w:ind w:left="0" w:right="0"/>
    </w:pPr>
    <w:rPr>
      <w:rFonts w:ascii="Arial" w:eastAsia="Calibri" w:hAnsi="Arial" w:cs="Times New Roman"/>
      <w:vanish/>
      <w:sz w:val="16"/>
      <w:lang w:eastAsia="pt-PT"/>
    </w:rPr>
  </w:style>
  <w:style w:type="character" w:customStyle="1" w:styleId="z-BottomofFormChar">
    <w:name w:val="z-Bottom of Form Char"/>
    <w:basedOn w:val="DefaultParagraphFont"/>
    <w:link w:val="z-BottomofForm"/>
    <w:uiPriority w:val="99"/>
    <w:rsid w:val="004518E6"/>
    <w:rPr>
      <w:rFonts w:ascii="Arial" w:eastAsia="Calibri" w:hAnsi="Arial" w:cs="Times New Roman"/>
      <w:vanish/>
      <w:sz w:val="16"/>
      <w:szCs w:val="20"/>
      <w:lang w:val="pt-PT" w:eastAsia="pt-PT"/>
    </w:rPr>
  </w:style>
  <w:style w:type="paragraph" w:customStyle="1" w:styleId="FootnoteReferences">
    <w:name w:val="Footnote References"/>
    <w:basedOn w:val="FootnoteText"/>
    <w:uiPriority w:val="99"/>
    <w:rsid w:val="004518E6"/>
    <w:pPr>
      <w:ind w:firstLine="0"/>
      <w:textAlignment w:val="auto"/>
    </w:pPr>
    <w:rPr>
      <w:rFonts w:ascii="Calibri" w:eastAsia="PMingLiU" w:hAnsi="Calibri"/>
      <w:b/>
      <w:bCs w:val="0"/>
      <w:kern w:val="0"/>
      <w:lang w:val="pt-PT" w:eastAsia="en-US"/>
    </w:rPr>
  </w:style>
  <w:style w:type="character" w:customStyle="1" w:styleId="normalfont1">
    <w:name w:val="normalfont1"/>
    <w:uiPriority w:val="99"/>
    <w:rsid w:val="004518E6"/>
    <w:rPr>
      <w:rFonts w:ascii="Trebuchet MS" w:hAnsi="Trebuchet MS"/>
      <w:color w:val="666666"/>
      <w:sz w:val="20"/>
    </w:rPr>
  </w:style>
  <w:style w:type="paragraph" w:customStyle="1" w:styleId="ABNT">
    <w:name w:val="ABNT"/>
    <w:basedOn w:val="Normal"/>
    <w:uiPriority w:val="99"/>
    <w:rsid w:val="004518E6"/>
    <w:pPr>
      <w:spacing w:line="480" w:lineRule="auto"/>
      <w:ind w:left="0" w:right="0" w:firstLine="720"/>
    </w:pPr>
    <w:rPr>
      <w:rFonts w:eastAsia="Batang" w:cs="Times New Roman"/>
      <w:lang w:val="pt-BR" w:eastAsia="pt-BR"/>
    </w:rPr>
  </w:style>
  <w:style w:type="character" w:customStyle="1" w:styleId="texto11">
    <w:name w:val="texto11"/>
    <w:uiPriority w:val="99"/>
    <w:rsid w:val="004518E6"/>
    <w:rPr>
      <w:rFonts w:ascii="Verdana" w:hAnsi="Verdana"/>
      <w:color w:val="000080"/>
      <w:sz w:val="17"/>
    </w:rPr>
  </w:style>
  <w:style w:type="paragraph" w:customStyle="1" w:styleId="CitaABNTsimples">
    <w:name w:val="Citaçã ABNT simples"/>
    <w:basedOn w:val="Normal"/>
    <w:uiPriority w:val="99"/>
    <w:rsid w:val="004518E6"/>
    <w:pPr>
      <w:ind w:left="2268" w:right="0"/>
    </w:pPr>
    <w:rPr>
      <w:rFonts w:eastAsia="Batang" w:cs="Times New Roman"/>
      <w:szCs w:val="22"/>
      <w:lang w:val="pt-BR" w:eastAsia="pt-BR"/>
    </w:rPr>
  </w:style>
  <w:style w:type="character" w:customStyle="1" w:styleId="destaquetexto1">
    <w:name w:val="destaquetexto1"/>
    <w:uiPriority w:val="99"/>
    <w:rsid w:val="004518E6"/>
    <w:rPr>
      <w:rFonts w:ascii="Arial" w:hAnsi="Arial"/>
      <w:color w:val="000000"/>
      <w:sz w:val="15"/>
      <w:u w:val="none"/>
      <w:effect w:val="none"/>
    </w:rPr>
  </w:style>
  <w:style w:type="character" w:customStyle="1" w:styleId="postbody1">
    <w:name w:val="postbody1"/>
    <w:uiPriority w:val="99"/>
    <w:rsid w:val="004518E6"/>
    <w:rPr>
      <w:sz w:val="18"/>
    </w:rPr>
  </w:style>
  <w:style w:type="character" w:customStyle="1" w:styleId="a1">
    <w:name w:val="a1"/>
    <w:uiPriority w:val="99"/>
    <w:rsid w:val="004518E6"/>
    <w:rPr>
      <w:color w:val="008000"/>
      <w:sz w:val="20"/>
    </w:rPr>
  </w:style>
  <w:style w:type="character" w:customStyle="1" w:styleId="titulored">
    <w:name w:val="titulo_red"/>
    <w:uiPriority w:val="99"/>
    <w:rsid w:val="004518E6"/>
  </w:style>
  <w:style w:type="paragraph" w:styleId="ListBullet">
    <w:name w:val="List Bullet"/>
    <w:basedOn w:val="Normal"/>
    <w:autoRedefine/>
    <w:uiPriority w:val="99"/>
    <w:rsid w:val="004518E6"/>
    <w:pPr>
      <w:ind w:left="0" w:right="0" w:firstLine="720"/>
      <w:jc w:val="left"/>
    </w:pPr>
    <w:rPr>
      <w:rFonts w:eastAsia="Calibri" w:cs="Times New Roman"/>
      <w:lang w:val="pt-BR" w:eastAsia="pt-BR"/>
    </w:rPr>
  </w:style>
  <w:style w:type="paragraph" w:customStyle="1" w:styleId="Estilo">
    <w:name w:val="Estilo"/>
    <w:uiPriority w:val="99"/>
    <w:rsid w:val="004518E6"/>
    <w:pPr>
      <w:widowControl w:val="0"/>
      <w:autoSpaceDE w:val="0"/>
      <w:autoSpaceDN w:val="0"/>
      <w:adjustRightInd w:val="0"/>
      <w:spacing w:after="0" w:line="240" w:lineRule="auto"/>
    </w:pPr>
    <w:rPr>
      <w:rFonts w:ascii="Arial" w:eastAsia="Times New Roman" w:hAnsi="Arial" w:cs="Arial"/>
      <w:sz w:val="24"/>
      <w:szCs w:val="24"/>
      <w:lang w:val="pt-BR" w:eastAsia="pt-BR"/>
    </w:rPr>
  </w:style>
  <w:style w:type="character" w:customStyle="1" w:styleId="ind1e">
    <w:name w:val="ind1e"/>
    <w:uiPriority w:val="99"/>
    <w:rsid w:val="004518E6"/>
  </w:style>
  <w:style w:type="paragraph" w:customStyle="1" w:styleId="int1">
    <w:name w:val="int1"/>
    <w:basedOn w:val="Normal"/>
    <w:uiPriority w:val="99"/>
    <w:rsid w:val="004518E6"/>
    <w:pPr>
      <w:shd w:val="clear" w:color="auto" w:fill="FFFFFF"/>
      <w:spacing w:before="100" w:beforeAutospacing="1" w:after="100" w:afterAutospacing="1"/>
      <w:ind w:left="300" w:right="0"/>
      <w:jc w:val="left"/>
    </w:pPr>
    <w:rPr>
      <w:rFonts w:ascii="Verdana" w:eastAsia="Calibri" w:hAnsi="Verdana" w:cs="Times New Roman"/>
      <w:color w:val="186AD8"/>
      <w:sz w:val="17"/>
      <w:szCs w:val="17"/>
      <w:lang w:val="pt-BR" w:eastAsia="pt-BR"/>
    </w:rPr>
  </w:style>
  <w:style w:type="character" w:customStyle="1" w:styleId="titulo31">
    <w:name w:val="titulo31"/>
    <w:uiPriority w:val="99"/>
    <w:rsid w:val="004518E6"/>
    <w:rPr>
      <w:rFonts w:ascii="Verdana" w:hAnsi="Verdana"/>
      <w:b/>
      <w:color w:val="000000"/>
      <w:sz w:val="18"/>
    </w:rPr>
  </w:style>
  <w:style w:type="paragraph" w:customStyle="1" w:styleId="NormalWeb1">
    <w:name w:val="Normal (Web)1"/>
    <w:basedOn w:val="Normal"/>
    <w:rsid w:val="004518E6"/>
    <w:pPr>
      <w:spacing w:before="100" w:beforeAutospacing="1" w:after="100" w:afterAutospacing="1"/>
      <w:ind w:left="0" w:right="0"/>
      <w:jc w:val="left"/>
    </w:pPr>
    <w:rPr>
      <w:rFonts w:ascii="Verdana" w:eastAsia="Calibri" w:hAnsi="Verdana" w:cs="Times New Roman"/>
      <w:color w:val="000000"/>
      <w:sz w:val="17"/>
      <w:szCs w:val="17"/>
      <w:lang w:val="pt-BR" w:eastAsia="pt-BR"/>
    </w:rPr>
  </w:style>
  <w:style w:type="character" w:customStyle="1" w:styleId="CharChar2">
    <w:name w:val="Char Char2"/>
    <w:uiPriority w:val="99"/>
    <w:rsid w:val="004518E6"/>
    <w:rPr>
      <w:rFonts w:ascii="Arial Unicode MS" w:eastAsia="Arial Unicode MS" w:hAnsi="Arial Unicode MS"/>
      <w:sz w:val="24"/>
      <w:lang w:val="pt-PT" w:eastAsia="pt-PT"/>
    </w:rPr>
  </w:style>
  <w:style w:type="paragraph" w:customStyle="1" w:styleId="H4">
    <w:name w:val="H4"/>
    <w:basedOn w:val="Normal"/>
    <w:next w:val="Normal"/>
    <w:link w:val="H4Char"/>
    <w:uiPriority w:val="99"/>
    <w:rsid w:val="004518E6"/>
    <w:pPr>
      <w:keepNext/>
      <w:spacing w:before="100" w:after="100"/>
      <w:ind w:left="0" w:right="0"/>
      <w:jc w:val="left"/>
      <w:outlineLvl w:val="4"/>
    </w:pPr>
    <w:rPr>
      <w:rFonts w:eastAsia="Calibri" w:cs="Times New Roman"/>
      <w:b/>
      <w:lang w:val="es-ES" w:eastAsia="es-ES"/>
    </w:rPr>
  </w:style>
  <w:style w:type="paragraph" w:customStyle="1" w:styleId="CM73">
    <w:name w:val="CM73"/>
    <w:basedOn w:val="Normal"/>
    <w:next w:val="Normal"/>
    <w:uiPriority w:val="99"/>
    <w:rsid w:val="004518E6"/>
    <w:pPr>
      <w:widowControl w:val="0"/>
      <w:autoSpaceDE w:val="0"/>
      <w:autoSpaceDN w:val="0"/>
      <w:adjustRightInd w:val="0"/>
      <w:spacing w:after="78"/>
      <w:ind w:left="0" w:right="0"/>
      <w:jc w:val="left"/>
    </w:pPr>
    <w:rPr>
      <w:rFonts w:ascii="Garamond" w:eastAsia="Calibri" w:hAnsi="Garamond" w:cs="Garamond"/>
      <w:lang w:val="en-US" w:eastAsia="es-AR"/>
    </w:rPr>
  </w:style>
  <w:style w:type="paragraph" w:customStyle="1" w:styleId="CM24">
    <w:name w:val="CM24"/>
    <w:basedOn w:val="Normal"/>
    <w:next w:val="Normal"/>
    <w:uiPriority w:val="99"/>
    <w:rsid w:val="004518E6"/>
    <w:pPr>
      <w:widowControl w:val="0"/>
      <w:autoSpaceDE w:val="0"/>
      <w:autoSpaceDN w:val="0"/>
      <w:adjustRightInd w:val="0"/>
      <w:spacing w:line="268" w:lineRule="atLeast"/>
      <w:ind w:left="0" w:right="0"/>
      <w:jc w:val="left"/>
    </w:pPr>
    <w:rPr>
      <w:rFonts w:ascii="Garamond" w:eastAsia="Calibri" w:hAnsi="Garamond" w:cs="Garamond"/>
      <w:lang w:val="en-US" w:eastAsia="es-AR"/>
    </w:rPr>
  </w:style>
  <w:style w:type="paragraph" w:customStyle="1" w:styleId="CM25">
    <w:name w:val="CM25"/>
    <w:basedOn w:val="Normal"/>
    <w:next w:val="Normal"/>
    <w:uiPriority w:val="99"/>
    <w:rsid w:val="004518E6"/>
    <w:pPr>
      <w:widowControl w:val="0"/>
      <w:autoSpaceDE w:val="0"/>
      <w:autoSpaceDN w:val="0"/>
      <w:adjustRightInd w:val="0"/>
      <w:spacing w:line="300" w:lineRule="atLeast"/>
      <w:ind w:left="0" w:right="0"/>
      <w:jc w:val="left"/>
    </w:pPr>
    <w:rPr>
      <w:rFonts w:ascii="Garamond" w:eastAsia="Calibri" w:hAnsi="Garamond" w:cs="Garamond"/>
      <w:lang w:val="en-US" w:eastAsia="es-AR"/>
    </w:rPr>
  </w:style>
  <w:style w:type="character" w:customStyle="1" w:styleId="CaracteresdeNotadeRodap">
    <w:name w:val="Caracteres de Nota de Rodapé"/>
    <w:uiPriority w:val="99"/>
    <w:rsid w:val="004518E6"/>
  </w:style>
  <w:style w:type="paragraph" w:customStyle="1" w:styleId="StyleBodyText3LatinArialComplexArialItalic">
    <w:name w:val="Style Body Text 3 + (Latin) Arial (Complex) Arial Italic"/>
    <w:basedOn w:val="BodyText3"/>
    <w:link w:val="StyleBodyText3LatinArialComplexArialItalicChar"/>
    <w:autoRedefine/>
    <w:uiPriority w:val="99"/>
    <w:rsid w:val="004518E6"/>
    <w:pPr>
      <w:spacing w:line="360" w:lineRule="auto"/>
      <w:ind w:left="567"/>
      <w:jc w:val="both"/>
    </w:pPr>
    <w:rPr>
      <w:rFonts w:ascii="Arial" w:eastAsia="Batang" w:hAnsi="Arial"/>
      <w:i/>
      <w:sz w:val="18"/>
      <w:lang w:eastAsia="ja-JP"/>
    </w:rPr>
  </w:style>
  <w:style w:type="character" w:customStyle="1" w:styleId="StyleBodyText3LatinArialComplexArialItalicChar">
    <w:name w:val="Style Body Text 3 + (Latin) Arial (Complex) Arial Italic Char"/>
    <w:link w:val="StyleBodyText3LatinArialComplexArialItalic"/>
    <w:uiPriority w:val="99"/>
    <w:locked/>
    <w:rsid w:val="004518E6"/>
    <w:rPr>
      <w:rFonts w:ascii="Arial" w:eastAsia="Batang" w:hAnsi="Arial" w:cs="Times New Roman"/>
      <w:i/>
      <w:sz w:val="18"/>
      <w:szCs w:val="20"/>
      <w:lang w:val="pt-PT" w:eastAsia="ja-JP"/>
    </w:rPr>
  </w:style>
  <w:style w:type="character" w:customStyle="1" w:styleId="searchmatch">
    <w:name w:val="searchmatch"/>
    <w:uiPriority w:val="99"/>
    <w:rsid w:val="004518E6"/>
  </w:style>
  <w:style w:type="character" w:customStyle="1" w:styleId="StyleHeading59ptBefore0ptAfter0ptLinespacingChar">
    <w:name w:val="Style Heading 5 + 9 pt Before:  0 pt After:  0 pt Line spacing: ... Char"/>
    <w:link w:val="StyleHeading59ptBefore0ptAfter0ptLinespacing"/>
    <w:uiPriority w:val="99"/>
    <w:locked/>
    <w:rsid w:val="004518E6"/>
    <w:rPr>
      <w:rFonts w:ascii="Trebuchet MS" w:eastAsia="Arial Unicode MS" w:hAnsi="Trebuchet MS" w:cs="Calibri"/>
      <w:bCs/>
      <w:i/>
      <w:color w:val="0000FF"/>
      <w:u w:val="single"/>
      <w:shd w:val="clear" w:color="auto" w:fill="FFFFFF"/>
    </w:rPr>
  </w:style>
  <w:style w:type="paragraph" w:customStyle="1" w:styleId="StyleHeading59ptBefore0ptAfter0ptLinespacing">
    <w:name w:val="Style Heading 5 + 9 pt Before:  0 pt After:  0 pt Line spacing: ..."/>
    <w:basedOn w:val="Heading3"/>
    <w:link w:val="StyleHeading59ptBefore0ptAfter0ptLinespacingChar"/>
    <w:autoRedefine/>
    <w:uiPriority w:val="99"/>
    <w:rsid w:val="004518E6"/>
    <w:pPr>
      <w:keepLines/>
      <w:widowControl/>
      <w:pBdr>
        <w:top w:val="single" w:sz="6" w:space="2" w:color="4F81BD"/>
      </w:pBdr>
      <w:shd w:val="clear" w:color="auto" w:fill="FFFFFF"/>
      <w:tabs>
        <w:tab w:val="num" w:pos="720"/>
      </w:tabs>
      <w:suppressAutoHyphens/>
      <w:autoSpaceDE w:val="0"/>
      <w:spacing w:before="200"/>
      <w:ind w:left="284" w:right="57" w:firstLine="0"/>
      <w:jc w:val="left"/>
    </w:pPr>
    <w:rPr>
      <w:rFonts w:ascii="Trebuchet MS" w:eastAsia="Arial Unicode MS" w:hAnsi="Trebuchet MS" w:cs="Calibri"/>
      <w:b w:val="0"/>
      <w:i/>
      <w:color w:val="0000FF"/>
      <w:sz w:val="22"/>
      <w:szCs w:val="22"/>
      <w:u w:val="single"/>
      <w:lang w:val="en-US"/>
    </w:rPr>
  </w:style>
  <w:style w:type="character" w:customStyle="1" w:styleId="CharChar22">
    <w:name w:val="Char Char22"/>
    <w:uiPriority w:val="99"/>
    <w:rsid w:val="004518E6"/>
    <w:rPr>
      <w:rFonts w:ascii="Arial" w:hAnsi="Arial"/>
      <w:b/>
      <w:color w:val="FF6600"/>
      <w:sz w:val="52"/>
      <w:lang w:val="pt-PT" w:eastAsia="pt-PT"/>
    </w:rPr>
  </w:style>
  <w:style w:type="character" w:customStyle="1" w:styleId="CharChar8">
    <w:name w:val="Char Char8"/>
    <w:uiPriority w:val="99"/>
    <w:rsid w:val="004518E6"/>
    <w:rPr>
      <w:rFonts w:ascii="Arial Unicode MS" w:eastAsia="Arial Unicode MS" w:hAnsi="Arial Unicode MS"/>
      <w:sz w:val="24"/>
      <w:lang w:val="pt-PT" w:eastAsia="en-US"/>
    </w:rPr>
  </w:style>
  <w:style w:type="paragraph" w:customStyle="1" w:styleId="titulo101">
    <w:name w:val="titulo10"/>
    <w:basedOn w:val="Normal"/>
    <w:uiPriority w:val="99"/>
    <w:rsid w:val="004518E6"/>
    <w:pPr>
      <w:spacing w:before="100" w:beforeAutospacing="1" w:after="100" w:afterAutospacing="1"/>
      <w:ind w:left="0" w:right="0"/>
      <w:jc w:val="left"/>
    </w:pPr>
    <w:rPr>
      <w:rFonts w:eastAsia="Calibri" w:cs="Times New Roman"/>
      <w:lang w:eastAsia="pt-PT"/>
    </w:rPr>
  </w:style>
  <w:style w:type="character" w:customStyle="1" w:styleId="skypenamemark">
    <w:name w:val="skype_name_mark"/>
    <w:uiPriority w:val="99"/>
    <w:rsid w:val="004518E6"/>
  </w:style>
  <w:style w:type="character" w:customStyle="1" w:styleId="skypepnhprintcontainer">
    <w:name w:val="skype_pnh_print_container"/>
    <w:uiPriority w:val="99"/>
    <w:rsid w:val="004518E6"/>
  </w:style>
  <w:style w:type="character" w:customStyle="1" w:styleId="skypepnhdropartflagspan">
    <w:name w:val="skype_pnh_dropart_flag_span"/>
    <w:uiPriority w:val="99"/>
    <w:rsid w:val="004518E6"/>
  </w:style>
  <w:style w:type="character" w:customStyle="1" w:styleId="skypepnhtextspan">
    <w:name w:val="skype_pnh_text_span"/>
    <w:uiPriority w:val="99"/>
    <w:rsid w:val="004518E6"/>
  </w:style>
  <w:style w:type="character" w:customStyle="1" w:styleId="skypepnhrightspan">
    <w:name w:val="skype_pnh_right_span"/>
    <w:uiPriority w:val="99"/>
    <w:rsid w:val="004518E6"/>
  </w:style>
  <w:style w:type="character" w:customStyle="1" w:styleId="skypepnhmark">
    <w:name w:val="skype_pnh_mark"/>
    <w:uiPriority w:val="99"/>
    <w:rsid w:val="004518E6"/>
  </w:style>
  <w:style w:type="paragraph" w:customStyle="1" w:styleId="stylefuturaltbt9ptjustified">
    <w:name w:val="stylefuturaltbt9ptjustified"/>
    <w:basedOn w:val="Normal"/>
    <w:uiPriority w:val="99"/>
    <w:rsid w:val="004518E6"/>
    <w:pPr>
      <w:spacing w:before="100" w:beforeAutospacing="1" w:after="100" w:afterAutospacing="1"/>
      <w:ind w:left="0" w:right="0"/>
      <w:jc w:val="left"/>
    </w:pPr>
    <w:rPr>
      <w:rFonts w:eastAsia="Calibri" w:cs="Times New Roman"/>
      <w:lang w:eastAsia="pt-PT"/>
    </w:rPr>
  </w:style>
  <w:style w:type="character" w:customStyle="1" w:styleId="CharChar53">
    <w:name w:val="Char Char53"/>
    <w:uiPriority w:val="99"/>
    <w:rsid w:val="004518E6"/>
    <w:rPr>
      <w:rFonts w:ascii="Calibri" w:hAnsi="Calibri"/>
      <w:sz w:val="16"/>
      <w:lang w:val="pt-PT" w:eastAsia="pt-PT"/>
    </w:rPr>
  </w:style>
  <w:style w:type="paragraph" w:customStyle="1" w:styleId="ecxmsonormal">
    <w:name w:val="ecxmsonormal"/>
    <w:basedOn w:val="Normal"/>
    <w:uiPriority w:val="99"/>
    <w:rsid w:val="004518E6"/>
    <w:pPr>
      <w:spacing w:before="100" w:beforeAutospacing="1" w:after="100" w:afterAutospacing="1"/>
      <w:ind w:left="0" w:right="0"/>
      <w:jc w:val="left"/>
    </w:pPr>
    <w:rPr>
      <w:rFonts w:eastAsia="Calibri" w:cs="Times New Roman"/>
      <w:lang w:val="pt-BR" w:eastAsia="pt-BR"/>
    </w:rPr>
  </w:style>
  <w:style w:type="character" w:customStyle="1" w:styleId="Caracteresdenotaderodap0">
    <w:name w:val="Caracteres de nota de rodapé"/>
    <w:rsid w:val="004518E6"/>
    <w:rPr>
      <w:position w:val="1"/>
      <w:sz w:val="16"/>
    </w:rPr>
  </w:style>
  <w:style w:type="character" w:customStyle="1" w:styleId="CharChar3">
    <w:name w:val="Char Char3"/>
    <w:uiPriority w:val="99"/>
    <w:rsid w:val="004518E6"/>
    <w:rPr>
      <w:rFonts w:ascii="Calibri" w:eastAsia="PMingLiU" w:hAnsi="Calibri"/>
      <w:color w:val="3366FF"/>
      <w:sz w:val="32"/>
      <w:shd w:val="clear" w:color="auto" w:fill="FFFFFF"/>
      <w:lang w:val="pt-PT" w:eastAsia="pt-PT"/>
    </w:rPr>
  </w:style>
  <w:style w:type="paragraph" w:customStyle="1" w:styleId="SemEspaamento2">
    <w:name w:val="Sem Espaçamento2"/>
    <w:uiPriority w:val="99"/>
    <w:rsid w:val="004518E6"/>
    <w:pPr>
      <w:spacing w:after="0" w:line="240" w:lineRule="auto"/>
    </w:pPr>
    <w:rPr>
      <w:rFonts w:ascii="Arial" w:eastAsia="Times New Roman" w:hAnsi="Arial" w:cs="Arial"/>
      <w:sz w:val="24"/>
      <w:szCs w:val="24"/>
      <w:lang w:val="pt-BR"/>
    </w:rPr>
  </w:style>
  <w:style w:type="character" w:customStyle="1" w:styleId="CharChar63">
    <w:name w:val="Char Char63"/>
    <w:uiPriority w:val="99"/>
    <w:rsid w:val="004518E6"/>
    <w:rPr>
      <w:sz w:val="24"/>
      <w:lang w:val="pt-PT" w:eastAsia="pt-PT"/>
    </w:rPr>
  </w:style>
  <w:style w:type="character" w:customStyle="1" w:styleId="CharChar74">
    <w:name w:val="Char Char74"/>
    <w:uiPriority w:val="99"/>
    <w:rsid w:val="004518E6"/>
    <w:rPr>
      <w:rFonts w:ascii="Arial" w:hAnsi="Arial"/>
      <w:b/>
      <w:i/>
      <w:caps/>
      <w:color w:val="FF6600"/>
      <w:sz w:val="56"/>
      <w:lang w:val="x-none" w:eastAsia="pt-PT"/>
    </w:rPr>
  </w:style>
  <w:style w:type="character" w:customStyle="1" w:styleId="CharChar42">
    <w:name w:val="Char Char42"/>
    <w:uiPriority w:val="99"/>
    <w:rsid w:val="004518E6"/>
    <w:rPr>
      <w:rFonts w:ascii="Arial Unicode MS" w:eastAsia="Arial Unicode MS" w:hAnsi="Arial Unicode MS"/>
      <w:sz w:val="24"/>
      <w:lang w:val="x-none" w:eastAsia="pt-PT"/>
    </w:rPr>
  </w:style>
  <w:style w:type="character" w:customStyle="1" w:styleId="Heading1Char1">
    <w:name w:val="Heading 1 Char1"/>
    <w:uiPriority w:val="99"/>
    <w:locked/>
    <w:rsid w:val="004518E6"/>
    <w:rPr>
      <w:rFonts w:ascii="Arial" w:hAnsi="Arial"/>
      <w:b/>
      <w:color w:val="000000"/>
      <w:sz w:val="28"/>
      <w:lang w:val="de-DE" w:eastAsia="ar-SA" w:bidi="ar-SA"/>
    </w:rPr>
  </w:style>
  <w:style w:type="character" w:customStyle="1" w:styleId="Heading2Char1">
    <w:name w:val="Heading 2 Char1"/>
    <w:uiPriority w:val="99"/>
    <w:locked/>
    <w:rsid w:val="004518E6"/>
    <w:rPr>
      <w:rFonts w:ascii="Arial" w:hAnsi="Arial"/>
      <w:b/>
      <w:i/>
      <w:color w:val="000000"/>
      <w:sz w:val="24"/>
      <w:lang w:val="de-DE" w:eastAsia="ar-SA" w:bidi="ar-SA"/>
    </w:rPr>
  </w:style>
  <w:style w:type="character" w:customStyle="1" w:styleId="Heading3Char1">
    <w:name w:val="Heading 3 Char1"/>
    <w:aliases w:val="Título 3 Carácter Carácter Char1,Título 3 Carácter Carácter Carácter Char1"/>
    <w:uiPriority w:val="99"/>
    <w:locked/>
    <w:rsid w:val="004518E6"/>
    <w:rPr>
      <w:rFonts w:ascii="Arial" w:hAnsi="Arial"/>
      <w:b/>
      <w:color w:val="000000"/>
      <w:sz w:val="26"/>
      <w:lang w:val="de-DE" w:eastAsia="ar-SA" w:bidi="ar-SA"/>
    </w:rPr>
  </w:style>
  <w:style w:type="character" w:styleId="HTMLTypewriter">
    <w:name w:val="HTML Typewriter"/>
    <w:rsid w:val="004518E6"/>
    <w:rPr>
      <w:rFonts w:ascii="Courier New" w:hAnsi="Courier New" w:cs="Times New Roman"/>
      <w:sz w:val="20"/>
    </w:rPr>
  </w:style>
  <w:style w:type="character" w:customStyle="1" w:styleId="NormalWebChar1">
    <w:name w:val="Normal (Web) Char1"/>
    <w:uiPriority w:val="99"/>
    <w:locked/>
    <w:rsid w:val="004518E6"/>
    <w:rPr>
      <w:rFonts w:ascii="Arial Unicode MS" w:eastAsia="Arial Unicode MS" w:hAnsi="Arial Unicode MS"/>
      <w:sz w:val="24"/>
      <w:lang w:val="pt-PT" w:eastAsia="pt-PT"/>
    </w:rPr>
  </w:style>
  <w:style w:type="paragraph" w:styleId="CommentText">
    <w:name w:val="annotation text"/>
    <w:basedOn w:val="Normal"/>
    <w:link w:val="CommentTextChar"/>
    <w:rsid w:val="004518E6"/>
    <w:pPr>
      <w:ind w:left="0" w:right="0"/>
      <w:jc w:val="left"/>
    </w:pPr>
    <w:rPr>
      <w:rFonts w:eastAsia="Calibri" w:cs="Times New Roman"/>
      <w:lang w:eastAsia="pt-PT"/>
    </w:rPr>
  </w:style>
  <w:style w:type="character" w:customStyle="1" w:styleId="CommentTextChar">
    <w:name w:val="Comment Text Char"/>
    <w:basedOn w:val="DefaultParagraphFont"/>
    <w:link w:val="CommentText"/>
    <w:rsid w:val="004518E6"/>
    <w:rPr>
      <w:rFonts w:ascii="Times New Roman" w:eastAsia="Calibri" w:hAnsi="Times New Roman" w:cs="Times New Roman"/>
      <w:sz w:val="20"/>
      <w:szCs w:val="20"/>
      <w:lang w:val="pt-PT" w:eastAsia="pt-PT"/>
    </w:rPr>
  </w:style>
  <w:style w:type="paragraph" w:styleId="EnvelopeAddress">
    <w:name w:val="envelope address"/>
    <w:basedOn w:val="Normal"/>
    <w:next w:val="Normal"/>
    <w:uiPriority w:val="99"/>
    <w:rsid w:val="004518E6"/>
    <w:pPr>
      <w:widowControl w:val="0"/>
      <w:suppressAutoHyphens/>
      <w:autoSpaceDE w:val="0"/>
      <w:spacing w:after="80"/>
      <w:ind w:left="2835" w:right="0"/>
    </w:pPr>
    <w:rPr>
      <w:rFonts w:ascii="Arial" w:eastAsia="Calibri" w:hAnsi="Arial"/>
      <w:color w:val="000000"/>
      <w:lang w:val="de-DE" w:eastAsia="ar-SA"/>
    </w:rPr>
  </w:style>
  <w:style w:type="paragraph" w:styleId="List">
    <w:name w:val="List"/>
    <w:basedOn w:val="Normal"/>
    <w:uiPriority w:val="99"/>
    <w:rsid w:val="004518E6"/>
    <w:pPr>
      <w:tabs>
        <w:tab w:val="left" w:leader="underscore" w:pos="14171"/>
      </w:tabs>
      <w:suppressAutoHyphens/>
      <w:spacing w:after="160"/>
      <w:ind w:left="283" w:right="0" w:hanging="283"/>
    </w:pPr>
    <w:rPr>
      <w:rFonts w:eastAsia="Calibri"/>
      <w:szCs w:val="18"/>
      <w:lang w:eastAsia="ar-SA"/>
    </w:rPr>
  </w:style>
  <w:style w:type="character" w:customStyle="1" w:styleId="TitleChar1">
    <w:name w:val="Title Char1"/>
    <w:uiPriority w:val="99"/>
    <w:rsid w:val="004518E6"/>
    <w:rPr>
      <w:rFonts w:ascii="Cambria" w:hAnsi="Cambria"/>
      <w:b/>
      <w:kern w:val="28"/>
      <w:sz w:val="32"/>
    </w:rPr>
  </w:style>
  <w:style w:type="character" w:customStyle="1" w:styleId="TitleChar114">
    <w:name w:val="Title Char114"/>
    <w:uiPriority w:val="99"/>
    <w:rsid w:val="004518E6"/>
    <w:rPr>
      <w:rFonts w:ascii="Cambria" w:hAnsi="Cambria"/>
      <w:b/>
      <w:kern w:val="28"/>
      <w:sz w:val="32"/>
    </w:rPr>
  </w:style>
  <w:style w:type="character" w:customStyle="1" w:styleId="TitleChar113">
    <w:name w:val="Title Char113"/>
    <w:uiPriority w:val="99"/>
    <w:rsid w:val="004518E6"/>
    <w:rPr>
      <w:rFonts w:ascii="Cambria" w:hAnsi="Cambria"/>
      <w:b/>
      <w:kern w:val="28"/>
      <w:sz w:val="32"/>
    </w:rPr>
  </w:style>
  <w:style w:type="character" w:customStyle="1" w:styleId="TitleChar112">
    <w:name w:val="Title Char112"/>
    <w:uiPriority w:val="99"/>
    <w:rsid w:val="004518E6"/>
    <w:rPr>
      <w:rFonts w:ascii="Cambria" w:hAnsi="Cambria"/>
      <w:b/>
      <w:kern w:val="28"/>
      <w:sz w:val="32"/>
    </w:rPr>
  </w:style>
  <w:style w:type="character" w:customStyle="1" w:styleId="TitleChar111">
    <w:name w:val="Title Char111"/>
    <w:uiPriority w:val="99"/>
    <w:rsid w:val="004518E6"/>
    <w:rPr>
      <w:rFonts w:ascii="Cambria" w:hAnsi="Cambria"/>
      <w:b/>
      <w:kern w:val="28"/>
      <w:sz w:val="32"/>
    </w:rPr>
  </w:style>
  <w:style w:type="character" w:customStyle="1" w:styleId="TitleChar110">
    <w:name w:val="Title Char110"/>
    <w:uiPriority w:val="99"/>
    <w:rsid w:val="004518E6"/>
    <w:rPr>
      <w:rFonts w:ascii="Cambria" w:hAnsi="Cambria"/>
      <w:b/>
      <w:kern w:val="28"/>
      <w:sz w:val="32"/>
    </w:rPr>
  </w:style>
  <w:style w:type="character" w:customStyle="1" w:styleId="TitleChar19">
    <w:name w:val="Title Char19"/>
    <w:uiPriority w:val="99"/>
    <w:rsid w:val="004518E6"/>
    <w:rPr>
      <w:rFonts w:ascii="Cambria" w:hAnsi="Cambria"/>
      <w:b/>
      <w:kern w:val="28"/>
      <w:sz w:val="32"/>
    </w:rPr>
  </w:style>
  <w:style w:type="character" w:customStyle="1" w:styleId="TitleChar18">
    <w:name w:val="Title Char18"/>
    <w:uiPriority w:val="99"/>
    <w:rsid w:val="004518E6"/>
    <w:rPr>
      <w:rFonts w:ascii="Cambria" w:hAnsi="Cambria"/>
      <w:b/>
      <w:kern w:val="28"/>
      <w:sz w:val="32"/>
    </w:rPr>
  </w:style>
  <w:style w:type="character" w:customStyle="1" w:styleId="TitleChar17">
    <w:name w:val="Title Char17"/>
    <w:uiPriority w:val="99"/>
    <w:rsid w:val="004518E6"/>
    <w:rPr>
      <w:rFonts w:ascii="Cambria" w:hAnsi="Cambria"/>
      <w:b/>
      <w:kern w:val="28"/>
      <w:sz w:val="32"/>
    </w:rPr>
  </w:style>
  <w:style w:type="character" w:customStyle="1" w:styleId="TitleChar16">
    <w:name w:val="Title Char16"/>
    <w:uiPriority w:val="99"/>
    <w:rsid w:val="004518E6"/>
    <w:rPr>
      <w:rFonts w:ascii="Cambria" w:hAnsi="Cambria"/>
      <w:b/>
      <w:kern w:val="28"/>
      <w:sz w:val="32"/>
    </w:rPr>
  </w:style>
  <w:style w:type="character" w:customStyle="1" w:styleId="TitleChar15">
    <w:name w:val="Title Char15"/>
    <w:uiPriority w:val="99"/>
    <w:rsid w:val="004518E6"/>
    <w:rPr>
      <w:rFonts w:ascii="Cambria" w:hAnsi="Cambria"/>
      <w:b/>
      <w:kern w:val="28"/>
      <w:sz w:val="32"/>
    </w:rPr>
  </w:style>
  <w:style w:type="character" w:customStyle="1" w:styleId="TitleChar14">
    <w:name w:val="Title Char14"/>
    <w:uiPriority w:val="99"/>
    <w:rsid w:val="004518E6"/>
    <w:rPr>
      <w:rFonts w:ascii="Cambria" w:hAnsi="Cambria"/>
      <w:b/>
      <w:kern w:val="28"/>
      <w:sz w:val="32"/>
    </w:rPr>
  </w:style>
  <w:style w:type="character" w:customStyle="1" w:styleId="TitleChar13">
    <w:name w:val="Title Char13"/>
    <w:uiPriority w:val="99"/>
    <w:rsid w:val="004518E6"/>
    <w:rPr>
      <w:rFonts w:ascii="Cambria" w:hAnsi="Cambria"/>
      <w:b/>
      <w:kern w:val="28"/>
      <w:sz w:val="32"/>
    </w:rPr>
  </w:style>
  <w:style w:type="character" w:customStyle="1" w:styleId="TitleChar12">
    <w:name w:val="Title Char12"/>
    <w:uiPriority w:val="99"/>
    <w:rsid w:val="004518E6"/>
    <w:rPr>
      <w:rFonts w:ascii="Cambria" w:hAnsi="Cambria"/>
      <w:b/>
      <w:kern w:val="28"/>
      <w:sz w:val="32"/>
    </w:rPr>
  </w:style>
  <w:style w:type="character" w:customStyle="1" w:styleId="TitleChar11">
    <w:name w:val="Title Char11"/>
    <w:uiPriority w:val="99"/>
    <w:rsid w:val="004518E6"/>
    <w:rPr>
      <w:rFonts w:ascii="Cambria" w:hAnsi="Cambria"/>
      <w:b/>
      <w:kern w:val="28"/>
      <w:sz w:val="32"/>
    </w:rPr>
  </w:style>
  <w:style w:type="character" w:customStyle="1" w:styleId="BlockTextChar1">
    <w:name w:val="Block Text Char1"/>
    <w:uiPriority w:val="99"/>
    <w:locked/>
    <w:rsid w:val="004518E6"/>
    <w:rPr>
      <w:rFonts w:ascii="Arial" w:eastAsia="Arial Unicode MS" w:hAnsi="Arial"/>
      <w:i/>
      <w:sz w:val="16"/>
      <w:shd w:val="clear" w:color="auto" w:fill="FFFFFF"/>
      <w:lang w:val="pt-PT" w:eastAsia="en-AU"/>
    </w:rPr>
  </w:style>
  <w:style w:type="character" w:customStyle="1" w:styleId="BalloonTextChar112">
    <w:name w:val="Balloon Text Char112"/>
    <w:uiPriority w:val="99"/>
    <w:semiHidden/>
    <w:rsid w:val="004518E6"/>
    <w:rPr>
      <w:sz w:val="2"/>
    </w:rPr>
  </w:style>
  <w:style w:type="character" w:customStyle="1" w:styleId="BalloonTextChar111">
    <w:name w:val="Balloon Text Char111"/>
    <w:uiPriority w:val="99"/>
    <w:semiHidden/>
    <w:rsid w:val="004518E6"/>
    <w:rPr>
      <w:sz w:val="2"/>
    </w:rPr>
  </w:style>
  <w:style w:type="paragraph" w:customStyle="1" w:styleId="ListParagraph1">
    <w:name w:val="List Paragraph1"/>
    <w:basedOn w:val="Normal"/>
    <w:uiPriority w:val="99"/>
    <w:rsid w:val="004518E6"/>
    <w:pPr>
      <w:spacing w:after="200" w:line="276" w:lineRule="auto"/>
      <w:ind w:left="720" w:right="0"/>
      <w:contextualSpacing/>
      <w:jc w:val="left"/>
    </w:pPr>
    <w:rPr>
      <w:rFonts w:ascii="Calibri" w:eastAsia="Calibri" w:hAnsi="Calibri"/>
      <w:szCs w:val="22"/>
      <w:lang w:eastAsia="en-US"/>
    </w:rPr>
  </w:style>
  <w:style w:type="paragraph" w:customStyle="1" w:styleId="NoSpacing1">
    <w:name w:val="No Spacing1"/>
    <w:uiPriority w:val="99"/>
    <w:rsid w:val="004518E6"/>
    <w:pPr>
      <w:spacing w:after="0" w:line="240" w:lineRule="auto"/>
      <w:ind w:firstLine="709"/>
      <w:jc w:val="both"/>
    </w:pPr>
    <w:rPr>
      <w:rFonts w:ascii="Calibri" w:eastAsia="Times New Roman" w:hAnsi="Calibri" w:cs="Calibri"/>
      <w:lang w:val="pt-BR"/>
    </w:rPr>
  </w:style>
  <w:style w:type="paragraph" w:customStyle="1" w:styleId="StyleStyleStyleHeading1Arial8ptRedArial10pt">
    <w:name w:val="Style Style Style Heading 1 + Arial 8 pt + Red + Arial 10 pt"/>
    <w:basedOn w:val="Normal"/>
    <w:autoRedefine/>
    <w:uiPriority w:val="99"/>
    <w:rsid w:val="004518E6"/>
    <w:pPr>
      <w:keepNext/>
      <w:shd w:val="clear" w:color="auto" w:fill="FFFFFF"/>
      <w:tabs>
        <w:tab w:val="num" w:pos="720"/>
      </w:tabs>
      <w:autoSpaceDE w:val="0"/>
      <w:autoSpaceDN w:val="0"/>
      <w:ind w:left="1434" w:right="0" w:hanging="357"/>
      <w:outlineLvl w:val="0"/>
    </w:pPr>
    <w:rPr>
      <w:rFonts w:ascii="ShoestringSSK" w:eastAsia="Calibri" w:hAnsi="ShoestringSSK"/>
      <w:b/>
      <w:bCs/>
      <w:i/>
      <w:caps/>
      <w:smallCaps/>
      <w:noProof/>
      <w:color w:val="FF0000"/>
      <w:position w:val="-11"/>
      <w:sz w:val="96"/>
      <w:szCs w:val="96"/>
      <w:lang w:eastAsia="en-US"/>
    </w:rPr>
  </w:style>
  <w:style w:type="character" w:customStyle="1" w:styleId="StyleHeading1Arial8ptChar">
    <w:name w:val="Style Heading 1 + Arial 8 pt Char"/>
    <w:link w:val="StyleHeading1Arial8pt"/>
    <w:uiPriority w:val="99"/>
    <w:locked/>
    <w:rsid w:val="004518E6"/>
    <w:rPr>
      <w:rFonts w:ascii="Arial Narrow" w:hAnsi="Arial Narrow" w:cs="Gisha"/>
      <w:b/>
      <w:i/>
      <w:caps/>
      <w:smallCaps/>
      <w:color w:val="FF0000"/>
      <w:position w:val="-11"/>
      <w:sz w:val="18"/>
      <w:u w:val="single"/>
      <w:shd w:val="clear" w:color="auto" w:fill="FFFFFF"/>
    </w:rPr>
  </w:style>
  <w:style w:type="paragraph" w:customStyle="1" w:styleId="StyleHeading1Arial8pt">
    <w:name w:val="Style Heading 1 + Arial 8 pt"/>
    <w:basedOn w:val="Heading1"/>
    <w:link w:val="StyleHeading1Arial8ptChar"/>
    <w:autoRedefine/>
    <w:uiPriority w:val="99"/>
    <w:rsid w:val="004518E6"/>
    <w:pPr>
      <w:keepNext/>
      <w:pBdr>
        <w:top w:val="none" w:sz="0" w:space="0" w:color="auto"/>
        <w:left w:val="none" w:sz="0" w:space="0" w:color="auto"/>
        <w:bottom w:val="none" w:sz="0" w:space="0" w:color="auto"/>
        <w:right w:val="none" w:sz="0" w:space="0" w:color="auto"/>
      </w:pBdr>
      <w:shd w:val="clear" w:color="auto" w:fill="FFFFFF"/>
      <w:tabs>
        <w:tab w:val="num" w:pos="720"/>
        <w:tab w:val="num" w:pos="1440"/>
      </w:tabs>
      <w:autoSpaceDE w:val="0"/>
      <w:autoSpaceDN w:val="0"/>
      <w:spacing w:line="360" w:lineRule="auto"/>
      <w:ind w:left="1434" w:right="71" w:hanging="357"/>
      <w:jc w:val="left"/>
    </w:pPr>
    <w:rPr>
      <w:rFonts w:ascii="Arial Narrow" w:eastAsiaTheme="minorHAnsi" w:hAnsi="Arial Narrow" w:cs="Gisha"/>
      <w:b/>
      <w:i/>
      <w:smallCaps/>
      <w:color w:val="FF0000"/>
      <w:spacing w:val="0"/>
      <w:position w:val="-11"/>
      <w:sz w:val="18"/>
      <w:u w:val="single"/>
      <w:shd w:val="clear" w:color="auto" w:fill="FFFFFF"/>
      <w:lang w:val="en-US" w:eastAsia="en-US"/>
    </w:rPr>
  </w:style>
  <w:style w:type="paragraph" w:customStyle="1" w:styleId="BodyText22">
    <w:name w:val="Body Text 22"/>
    <w:basedOn w:val="Normal"/>
    <w:rsid w:val="004518E6"/>
    <w:pPr>
      <w:overflowPunct w:val="0"/>
      <w:autoSpaceDE w:val="0"/>
      <w:autoSpaceDN w:val="0"/>
      <w:adjustRightInd w:val="0"/>
      <w:ind w:left="0" w:right="0"/>
    </w:pPr>
    <w:rPr>
      <w:rFonts w:eastAsia="Calibri"/>
      <w:sz w:val="28"/>
      <w:szCs w:val="18"/>
      <w:lang w:val="en-US" w:eastAsia="pt-PT"/>
    </w:rPr>
  </w:style>
  <w:style w:type="paragraph" w:customStyle="1" w:styleId="BodyText21">
    <w:name w:val="Body Text 21"/>
    <w:basedOn w:val="Normal"/>
    <w:rsid w:val="004518E6"/>
    <w:pPr>
      <w:overflowPunct w:val="0"/>
      <w:autoSpaceDE w:val="0"/>
      <w:autoSpaceDN w:val="0"/>
      <w:adjustRightInd w:val="0"/>
      <w:spacing w:line="360" w:lineRule="atLeast"/>
      <w:ind w:left="360" w:right="0"/>
    </w:pPr>
    <w:rPr>
      <w:rFonts w:eastAsia="Calibri"/>
      <w:szCs w:val="18"/>
      <w:lang w:eastAsia="pt-PT"/>
    </w:rPr>
  </w:style>
  <w:style w:type="character" w:customStyle="1" w:styleId="tituloChar">
    <w:name w:val="titulo Char"/>
    <w:link w:val="titulo"/>
    <w:uiPriority w:val="99"/>
    <w:locked/>
    <w:rsid w:val="004518E6"/>
    <w:rPr>
      <w:rFonts w:ascii="Arial" w:hAnsi="Arial"/>
      <w:color w:val="666666"/>
      <w:sz w:val="30"/>
      <w:lang w:val="pt-BR" w:eastAsia="pt-BR"/>
    </w:rPr>
  </w:style>
  <w:style w:type="paragraph" w:customStyle="1" w:styleId="titulo">
    <w:name w:val="titulo"/>
    <w:basedOn w:val="Normal"/>
    <w:link w:val="tituloChar"/>
    <w:uiPriority w:val="99"/>
    <w:rsid w:val="004518E6"/>
    <w:pPr>
      <w:spacing w:before="100" w:beforeAutospacing="1" w:after="100" w:afterAutospacing="1"/>
      <w:ind w:left="0" w:right="0"/>
      <w:jc w:val="left"/>
    </w:pPr>
    <w:rPr>
      <w:rFonts w:ascii="Arial" w:eastAsiaTheme="minorHAnsi" w:hAnsi="Arial" w:cstheme="minorBidi"/>
      <w:color w:val="666666"/>
      <w:sz w:val="30"/>
      <w:szCs w:val="22"/>
      <w:lang w:val="pt-BR" w:eastAsia="pt-BR"/>
    </w:rPr>
  </w:style>
  <w:style w:type="paragraph" w:customStyle="1" w:styleId="texto">
    <w:name w:val="texto"/>
    <w:basedOn w:val="Normal"/>
    <w:uiPriority w:val="99"/>
    <w:rsid w:val="004518E6"/>
    <w:pPr>
      <w:spacing w:before="100" w:beforeAutospacing="1" w:after="100" w:afterAutospacing="1"/>
      <w:ind w:left="0" w:right="0"/>
      <w:jc w:val="left"/>
    </w:pPr>
    <w:rPr>
      <w:rFonts w:eastAsia="Calibri"/>
      <w:color w:val="666666"/>
      <w:sz w:val="18"/>
      <w:szCs w:val="18"/>
      <w:lang w:val="pt-BR" w:eastAsia="pt-BR"/>
    </w:rPr>
  </w:style>
  <w:style w:type="character" w:customStyle="1" w:styleId="StyleLeft1cmChar">
    <w:name w:val="Style Left:  1 cm Char"/>
    <w:link w:val="StyleLeft1cm"/>
    <w:locked/>
    <w:rsid w:val="004518E6"/>
    <w:rPr>
      <w:rFonts w:ascii="Arial" w:eastAsia="Arial Unicode MS" w:hAnsi="Arial"/>
      <w:sz w:val="18"/>
      <w:lang w:val="x-none"/>
    </w:rPr>
  </w:style>
  <w:style w:type="paragraph" w:customStyle="1" w:styleId="StyleLeft1cm">
    <w:name w:val="Style Left:  1 cm"/>
    <w:basedOn w:val="Normal"/>
    <w:link w:val="StyleLeft1cmChar"/>
    <w:autoRedefine/>
    <w:rsid w:val="004518E6"/>
    <w:pPr>
      <w:ind w:left="567" w:right="0"/>
    </w:pPr>
    <w:rPr>
      <w:rFonts w:ascii="Arial" w:eastAsia="Arial Unicode MS" w:hAnsi="Arial" w:cstheme="minorBidi"/>
      <w:sz w:val="18"/>
      <w:szCs w:val="22"/>
      <w:lang w:val="x-none" w:eastAsia="en-US"/>
    </w:rPr>
  </w:style>
  <w:style w:type="character" w:customStyle="1" w:styleId="normalChar">
    <w:name w:val="normal Char"/>
    <w:link w:val="Normal2"/>
    <w:locked/>
    <w:rsid w:val="004518E6"/>
    <w:rPr>
      <w:rFonts w:ascii="Arial" w:hAnsi="Arial"/>
      <w:sz w:val="18"/>
    </w:rPr>
  </w:style>
  <w:style w:type="paragraph" w:customStyle="1" w:styleId="Normal2">
    <w:name w:val="Normal2"/>
    <w:basedOn w:val="Normal"/>
    <w:link w:val="normalChar"/>
    <w:autoRedefine/>
    <w:rsid w:val="004518E6"/>
    <w:pPr>
      <w:ind w:left="0" w:right="0"/>
    </w:pPr>
    <w:rPr>
      <w:rFonts w:ascii="Arial" w:eastAsiaTheme="minorHAnsi" w:hAnsi="Arial" w:cstheme="minorBidi"/>
      <w:sz w:val="18"/>
      <w:szCs w:val="22"/>
      <w:lang w:val="en-US" w:eastAsia="en-US"/>
    </w:rPr>
  </w:style>
  <w:style w:type="character" w:customStyle="1" w:styleId="StyleStyle1Left171cmHanging083cmRight-009cmChar">
    <w:name w:val="Style Style1 + Left:  171 cm Hanging:  083 cm Right:  -009 cm... Char"/>
    <w:link w:val="StyleStyle1Left171cmHanging083cmRight-009cm"/>
    <w:locked/>
    <w:rsid w:val="004518E6"/>
    <w:rPr>
      <w:rFonts w:ascii="Arial" w:eastAsia="Arial Unicode MS" w:hAnsi="Arial"/>
      <w:i/>
      <w:shd w:val="clear" w:color="auto" w:fill="FFFFFF"/>
      <w:lang w:val="x-none" w:eastAsia="en-AU"/>
    </w:rPr>
  </w:style>
  <w:style w:type="paragraph" w:customStyle="1" w:styleId="StyleStyle1Left171cmHanging083cmRight-009cm">
    <w:name w:val="Style Style1 + Left:  171 cm Hanging:  083 cm Right:  -009 cm..."/>
    <w:basedOn w:val="Normal"/>
    <w:link w:val="StyleStyle1Left171cmHanging083cmRight-009cmChar"/>
    <w:autoRedefine/>
    <w:rsid w:val="004518E6"/>
    <w:pPr>
      <w:shd w:val="clear" w:color="auto" w:fill="FFFFFF"/>
      <w:tabs>
        <w:tab w:val="left" w:pos="709"/>
        <w:tab w:val="left" w:pos="851"/>
      </w:tabs>
      <w:ind w:left="970" w:right="0"/>
    </w:pPr>
    <w:rPr>
      <w:rFonts w:ascii="Arial" w:eastAsia="Arial Unicode MS" w:hAnsi="Arial" w:cstheme="minorBidi"/>
      <w:i/>
      <w:sz w:val="22"/>
      <w:szCs w:val="22"/>
      <w:shd w:val="clear" w:color="auto" w:fill="FFFFFF"/>
      <w:lang w:val="x-none" w:eastAsia="en-AU"/>
    </w:rPr>
  </w:style>
  <w:style w:type="paragraph" w:customStyle="1" w:styleId="objtext">
    <w:name w:val="objtext"/>
    <w:basedOn w:val="Normal"/>
    <w:uiPriority w:val="99"/>
    <w:rsid w:val="004518E6"/>
    <w:pPr>
      <w:spacing w:before="100" w:beforeAutospacing="1" w:after="100" w:afterAutospacing="1" w:line="260" w:lineRule="atLeast"/>
      <w:ind w:left="0" w:right="0"/>
      <w:jc w:val="left"/>
    </w:pPr>
    <w:rPr>
      <w:rFonts w:ascii="Arial" w:eastAsia="Calibri" w:hAnsi="Arial"/>
      <w:color w:val="000000"/>
      <w:spacing w:val="26"/>
      <w:szCs w:val="18"/>
      <w:lang w:eastAsia="pt-PT"/>
    </w:rPr>
  </w:style>
  <w:style w:type="paragraph" w:customStyle="1" w:styleId="Cabealho3">
    <w:name w:val="Cabeçalho3"/>
    <w:basedOn w:val="Normal"/>
    <w:next w:val="BodyText"/>
    <w:uiPriority w:val="99"/>
    <w:rsid w:val="004518E6"/>
    <w:pPr>
      <w:keepNext/>
      <w:tabs>
        <w:tab w:val="left" w:leader="underscore" w:pos="14171"/>
      </w:tabs>
      <w:suppressAutoHyphens/>
      <w:spacing w:before="240" w:after="120"/>
      <w:ind w:left="340" w:right="0" w:hanging="340"/>
    </w:pPr>
    <w:rPr>
      <w:rFonts w:eastAsia="MS Mincho" w:cs="Times New Roman"/>
      <w:sz w:val="18"/>
      <w:szCs w:val="28"/>
      <w:lang w:eastAsia="ar-SA"/>
    </w:rPr>
  </w:style>
  <w:style w:type="paragraph" w:customStyle="1" w:styleId="Legenda3">
    <w:name w:val="Legenda3"/>
    <w:basedOn w:val="Normal"/>
    <w:uiPriority w:val="99"/>
    <w:rsid w:val="004518E6"/>
    <w:pPr>
      <w:suppressLineNumbers/>
      <w:tabs>
        <w:tab w:val="left" w:leader="underscore" w:pos="14171"/>
      </w:tabs>
      <w:suppressAutoHyphens/>
      <w:spacing w:before="120" w:after="120"/>
      <w:ind w:left="340" w:right="0" w:hanging="340"/>
    </w:pPr>
    <w:rPr>
      <w:rFonts w:eastAsia="Calibri" w:cs="Times New Roman"/>
      <w:i/>
      <w:iCs/>
      <w:lang w:eastAsia="ar-SA"/>
    </w:rPr>
  </w:style>
  <w:style w:type="paragraph" w:customStyle="1" w:styleId="ndiceremissivo">
    <w:name w:val="Índice remissivo"/>
    <w:basedOn w:val="Normal"/>
    <w:uiPriority w:val="99"/>
    <w:rsid w:val="004518E6"/>
    <w:pPr>
      <w:suppressLineNumbers/>
      <w:tabs>
        <w:tab w:val="left" w:leader="underscore" w:pos="14171"/>
      </w:tabs>
      <w:suppressAutoHyphens/>
      <w:spacing w:after="160"/>
      <w:ind w:left="340" w:right="0" w:hanging="340"/>
    </w:pPr>
    <w:rPr>
      <w:rFonts w:eastAsia="Calibri" w:cs="Times New Roman"/>
      <w:szCs w:val="18"/>
      <w:lang w:eastAsia="ar-SA"/>
    </w:rPr>
  </w:style>
  <w:style w:type="paragraph" w:customStyle="1" w:styleId="Cabealho2">
    <w:name w:val="Cabeçalho2"/>
    <w:basedOn w:val="Normal"/>
    <w:next w:val="BodyText"/>
    <w:uiPriority w:val="99"/>
    <w:rsid w:val="004518E6"/>
    <w:pPr>
      <w:keepNext/>
      <w:tabs>
        <w:tab w:val="left" w:leader="underscore" w:pos="14171"/>
      </w:tabs>
      <w:suppressAutoHyphens/>
      <w:spacing w:before="240" w:after="120"/>
      <w:ind w:left="340" w:right="0" w:hanging="340"/>
    </w:pPr>
    <w:rPr>
      <w:rFonts w:eastAsia="MS Mincho" w:cs="Times New Roman"/>
      <w:sz w:val="18"/>
      <w:szCs w:val="28"/>
      <w:lang w:eastAsia="ar-SA"/>
    </w:rPr>
  </w:style>
  <w:style w:type="paragraph" w:customStyle="1" w:styleId="Legenda2">
    <w:name w:val="Legenda2"/>
    <w:basedOn w:val="Normal"/>
    <w:uiPriority w:val="99"/>
    <w:rsid w:val="004518E6"/>
    <w:pPr>
      <w:suppressLineNumbers/>
      <w:tabs>
        <w:tab w:val="left" w:leader="underscore" w:pos="14171"/>
      </w:tabs>
      <w:suppressAutoHyphens/>
      <w:spacing w:before="120" w:after="120"/>
      <w:ind w:left="340" w:right="0" w:hanging="340"/>
    </w:pPr>
    <w:rPr>
      <w:rFonts w:eastAsia="Calibri" w:cs="Times New Roman"/>
      <w:i/>
      <w:iCs/>
      <w:lang w:eastAsia="ar-SA"/>
    </w:rPr>
  </w:style>
  <w:style w:type="paragraph" w:customStyle="1" w:styleId="Cabealho1">
    <w:name w:val="Cabeçalho1"/>
    <w:basedOn w:val="Normal"/>
    <w:next w:val="BodyText"/>
    <w:uiPriority w:val="99"/>
    <w:rsid w:val="004518E6"/>
    <w:pPr>
      <w:keepNext/>
      <w:tabs>
        <w:tab w:val="left" w:leader="underscore" w:pos="14171"/>
      </w:tabs>
      <w:suppressAutoHyphens/>
      <w:spacing w:before="240" w:after="120"/>
      <w:ind w:left="340" w:right="0" w:hanging="340"/>
    </w:pPr>
    <w:rPr>
      <w:rFonts w:eastAsia="MS Mincho" w:cs="Times New Roman"/>
      <w:sz w:val="18"/>
      <w:szCs w:val="28"/>
      <w:lang w:eastAsia="ar-SA"/>
    </w:rPr>
  </w:style>
  <w:style w:type="paragraph" w:customStyle="1" w:styleId="Legenda1">
    <w:name w:val="Legenda1"/>
    <w:basedOn w:val="Normal"/>
    <w:uiPriority w:val="99"/>
    <w:rsid w:val="004518E6"/>
    <w:pPr>
      <w:suppressLineNumbers/>
      <w:tabs>
        <w:tab w:val="left" w:leader="underscore" w:pos="14171"/>
      </w:tabs>
      <w:suppressAutoHyphens/>
      <w:spacing w:before="120" w:after="120"/>
      <w:ind w:left="340" w:right="0" w:hanging="340"/>
    </w:pPr>
    <w:rPr>
      <w:rFonts w:eastAsia="Calibri" w:cs="Times New Roman"/>
      <w:i/>
      <w:iCs/>
      <w:lang w:eastAsia="ar-SA"/>
    </w:rPr>
  </w:style>
  <w:style w:type="paragraph" w:customStyle="1" w:styleId="Kommentartext1">
    <w:name w:val="Kommentartext1"/>
    <w:basedOn w:val="Normal"/>
    <w:uiPriority w:val="99"/>
    <w:rsid w:val="004518E6"/>
    <w:pPr>
      <w:tabs>
        <w:tab w:val="left" w:leader="underscore" w:pos="14171"/>
      </w:tabs>
      <w:suppressAutoHyphens/>
      <w:spacing w:after="160"/>
      <w:ind w:left="340" w:right="0" w:hanging="340"/>
    </w:pPr>
    <w:rPr>
      <w:rFonts w:eastAsia="Calibri"/>
      <w:szCs w:val="18"/>
      <w:lang w:eastAsia="ar-SA"/>
    </w:rPr>
  </w:style>
  <w:style w:type="paragraph" w:customStyle="1" w:styleId="Aufzhlungszeichen1">
    <w:name w:val="Aufzählungszeichen1"/>
    <w:basedOn w:val="Normal"/>
    <w:uiPriority w:val="99"/>
    <w:rsid w:val="004518E6"/>
    <w:pPr>
      <w:tabs>
        <w:tab w:val="left" w:pos="566"/>
        <w:tab w:val="left" w:leader="underscore" w:pos="14057"/>
        <w:tab w:val="left" w:leader="underscore" w:pos="14114"/>
        <w:tab w:val="left" w:leader="underscore" w:pos="14171"/>
      </w:tabs>
      <w:suppressAutoHyphens/>
      <w:spacing w:after="160"/>
      <w:ind w:left="283" w:right="0" w:hanging="283"/>
    </w:pPr>
    <w:rPr>
      <w:rFonts w:eastAsia="Calibri"/>
      <w:szCs w:val="18"/>
      <w:lang w:eastAsia="ar-SA"/>
    </w:rPr>
  </w:style>
  <w:style w:type="paragraph" w:customStyle="1" w:styleId="Index41">
    <w:name w:val="Index 41"/>
    <w:basedOn w:val="Normal"/>
    <w:next w:val="Normal"/>
    <w:uiPriority w:val="99"/>
    <w:rsid w:val="004518E6"/>
    <w:pPr>
      <w:tabs>
        <w:tab w:val="left" w:leader="underscore" w:pos="14171"/>
      </w:tabs>
      <w:suppressAutoHyphens/>
      <w:spacing w:after="160"/>
      <w:ind w:left="849" w:right="0"/>
    </w:pPr>
    <w:rPr>
      <w:rFonts w:eastAsia="Calibri"/>
      <w:szCs w:val="18"/>
      <w:lang w:eastAsia="ar-SA"/>
    </w:rPr>
  </w:style>
  <w:style w:type="paragraph" w:customStyle="1" w:styleId="Index51">
    <w:name w:val="Index 51"/>
    <w:basedOn w:val="Normal"/>
    <w:next w:val="Normal"/>
    <w:uiPriority w:val="99"/>
    <w:rsid w:val="004518E6"/>
    <w:pPr>
      <w:tabs>
        <w:tab w:val="left" w:leader="underscore" w:pos="14171"/>
      </w:tabs>
      <w:suppressAutoHyphens/>
      <w:spacing w:after="160"/>
      <w:ind w:left="1132" w:right="0"/>
    </w:pPr>
    <w:rPr>
      <w:rFonts w:eastAsia="Calibri"/>
      <w:szCs w:val="18"/>
      <w:lang w:eastAsia="ar-SA"/>
    </w:rPr>
  </w:style>
  <w:style w:type="paragraph" w:customStyle="1" w:styleId="Index61">
    <w:name w:val="Index 61"/>
    <w:basedOn w:val="Normal"/>
    <w:next w:val="Normal"/>
    <w:uiPriority w:val="99"/>
    <w:rsid w:val="004518E6"/>
    <w:pPr>
      <w:tabs>
        <w:tab w:val="left" w:leader="underscore" w:pos="14171"/>
      </w:tabs>
      <w:suppressAutoHyphens/>
      <w:spacing w:after="160"/>
      <w:ind w:left="1415" w:right="0"/>
    </w:pPr>
    <w:rPr>
      <w:rFonts w:eastAsia="Calibri"/>
      <w:szCs w:val="18"/>
      <w:lang w:eastAsia="ar-SA"/>
    </w:rPr>
  </w:style>
  <w:style w:type="paragraph" w:customStyle="1" w:styleId="Index71">
    <w:name w:val="Index 71"/>
    <w:basedOn w:val="Normal"/>
    <w:next w:val="Normal"/>
    <w:uiPriority w:val="99"/>
    <w:rsid w:val="004518E6"/>
    <w:pPr>
      <w:tabs>
        <w:tab w:val="left" w:leader="underscore" w:pos="14171"/>
      </w:tabs>
      <w:suppressAutoHyphens/>
      <w:spacing w:after="160"/>
      <w:ind w:left="1698" w:right="0"/>
    </w:pPr>
    <w:rPr>
      <w:rFonts w:eastAsia="Calibri"/>
      <w:szCs w:val="18"/>
      <w:lang w:eastAsia="ar-SA"/>
    </w:rPr>
  </w:style>
  <w:style w:type="paragraph" w:customStyle="1" w:styleId="Zitat">
    <w:name w:val="Zitat"/>
    <w:basedOn w:val="Normal"/>
    <w:rsid w:val="004518E6"/>
    <w:pPr>
      <w:tabs>
        <w:tab w:val="left" w:leader="underscore" w:pos="14171"/>
      </w:tabs>
      <w:suppressAutoHyphens/>
      <w:spacing w:after="160"/>
      <w:ind w:left="284" w:right="284"/>
    </w:pPr>
    <w:rPr>
      <w:rFonts w:eastAsia="Calibri"/>
      <w:sz w:val="21"/>
      <w:szCs w:val="18"/>
      <w:lang w:eastAsia="ar-SA"/>
    </w:rPr>
  </w:style>
  <w:style w:type="paragraph" w:customStyle="1" w:styleId="Tabellentext">
    <w:name w:val="Tabellentext"/>
    <w:basedOn w:val="Normal"/>
    <w:uiPriority w:val="99"/>
    <w:rsid w:val="004518E6"/>
    <w:pPr>
      <w:tabs>
        <w:tab w:val="left" w:leader="underscore" w:pos="14171"/>
      </w:tabs>
      <w:suppressAutoHyphens/>
      <w:spacing w:before="80" w:after="40"/>
      <w:ind w:left="0" w:right="0"/>
      <w:jc w:val="left"/>
    </w:pPr>
    <w:rPr>
      <w:rFonts w:eastAsia="Calibri"/>
      <w:sz w:val="21"/>
      <w:szCs w:val="18"/>
      <w:lang w:eastAsia="ar-SA"/>
    </w:rPr>
  </w:style>
  <w:style w:type="paragraph" w:styleId="Bibliography">
    <w:name w:val="Bibliography"/>
    <w:basedOn w:val="Normal"/>
    <w:uiPriority w:val="99"/>
    <w:rsid w:val="004518E6"/>
    <w:pPr>
      <w:tabs>
        <w:tab w:val="left" w:leader="underscore" w:pos="14171"/>
      </w:tabs>
      <w:suppressAutoHyphens/>
      <w:spacing w:after="160"/>
      <w:ind w:left="227" w:right="0" w:hanging="227"/>
    </w:pPr>
    <w:rPr>
      <w:rFonts w:eastAsia="Calibri"/>
      <w:szCs w:val="18"/>
      <w:lang w:eastAsia="ar-SA"/>
    </w:rPr>
  </w:style>
  <w:style w:type="paragraph" w:customStyle="1" w:styleId="Textedition">
    <w:name w:val="Textedition"/>
    <w:basedOn w:val="Normal"/>
    <w:uiPriority w:val="99"/>
    <w:rsid w:val="004518E6"/>
    <w:pPr>
      <w:tabs>
        <w:tab w:val="left" w:pos="397"/>
        <w:tab w:val="left" w:leader="underscore" w:pos="7371"/>
        <w:tab w:val="left" w:leader="underscore" w:pos="7711"/>
        <w:tab w:val="left" w:leader="underscore" w:pos="8051"/>
        <w:tab w:val="left" w:leader="underscore" w:pos="8391"/>
        <w:tab w:val="left" w:leader="underscore" w:pos="8731"/>
        <w:tab w:val="left" w:leader="underscore" w:pos="9071"/>
        <w:tab w:val="left" w:leader="underscore" w:pos="9411"/>
        <w:tab w:val="left" w:leader="underscore" w:pos="9751"/>
        <w:tab w:val="left" w:leader="underscore" w:pos="10091"/>
        <w:tab w:val="left" w:leader="underscore" w:pos="10431"/>
        <w:tab w:val="left" w:leader="underscore" w:pos="10771"/>
        <w:tab w:val="left" w:leader="underscore" w:pos="11111"/>
        <w:tab w:val="left" w:leader="underscore" w:pos="11451"/>
        <w:tab w:val="left" w:leader="underscore" w:pos="11791"/>
        <w:tab w:val="left" w:leader="underscore" w:pos="12131"/>
        <w:tab w:val="left" w:leader="underscore" w:pos="12471"/>
        <w:tab w:val="left" w:leader="underscore" w:pos="12811"/>
        <w:tab w:val="left" w:leader="underscore" w:pos="13151"/>
        <w:tab w:val="left" w:leader="underscore" w:pos="13491"/>
        <w:tab w:val="left" w:leader="underscore" w:pos="13831"/>
        <w:tab w:val="left" w:leader="underscore" w:pos="14171"/>
      </w:tabs>
      <w:suppressAutoHyphens/>
      <w:spacing w:after="80"/>
      <w:ind w:left="0" w:right="0"/>
    </w:pPr>
    <w:rPr>
      <w:rFonts w:eastAsia="Calibri"/>
      <w:sz w:val="18"/>
      <w:szCs w:val="18"/>
      <w:lang w:eastAsia="ar-SA"/>
    </w:rPr>
  </w:style>
  <w:style w:type="paragraph" w:customStyle="1" w:styleId="Titelberschrift">
    <w:name w:val="Titelüberschrift"/>
    <w:basedOn w:val="Normal"/>
    <w:uiPriority w:val="99"/>
    <w:rsid w:val="004518E6"/>
    <w:pPr>
      <w:tabs>
        <w:tab w:val="left" w:leader="underscore" w:pos="14171"/>
      </w:tabs>
      <w:suppressAutoHyphens/>
      <w:spacing w:after="160"/>
      <w:ind w:left="0" w:right="0"/>
    </w:pPr>
    <w:rPr>
      <w:rFonts w:ascii="Hobo" w:eastAsia="Calibri" w:hAnsi="Hobo"/>
      <w:sz w:val="32"/>
      <w:szCs w:val="18"/>
      <w:lang w:eastAsia="ar-SA"/>
    </w:rPr>
  </w:style>
  <w:style w:type="paragraph" w:customStyle="1" w:styleId="Artikeltitel">
    <w:name w:val="Artikeltitel"/>
    <w:basedOn w:val="Normal"/>
    <w:uiPriority w:val="99"/>
    <w:rsid w:val="004518E6"/>
    <w:pPr>
      <w:tabs>
        <w:tab w:val="left" w:leader="underscore" w:pos="14171"/>
      </w:tabs>
      <w:suppressAutoHyphens/>
      <w:spacing w:after="200"/>
      <w:ind w:left="0" w:right="0"/>
    </w:pPr>
    <w:rPr>
      <w:rFonts w:eastAsia="Calibri"/>
      <w:b/>
      <w:sz w:val="25"/>
      <w:szCs w:val="18"/>
      <w:lang w:eastAsia="ar-SA"/>
    </w:rPr>
  </w:style>
  <w:style w:type="paragraph" w:customStyle="1" w:styleId="ZitatTabelle">
    <w:name w:val="Zitat Tabelle"/>
    <w:basedOn w:val="Header"/>
    <w:uiPriority w:val="99"/>
    <w:rsid w:val="004518E6"/>
    <w:pPr>
      <w:tabs>
        <w:tab w:val="center" w:pos="4819"/>
        <w:tab w:val="left" w:leader="underscore" w:pos="7371"/>
        <w:tab w:val="left" w:leader="underscore" w:pos="7711"/>
        <w:tab w:val="left" w:leader="underscore" w:pos="8051"/>
        <w:tab w:val="left" w:leader="underscore" w:pos="8391"/>
        <w:tab w:val="left" w:leader="underscore" w:pos="8731"/>
        <w:tab w:val="right" w:pos="9071"/>
        <w:tab w:val="left" w:leader="underscore" w:pos="9411"/>
        <w:tab w:val="left" w:leader="underscore" w:pos="9751"/>
        <w:tab w:val="left" w:leader="underscore" w:pos="10091"/>
        <w:tab w:val="left" w:leader="underscore" w:pos="10431"/>
        <w:tab w:val="left" w:leader="underscore" w:pos="10771"/>
        <w:tab w:val="left" w:leader="underscore" w:pos="11111"/>
        <w:tab w:val="left" w:leader="underscore" w:pos="11451"/>
        <w:tab w:val="left" w:leader="underscore" w:pos="11791"/>
        <w:tab w:val="left" w:leader="underscore" w:pos="12131"/>
        <w:tab w:val="left" w:leader="underscore" w:pos="12471"/>
        <w:tab w:val="left" w:leader="underscore" w:pos="12811"/>
        <w:tab w:val="left" w:leader="underscore" w:pos="13151"/>
        <w:tab w:val="left" w:leader="underscore" w:pos="13491"/>
        <w:tab w:val="left" w:leader="underscore" w:pos="13831"/>
        <w:tab w:val="left" w:leader="underscore" w:pos="14171"/>
      </w:tabs>
      <w:suppressAutoHyphens/>
      <w:spacing w:before="0" w:beforeAutospacing="0" w:after="0" w:afterAutospacing="0"/>
      <w:jc w:val="both"/>
    </w:pPr>
    <w:rPr>
      <w:rFonts w:ascii="Trebuchet MS" w:eastAsia="Times New Roman" w:hAnsi="Trebuchet MS" w:cs="Times New Roman"/>
      <w:bCs/>
      <w:sz w:val="21"/>
      <w:szCs w:val="21"/>
      <w:lang w:eastAsia="ar-SA"/>
    </w:rPr>
  </w:style>
  <w:style w:type="paragraph" w:customStyle="1" w:styleId="Bibliografia20">
    <w:name w:val="Bibliografia20"/>
    <w:basedOn w:val="Normal"/>
    <w:rsid w:val="004518E6"/>
    <w:pPr>
      <w:tabs>
        <w:tab w:val="left" w:leader="underscore" w:pos="14171"/>
      </w:tabs>
      <w:suppressAutoHyphens/>
      <w:ind w:left="227" w:right="0" w:hanging="227"/>
    </w:pPr>
    <w:rPr>
      <w:rFonts w:eastAsia="Calibri"/>
      <w:szCs w:val="18"/>
      <w:lang w:eastAsia="ar-SA"/>
    </w:rPr>
  </w:style>
  <w:style w:type="paragraph" w:customStyle="1" w:styleId="Liste21">
    <w:name w:val="Liste 21"/>
    <w:basedOn w:val="Normal"/>
    <w:uiPriority w:val="99"/>
    <w:rsid w:val="004518E6"/>
    <w:pPr>
      <w:tabs>
        <w:tab w:val="left" w:leader="underscore" w:pos="14171"/>
      </w:tabs>
      <w:suppressAutoHyphens/>
      <w:spacing w:after="160"/>
      <w:ind w:left="566" w:right="0" w:hanging="283"/>
    </w:pPr>
    <w:rPr>
      <w:rFonts w:eastAsia="Calibri"/>
      <w:szCs w:val="18"/>
      <w:lang w:eastAsia="ar-SA"/>
    </w:rPr>
  </w:style>
  <w:style w:type="paragraph" w:customStyle="1" w:styleId="Text">
    <w:name w:val="Text"/>
    <w:basedOn w:val="Normal"/>
    <w:uiPriority w:val="99"/>
    <w:rsid w:val="004518E6"/>
    <w:pPr>
      <w:tabs>
        <w:tab w:val="left" w:leader="underscore" w:pos="14171"/>
      </w:tabs>
      <w:suppressAutoHyphens/>
      <w:spacing w:before="120"/>
      <w:ind w:left="340" w:right="0" w:hanging="340"/>
      <w:jc w:val="left"/>
    </w:pPr>
    <w:rPr>
      <w:rFonts w:ascii="Arial" w:eastAsia="Calibri" w:hAnsi="Arial"/>
      <w:lang w:val="de-DE" w:eastAsia="ar-SA"/>
    </w:rPr>
  </w:style>
  <w:style w:type="paragraph" w:customStyle="1" w:styleId="Abbildungsverzeichnis1">
    <w:name w:val="Abbildungsverzeichnis1"/>
    <w:basedOn w:val="Normal"/>
    <w:next w:val="Normal"/>
    <w:uiPriority w:val="99"/>
    <w:rsid w:val="004518E6"/>
    <w:pPr>
      <w:tabs>
        <w:tab w:val="left" w:leader="underscore" w:pos="14171"/>
      </w:tabs>
      <w:suppressAutoHyphens/>
      <w:spacing w:after="160"/>
      <w:ind w:left="340" w:right="0" w:hanging="340"/>
    </w:pPr>
    <w:rPr>
      <w:rFonts w:eastAsia="Calibri"/>
      <w:szCs w:val="18"/>
      <w:lang w:eastAsia="ar-SA"/>
    </w:rPr>
  </w:style>
  <w:style w:type="paragraph" w:customStyle="1" w:styleId="Beschriftung1">
    <w:name w:val="Beschriftung1"/>
    <w:basedOn w:val="Normal"/>
    <w:next w:val="Normal"/>
    <w:uiPriority w:val="99"/>
    <w:rsid w:val="004518E6"/>
    <w:pPr>
      <w:tabs>
        <w:tab w:val="left" w:leader="underscore" w:pos="14171"/>
      </w:tabs>
      <w:suppressAutoHyphens/>
      <w:spacing w:after="160"/>
      <w:ind w:left="340" w:right="0" w:hanging="340"/>
    </w:pPr>
    <w:rPr>
      <w:rFonts w:eastAsia="Calibri"/>
      <w:b/>
      <w:bCs/>
      <w:szCs w:val="18"/>
      <w:lang w:eastAsia="ar-SA"/>
    </w:rPr>
  </w:style>
  <w:style w:type="paragraph" w:customStyle="1" w:styleId="Dokumentstruktur1">
    <w:name w:val="Dokumentstruktur1"/>
    <w:basedOn w:val="Normal"/>
    <w:uiPriority w:val="99"/>
    <w:rsid w:val="004518E6"/>
    <w:pPr>
      <w:shd w:val="clear" w:color="auto" w:fill="000080"/>
      <w:tabs>
        <w:tab w:val="left" w:leader="underscore" w:pos="14171"/>
      </w:tabs>
      <w:suppressAutoHyphens/>
      <w:spacing w:after="160"/>
      <w:ind w:left="340" w:right="0" w:hanging="340"/>
    </w:pPr>
    <w:rPr>
      <w:rFonts w:eastAsia="Calibri" w:cs="Times New Roman"/>
      <w:szCs w:val="18"/>
      <w:lang w:eastAsia="ar-SA"/>
    </w:rPr>
  </w:style>
  <w:style w:type="paragraph" w:customStyle="1" w:styleId="Index81">
    <w:name w:val="Index 81"/>
    <w:basedOn w:val="Normal"/>
    <w:next w:val="Normal"/>
    <w:uiPriority w:val="99"/>
    <w:rsid w:val="004518E6"/>
    <w:pPr>
      <w:tabs>
        <w:tab w:val="left" w:leader="underscore" w:pos="14171"/>
      </w:tabs>
      <w:suppressAutoHyphens/>
      <w:spacing w:after="160"/>
      <w:ind w:left="1920" w:right="0" w:hanging="240"/>
    </w:pPr>
    <w:rPr>
      <w:rFonts w:eastAsia="Calibri"/>
      <w:szCs w:val="18"/>
      <w:lang w:eastAsia="ar-SA"/>
    </w:rPr>
  </w:style>
  <w:style w:type="paragraph" w:customStyle="1" w:styleId="Index91">
    <w:name w:val="Index 91"/>
    <w:basedOn w:val="Normal"/>
    <w:next w:val="Normal"/>
    <w:uiPriority w:val="99"/>
    <w:rsid w:val="004518E6"/>
    <w:pPr>
      <w:tabs>
        <w:tab w:val="left" w:leader="underscore" w:pos="14171"/>
      </w:tabs>
      <w:suppressAutoHyphens/>
      <w:spacing w:after="160"/>
      <w:ind w:left="2160" w:right="0" w:hanging="240"/>
    </w:pPr>
    <w:rPr>
      <w:rFonts w:eastAsia="Calibri"/>
      <w:szCs w:val="18"/>
      <w:lang w:eastAsia="ar-SA"/>
    </w:rPr>
  </w:style>
  <w:style w:type="paragraph" w:customStyle="1" w:styleId="Makrotext1">
    <w:name w:val="Makrotext1"/>
    <w:uiPriority w:val="99"/>
    <w:rsid w:val="004518E6"/>
    <w:pPr>
      <w:tabs>
        <w:tab w:val="left" w:pos="7280"/>
        <w:tab w:val="left" w:pos="7760"/>
        <w:tab w:val="left" w:pos="8240"/>
        <w:tab w:val="left" w:pos="8720"/>
        <w:tab w:val="left" w:pos="9200"/>
        <w:tab w:val="left" w:pos="9680"/>
        <w:tab w:val="left" w:pos="10160"/>
        <w:tab w:val="left" w:pos="10640"/>
        <w:tab w:val="left" w:pos="11120"/>
      </w:tabs>
      <w:suppressAutoHyphens/>
      <w:spacing w:line="240" w:lineRule="auto"/>
      <w:ind w:left="340" w:hanging="340"/>
      <w:jc w:val="both"/>
    </w:pPr>
    <w:rPr>
      <w:rFonts w:ascii="Courier New" w:eastAsia="Times New Roman" w:hAnsi="Courier New" w:cs="Courier New"/>
      <w:sz w:val="20"/>
      <w:szCs w:val="20"/>
      <w:lang w:val="pt-PT" w:eastAsia="ar-SA"/>
    </w:rPr>
  </w:style>
  <w:style w:type="paragraph" w:customStyle="1" w:styleId="Rechtsgrundlagenverzeichnis1">
    <w:name w:val="Rechtsgrundlagenverzeichnis1"/>
    <w:basedOn w:val="Normal"/>
    <w:next w:val="Normal"/>
    <w:uiPriority w:val="99"/>
    <w:rsid w:val="004518E6"/>
    <w:pPr>
      <w:tabs>
        <w:tab w:val="left" w:leader="underscore" w:pos="14171"/>
      </w:tabs>
      <w:suppressAutoHyphens/>
      <w:spacing w:after="160"/>
      <w:ind w:left="240" w:right="0" w:hanging="240"/>
    </w:pPr>
    <w:rPr>
      <w:rFonts w:eastAsia="Calibri"/>
      <w:szCs w:val="18"/>
      <w:lang w:eastAsia="ar-SA"/>
    </w:rPr>
  </w:style>
  <w:style w:type="paragraph" w:customStyle="1" w:styleId="RGV-berschrift1">
    <w:name w:val="RGV-Überschrift1"/>
    <w:basedOn w:val="Normal"/>
    <w:next w:val="Normal"/>
    <w:uiPriority w:val="99"/>
    <w:rsid w:val="004518E6"/>
    <w:pPr>
      <w:tabs>
        <w:tab w:val="left" w:leader="underscore" w:pos="14171"/>
      </w:tabs>
      <w:suppressAutoHyphens/>
      <w:spacing w:before="120" w:after="160"/>
      <w:ind w:left="340" w:right="0" w:hanging="340"/>
    </w:pPr>
    <w:rPr>
      <w:rFonts w:ascii="Arial" w:eastAsia="Calibri" w:hAnsi="Arial"/>
      <w:b/>
      <w:bCs/>
      <w:lang w:eastAsia="ar-SA"/>
    </w:rPr>
  </w:style>
  <w:style w:type="paragraph" w:customStyle="1" w:styleId="StandardFolgeabstze7">
    <w:name w:val="Standard Folgeabsätze7"/>
    <w:basedOn w:val="Normal"/>
    <w:uiPriority w:val="99"/>
    <w:rsid w:val="004518E6"/>
    <w:pPr>
      <w:tabs>
        <w:tab w:val="left" w:leader="underscore" w:pos="14171"/>
      </w:tabs>
      <w:suppressAutoHyphens/>
      <w:ind w:left="0" w:right="0"/>
    </w:pPr>
    <w:rPr>
      <w:rFonts w:eastAsia="Calibri"/>
      <w:lang w:eastAsia="ar-SA"/>
    </w:rPr>
  </w:style>
  <w:style w:type="paragraph" w:customStyle="1" w:styleId="Contedodatabela">
    <w:name w:val="Conteúdo da tabela"/>
    <w:basedOn w:val="Normal"/>
    <w:uiPriority w:val="99"/>
    <w:rsid w:val="004518E6"/>
    <w:pPr>
      <w:suppressLineNumbers/>
      <w:tabs>
        <w:tab w:val="left" w:leader="underscore" w:pos="14171"/>
      </w:tabs>
      <w:suppressAutoHyphens/>
      <w:spacing w:after="160"/>
      <w:ind w:left="340" w:right="0" w:hanging="340"/>
    </w:pPr>
    <w:rPr>
      <w:rFonts w:eastAsia="Calibri"/>
      <w:szCs w:val="18"/>
      <w:lang w:eastAsia="ar-SA"/>
    </w:rPr>
  </w:style>
  <w:style w:type="paragraph" w:customStyle="1" w:styleId="Cabealhodatabela">
    <w:name w:val="Cabeçalho da tabela"/>
    <w:basedOn w:val="Contedodatabela"/>
    <w:uiPriority w:val="99"/>
    <w:rsid w:val="004518E6"/>
    <w:rPr>
      <w:b/>
      <w:bCs/>
    </w:rPr>
  </w:style>
  <w:style w:type="paragraph" w:customStyle="1" w:styleId="Contedodamoldura">
    <w:name w:val="Conteúdo da moldura"/>
    <w:basedOn w:val="BodyText"/>
    <w:uiPriority w:val="99"/>
    <w:rsid w:val="004518E6"/>
    <w:pPr>
      <w:tabs>
        <w:tab w:val="left" w:leader="underscore" w:pos="14171"/>
      </w:tabs>
      <w:suppressAutoHyphens/>
      <w:ind w:left="340" w:right="0" w:hanging="340"/>
    </w:pPr>
    <w:rPr>
      <w:rFonts w:ascii="Arial" w:eastAsia="Calibri" w:hAnsi="Arial" w:cs="Times New Roman"/>
      <w:sz w:val="22"/>
      <w:szCs w:val="24"/>
      <w:lang w:eastAsia="ar-SA"/>
    </w:rPr>
  </w:style>
  <w:style w:type="paragraph" w:customStyle="1" w:styleId="Heading11">
    <w:name w:val="Heading 11"/>
    <w:next w:val="Normal"/>
    <w:uiPriority w:val="99"/>
    <w:rsid w:val="004518E6"/>
    <w:pPr>
      <w:keepNext/>
      <w:widowControl w:val="0"/>
      <w:suppressAutoHyphens/>
      <w:autoSpaceDE w:val="0"/>
      <w:spacing w:before="240" w:after="60" w:line="240" w:lineRule="auto"/>
      <w:ind w:left="340" w:hanging="340"/>
      <w:jc w:val="both"/>
    </w:pPr>
    <w:rPr>
      <w:rFonts w:ascii="Arial" w:eastAsia="Times New Roman" w:hAnsi="Arial" w:cs="Times New Roman"/>
      <w:b/>
      <w:bCs/>
      <w:color w:val="000000"/>
      <w:sz w:val="28"/>
      <w:szCs w:val="28"/>
      <w:lang w:val="de-DE" w:eastAsia="ar-SA"/>
    </w:rPr>
  </w:style>
  <w:style w:type="paragraph" w:customStyle="1" w:styleId="Heading21">
    <w:name w:val="Heading 21"/>
    <w:next w:val="Normal"/>
    <w:uiPriority w:val="99"/>
    <w:rsid w:val="004518E6"/>
    <w:pPr>
      <w:keepNext/>
      <w:widowControl w:val="0"/>
      <w:suppressAutoHyphens/>
      <w:autoSpaceDE w:val="0"/>
      <w:spacing w:before="240" w:after="60" w:line="240" w:lineRule="auto"/>
      <w:ind w:left="340" w:hanging="340"/>
      <w:jc w:val="both"/>
    </w:pPr>
    <w:rPr>
      <w:rFonts w:ascii="Arial" w:eastAsia="Times New Roman" w:hAnsi="Arial" w:cs="Times New Roman"/>
      <w:b/>
      <w:bCs/>
      <w:i/>
      <w:iCs/>
      <w:color w:val="000000"/>
      <w:sz w:val="24"/>
      <w:szCs w:val="24"/>
      <w:lang w:val="de-DE" w:eastAsia="ar-SA"/>
    </w:rPr>
  </w:style>
  <w:style w:type="paragraph" w:customStyle="1" w:styleId="Heading31">
    <w:name w:val="Heading 31"/>
    <w:next w:val="Normal"/>
    <w:uiPriority w:val="99"/>
    <w:rsid w:val="004518E6"/>
    <w:pPr>
      <w:keepNext/>
      <w:widowControl w:val="0"/>
      <w:suppressAutoHyphens/>
      <w:autoSpaceDE w:val="0"/>
      <w:spacing w:before="240" w:after="60" w:line="240" w:lineRule="auto"/>
      <w:ind w:left="340" w:hanging="340"/>
      <w:jc w:val="both"/>
    </w:pPr>
    <w:rPr>
      <w:rFonts w:ascii="Arial" w:eastAsia="Times New Roman" w:hAnsi="Arial" w:cs="Times New Roman"/>
      <w:b/>
      <w:bCs/>
      <w:color w:val="000000"/>
      <w:sz w:val="26"/>
      <w:szCs w:val="26"/>
      <w:lang w:val="de-DE" w:eastAsia="ar-SA"/>
    </w:rPr>
  </w:style>
  <w:style w:type="paragraph" w:customStyle="1" w:styleId="EnvelopeAddress1">
    <w:name w:val="Envelope Address1"/>
    <w:next w:val="Normal"/>
    <w:uiPriority w:val="99"/>
    <w:rsid w:val="004518E6"/>
    <w:pPr>
      <w:widowControl w:val="0"/>
      <w:suppressAutoHyphens/>
      <w:autoSpaceDE w:val="0"/>
      <w:spacing w:after="80" w:line="240" w:lineRule="auto"/>
      <w:ind w:left="2835"/>
      <w:jc w:val="both"/>
    </w:pPr>
    <w:rPr>
      <w:rFonts w:ascii="Arial" w:eastAsia="Times New Roman" w:hAnsi="Arial" w:cs="Times New Roman"/>
      <w:color w:val="000000"/>
      <w:sz w:val="24"/>
      <w:szCs w:val="24"/>
      <w:lang w:val="de-DE" w:eastAsia="ar-SA"/>
    </w:rPr>
  </w:style>
  <w:style w:type="paragraph" w:customStyle="1" w:styleId="Date1">
    <w:name w:val="Date1"/>
    <w:next w:val="Normal"/>
    <w:uiPriority w:val="99"/>
    <w:rsid w:val="004518E6"/>
    <w:pPr>
      <w:widowControl w:val="0"/>
      <w:suppressAutoHyphens/>
      <w:autoSpaceDE w:val="0"/>
      <w:spacing w:after="80" w:line="240" w:lineRule="auto"/>
      <w:ind w:left="340" w:hanging="340"/>
      <w:jc w:val="both"/>
    </w:pPr>
    <w:rPr>
      <w:rFonts w:ascii="Times New Roman" w:eastAsia="Arial Unicode MS" w:hAnsi="Times New Roman" w:cs="Times New Roman"/>
      <w:color w:val="000000"/>
      <w:sz w:val="20"/>
      <w:szCs w:val="20"/>
      <w:lang w:val="de-DE" w:eastAsia="ar-SA"/>
    </w:rPr>
  </w:style>
  <w:style w:type="paragraph" w:customStyle="1" w:styleId="Rodape">
    <w:name w:val="Rodape"/>
    <w:next w:val="Normal"/>
    <w:uiPriority w:val="99"/>
    <w:rsid w:val="004518E6"/>
    <w:pPr>
      <w:keepNext/>
      <w:widowControl w:val="0"/>
      <w:suppressAutoHyphens/>
      <w:autoSpaceDE w:val="0"/>
      <w:spacing w:before="240" w:after="60" w:line="240" w:lineRule="auto"/>
      <w:ind w:left="340" w:hanging="340"/>
      <w:jc w:val="both"/>
    </w:pPr>
    <w:rPr>
      <w:rFonts w:ascii="Arial" w:eastAsia="Times New Roman" w:hAnsi="Arial" w:cs="Times New Roman"/>
      <w:b/>
      <w:bCs/>
      <w:i/>
      <w:iCs/>
      <w:color w:val="000000"/>
      <w:lang w:val="de-DE" w:eastAsia="ar-SA"/>
    </w:rPr>
  </w:style>
  <w:style w:type="paragraph" w:customStyle="1" w:styleId="Textopr-formatado">
    <w:name w:val="Texto pré-formatado"/>
    <w:basedOn w:val="Normal"/>
    <w:uiPriority w:val="99"/>
    <w:rsid w:val="004518E6"/>
    <w:pPr>
      <w:tabs>
        <w:tab w:val="left" w:leader="underscore" w:pos="14171"/>
      </w:tabs>
      <w:suppressAutoHyphens/>
      <w:ind w:left="340" w:right="0" w:hanging="340"/>
    </w:pPr>
    <w:rPr>
      <w:rFonts w:ascii="Courier New" w:eastAsia="Calibri" w:hAnsi="Courier New" w:cs="Courier New"/>
      <w:szCs w:val="18"/>
      <w:lang w:eastAsia="ar-SA"/>
    </w:rPr>
  </w:style>
  <w:style w:type="paragraph" w:customStyle="1" w:styleId="FootnoteText1">
    <w:name w:val="Footnote Text1"/>
    <w:basedOn w:val="Normal"/>
    <w:link w:val="FootnoteText1Char"/>
    <w:uiPriority w:val="99"/>
    <w:rsid w:val="004518E6"/>
    <w:pPr>
      <w:tabs>
        <w:tab w:val="left" w:pos="6035"/>
        <w:tab w:val="left" w:leader="underscore" w:pos="14171"/>
        <w:tab w:val="left" w:leader="underscore" w:pos="14262"/>
        <w:tab w:val="left" w:leader="underscore" w:pos="14353"/>
        <w:tab w:val="left" w:leader="underscore" w:pos="14444"/>
        <w:tab w:val="left" w:leader="underscore" w:pos="14535"/>
        <w:tab w:val="left" w:leader="underscore" w:pos="14626"/>
        <w:tab w:val="left" w:leader="underscore" w:pos="14717"/>
        <w:tab w:val="left" w:leader="underscore" w:pos="14808"/>
        <w:tab w:val="left" w:leader="underscore" w:pos="14899"/>
        <w:tab w:val="left" w:leader="underscore" w:pos="14990"/>
        <w:tab w:val="left" w:leader="underscore" w:pos="15081"/>
        <w:tab w:val="left" w:leader="underscore" w:pos="15172"/>
        <w:tab w:val="left" w:leader="underscore" w:pos="15263"/>
        <w:tab w:val="left" w:leader="underscore" w:pos="15354"/>
      </w:tabs>
      <w:suppressAutoHyphens/>
      <w:spacing w:before="240" w:line="240" w:lineRule="exact"/>
      <w:ind w:left="431" w:right="0" w:hanging="431"/>
    </w:pPr>
    <w:rPr>
      <w:rFonts w:eastAsia="Calibri"/>
      <w:szCs w:val="18"/>
      <w:lang w:eastAsia="ar-SA"/>
    </w:rPr>
  </w:style>
  <w:style w:type="paragraph" w:customStyle="1" w:styleId="content">
    <w:name w:val="content"/>
    <w:basedOn w:val="Normal"/>
    <w:uiPriority w:val="99"/>
    <w:rsid w:val="004518E6"/>
    <w:pPr>
      <w:tabs>
        <w:tab w:val="left" w:leader="underscore" w:pos="14171"/>
      </w:tabs>
      <w:spacing w:before="100" w:after="100"/>
      <w:ind w:left="0" w:right="0"/>
      <w:jc w:val="left"/>
    </w:pPr>
    <w:rPr>
      <w:rFonts w:eastAsia="Calibri"/>
      <w:lang w:eastAsia="ar-SA"/>
    </w:rPr>
  </w:style>
  <w:style w:type="paragraph" w:customStyle="1" w:styleId="Beispieleinzuhhngend">
    <w:name w:val="Beispieleinzuh hängend"/>
    <w:basedOn w:val="Normal"/>
    <w:uiPriority w:val="99"/>
    <w:rsid w:val="004518E6"/>
    <w:pPr>
      <w:spacing w:line="22" w:lineRule="atLeast"/>
      <w:ind w:left="1304" w:right="0" w:hanging="340"/>
    </w:pPr>
    <w:rPr>
      <w:rFonts w:ascii="Thymes New Roman" w:eastAsia="Calibri" w:hAnsi="Thymes New Roman"/>
      <w:sz w:val="27"/>
      <w:szCs w:val="18"/>
      <w:lang w:val="de-DE" w:eastAsia="de-DE"/>
    </w:rPr>
  </w:style>
  <w:style w:type="paragraph" w:customStyle="1" w:styleId="StandardStandardeinzug">
    <w:name w:val="Standard Standardeinzug"/>
    <w:basedOn w:val="Normal"/>
    <w:uiPriority w:val="99"/>
    <w:rsid w:val="004518E6"/>
    <w:pPr>
      <w:spacing w:after="200" w:line="273" w:lineRule="auto"/>
      <w:ind w:left="1134" w:right="0" w:hanging="1134"/>
    </w:pPr>
    <w:rPr>
      <w:rFonts w:ascii="Thymes New Roman" w:eastAsia="Calibri" w:hAnsi="Thymes New Roman"/>
      <w:sz w:val="27"/>
      <w:szCs w:val="18"/>
      <w:lang w:val="de-DE" w:eastAsia="de-DE"/>
    </w:rPr>
  </w:style>
  <w:style w:type="paragraph" w:customStyle="1" w:styleId="StandardeinzugAufzhlung">
    <w:name w:val="Standardeinzug Aufzählung"/>
    <w:basedOn w:val="Normal"/>
    <w:uiPriority w:val="99"/>
    <w:rsid w:val="004518E6"/>
    <w:pPr>
      <w:spacing w:before="80" w:line="22" w:lineRule="atLeast"/>
      <w:ind w:left="1135" w:right="0" w:hanging="341"/>
    </w:pPr>
    <w:rPr>
      <w:rFonts w:ascii="Thymes New Roman" w:eastAsia="Calibri" w:hAnsi="Thymes New Roman"/>
      <w:sz w:val="27"/>
      <w:szCs w:val="18"/>
      <w:lang w:val="de-DE" w:eastAsia="de-DE"/>
    </w:rPr>
  </w:style>
  <w:style w:type="paragraph" w:customStyle="1" w:styleId="StandardeinzugAnfangnach">
    <w:name w:val="Standardeinzug Anfang nach"/>
    <w:basedOn w:val="Normal"/>
    <w:uiPriority w:val="99"/>
    <w:rsid w:val="004518E6"/>
    <w:pPr>
      <w:spacing w:before="80" w:after="60" w:line="273" w:lineRule="auto"/>
      <w:ind w:left="1135" w:right="0" w:hanging="851"/>
    </w:pPr>
    <w:rPr>
      <w:rFonts w:ascii="Thymes New Roman" w:eastAsia="Calibri" w:hAnsi="Thymes New Roman"/>
      <w:sz w:val="27"/>
      <w:szCs w:val="18"/>
      <w:lang w:val="de-DE" w:eastAsia="de-DE"/>
    </w:rPr>
  </w:style>
  <w:style w:type="paragraph" w:customStyle="1" w:styleId="StandardeinzugHalbstandard">
    <w:name w:val="Standardeinzug Halbstandard"/>
    <w:basedOn w:val="NormalIndent"/>
    <w:uiPriority w:val="99"/>
    <w:rsid w:val="004518E6"/>
    <w:pPr>
      <w:spacing w:before="0" w:beforeAutospacing="0" w:afterAutospacing="0" w:line="273" w:lineRule="auto"/>
      <w:ind w:left="964" w:hanging="680"/>
    </w:pPr>
    <w:rPr>
      <w:rFonts w:ascii="Thymes New Roman" w:hAnsi="Thymes New Roman" w:cs="Times New Roman"/>
      <w:color w:val="auto"/>
      <w:sz w:val="27"/>
      <w:szCs w:val="20"/>
      <w:lang w:val="de-DE" w:eastAsia="de-DE"/>
    </w:rPr>
  </w:style>
  <w:style w:type="paragraph" w:customStyle="1" w:styleId="StandardeinzugvorBeispieleinzug">
    <w:name w:val="Standardeinzug vor Beispieleinzug"/>
    <w:basedOn w:val="Normal"/>
    <w:uiPriority w:val="99"/>
    <w:rsid w:val="004518E6"/>
    <w:pPr>
      <w:spacing w:before="80" w:line="273" w:lineRule="auto"/>
      <w:ind w:left="1135" w:right="0" w:hanging="851"/>
    </w:pPr>
    <w:rPr>
      <w:rFonts w:ascii="Thymes New Roman" w:eastAsia="Calibri" w:hAnsi="Thymes New Roman"/>
      <w:sz w:val="27"/>
      <w:szCs w:val="18"/>
      <w:lang w:val="de-DE" w:eastAsia="de-DE"/>
    </w:rPr>
  </w:style>
  <w:style w:type="paragraph" w:customStyle="1" w:styleId="Beispieleinzug">
    <w:name w:val="Beispieleinzug"/>
    <w:basedOn w:val="NormalIndent"/>
    <w:uiPriority w:val="99"/>
    <w:rsid w:val="004518E6"/>
    <w:pPr>
      <w:spacing w:before="0" w:beforeAutospacing="0" w:after="0" w:afterAutospacing="0" w:line="273" w:lineRule="auto"/>
      <w:ind w:left="1134" w:firstLine="284"/>
    </w:pPr>
    <w:rPr>
      <w:rFonts w:ascii="Thymes New Roman" w:hAnsi="Thymes New Roman" w:cs="Times New Roman"/>
      <w:color w:val="auto"/>
      <w:sz w:val="27"/>
      <w:szCs w:val="20"/>
      <w:lang w:val="de-DE" w:eastAsia="de-DE"/>
    </w:rPr>
  </w:style>
  <w:style w:type="paragraph" w:customStyle="1" w:styleId="Schreibfehlereinzug">
    <w:name w:val="Schreibfehlereinzug"/>
    <w:basedOn w:val="NormalIndent"/>
    <w:uiPriority w:val="99"/>
    <w:rsid w:val="004518E6"/>
    <w:pPr>
      <w:spacing w:before="0" w:beforeAutospacing="0" w:afterAutospacing="0" w:line="273" w:lineRule="auto"/>
      <w:ind w:left="964" w:firstLine="284"/>
    </w:pPr>
    <w:rPr>
      <w:rFonts w:ascii="Thymes New Roman" w:hAnsi="Thymes New Roman" w:cs="Times New Roman"/>
      <w:color w:val="auto"/>
      <w:sz w:val="27"/>
      <w:szCs w:val="20"/>
      <w:lang w:val="de-DE" w:eastAsia="de-DE"/>
    </w:rPr>
  </w:style>
  <w:style w:type="paragraph" w:customStyle="1" w:styleId="Paragraphenberschrift">
    <w:name w:val="Paragraphenüberschrift"/>
    <w:basedOn w:val="Normal"/>
    <w:uiPriority w:val="99"/>
    <w:rsid w:val="004518E6"/>
    <w:pPr>
      <w:spacing w:after="200" w:line="273" w:lineRule="auto"/>
      <w:ind w:left="794" w:right="0" w:hanging="794"/>
    </w:pPr>
    <w:rPr>
      <w:rFonts w:ascii="Thymes New Roman" w:eastAsia="Calibri" w:hAnsi="Thymes New Roman"/>
      <w:b/>
      <w:sz w:val="27"/>
      <w:szCs w:val="18"/>
      <w:lang w:val="de-DE" w:eastAsia="de-DE"/>
    </w:rPr>
  </w:style>
  <w:style w:type="paragraph" w:customStyle="1" w:styleId="StandardeinzugohneEinzug">
    <w:name w:val="Standardeinzug ohne Einzug"/>
    <w:basedOn w:val="StandardeinzugHalbstandard"/>
    <w:uiPriority w:val="99"/>
    <w:rsid w:val="004518E6"/>
    <w:pPr>
      <w:ind w:left="680" w:firstLine="0"/>
    </w:pPr>
  </w:style>
  <w:style w:type="paragraph" w:customStyle="1" w:styleId="StandardeinzugHalbstandardohneEinzug">
    <w:name w:val="Standardeinzug Halbstandard ohne Einzug"/>
    <w:basedOn w:val="StandardeinzugHalbstandard"/>
    <w:uiPriority w:val="99"/>
    <w:rsid w:val="004518E6"/>
    <w:pPr>
      <w:ind w:left="284" w:firstLine="0"/>
    </w:pPr>
  </w:style>
  <w:style w:type="paragraph" w:customStyle="1" w:styleId="StandardnachTabelle">
    <w:name w:val="Standard nach Tabelle"/>
    <w:basedOn w:val="Normal"/>
    <w:uiPriority w:val="99"/>
    <w:rsid w:val="004518E6"/>
    <w:pPr>
      <w:spacing w:before="80"/>
      <w:ind w:left="0" w:right="0" w:firstLine="284"/>
    </w:pPr>
    <w:rPr>
      <w:rFonts w:eastAsia="Calibri"/>
      <w:szCs w:val="18"/>
      <w:lang w:eastAsia="de-DE"/>
    </w:rPr>
  </w:style>
  <w:style w:type="paragraph" w:customStyle="1" w:styleId="MerylStreep">
    <w:name w:val="Meryl Streep"/>
    <w:uiPriority w:val="99"/>
    <w:rsid w:val="004518E6"/>
    <w:pPr>
      <w:spacing w:after="0" w:line="240" w:lineRule="auto"/>
    </w:pPr>
    <w:rPr>
      <w:rFonts w:ascii="Times New Roman" w:eastAsia="Times New Roman" w:hAnsi="Times New Roman" w:cs="Times New Roman"/>
      <w:sz w:val="24"/>
      <w:szCs w:val="20"/>
      <w:lang w:val="pt-PT" w:eastAsia="de-DE"/>
    </w:rPr>
  </w:style>
  <w:style w:type="paragraph" w:customStyle="1" w:styleId="Proluzes">
    <w:name w:val="Proluzões ()"/>
    <w:uiPriority w:val="99"/>
    <w:rsid w:val="004518E6"/>
    <w:pPr>
      <w:spacing w:after="0" w:line="360" w:lineRule="auto"/>
      <w:ind w:firstLine="284"/>
      <w:jc w:val="both"/>
    </w:pPr>
    <w:rPr>
      <w:rFonts w:ascii="Times New Roman" w:eastAsia="Times New Roman" w:hAnsi="Times New Roman" w:cs="Times New Roman"/>
      <w:sz w:val="24"/>
      <w:szCs w:val="20"/>
      <w:lang w:val="de-DE" w:eastAsia="de-DE"/>
    </w:rPr>
  </w:style>
  <w:style w:type="paragraph" w:customStyle="1" w:styleId="Formatvorlageberschrift1TimesNewRoman12ptNichtFettZentriert">
    <w:name w:val="Formatvorlage Überschrift 1 + Times New Roman 12 pt Nicht Fett Zentriert..."/>
    <w:basedOn w:val="Heading1"/>
    <w:autoRedefine/>
    <w:uiPriority w:val="99"/>
    <w:rsid w:val="004518E6"/>
    <w:pPr>
      <w:pBdr>
        <w:top w:val="none" w:sz="0" w:space="0" w:color="auto"/>
        <w:left w:val="none" w:sz="0" w:space="0" w:color="auto"/>
        <w:bottom w:val="none" w:sz="0" w:space="0" w:color="auto"/>
        <w:right w:val="none" w:sz="0" w:space="0" w:color="auto"/>
      </w:pBdr>
      <w:shd w:val="clear" w:color="auto" w:fill="auto"/>
      <w:tabs>
        <w:tab w:val="num" w:pos="720"/>
      </w:tabs>
      <w:spacing w:line="360" w:lineRule="auto"/>
      <w:ind w:left="1440" w:right="71" w:hanging="360"/>
      <w:jc w:val="left"/>
    </w:pPr>
    <w:rPr>
      <w:rFonts w:ascii="Calibri" w:eastAsia="SimSun" w:hAnsi="Calibri" w:cs="Gisha"/>
      <w:b/>
      <w:i/>
      <w:color w:val="FF0000"/>
      <w:spacing w:val="0"/>
      <w:kern w:val="36"/>
      <w:sz w:val="18"/>
      <w:szCs w:val="20"/>
      <w:u w:val="single"/>
      <w:lang w:eastAsia="de-DE"/>
    </w:rPr>
  </w:style>
  <w:style w:type="paragraph" w:customStyle="1" w:styleId="FormatvorlageBibliografia12ptZentriertLinks0cmErsteZeile">
    <w:name w:val="Formatvorlage Bibliografia + 12 pt Zentriert Links:  0 cm Erste Zeile:  ..."/>
    <w:basedOn w:val="Bibliography"/>
    <w:rsid w:val="004518E6"/>
    <w:pPr>
      <w:tabs>
        <w:tab w:val="clear" w:pos="14171"/>
      </w:tabs>
      <w:suppressAutoHyphens w:val="0"/>
      <w:spacing w:after="200"/>
      <w:ind w:left="0" w:firstLine="0"/>
    </w:pPr>
    <w:rPr>
      <w:lang w:eastAsia="de-DE"/>
    </w:rPr>
  </w:style>
  <w:style w:type="paragraph" w:customStyle="1" w:styleId="yiv1478332269msonormal">
    <w:name w:val="yiv1478332269msonormal"/>
    <w:basedOn w:val="Normal"/>
    <w:uiPriority w:val="99"/>
    <w:rsid w:val="004518E6"/>
    <w:pPr>
      <w:spacing w:before="100" w:beforeAutospacing="1" w:after="100" w:afterAutospacing="1"/>
      <w:ind w:left="0" w:right="0"/>
      <w:jc w:val="left"/>
    </w:pPr>
    <w:rPr>
      <w:rFonts w:eastAsia="Calibri"/>
      <w:lang w:eastAsia="pt-PT"/>
    </w:rPr>
  </w:style>
  <w:style w:type="paragraph" w:customStyle="1" w:styleId="yiv1414500738msonormal">
    <w:name w:val="yiv1414500738msonormal"/>
    <w:basedOn w:val="Normal"/>
    <w:uiPriority w:val="99"/>
    <w:rsid w:val="004518E6"/>
    <w:pPr>
      <w:spacing w:before="100" w:beforeAutospacing="1" w:after="100" w:afterAutospacing="1"/>
      <w:ind w:left="0" w:right="0"/>
      <w:jc w:val="left"/>
    </w:pPr>
    <w:rPr>
      <w:rFonts w:eastAsia="Calibri"/>
      <w:lang w:eastAsia="pt-PT"/>
    </w:rPr>
  </w:style>
  <w:style w:type="paragraph" w:customStyle="1" w:styleId="BodyText31">
    <w:name w:val="Body Text 31"/>
    <w:basedOn w:val="Normal"/>
    <w:uiPriority w:val="99"/>
    <w:rsid w:val="004518E6"/>
    <w:pPr>
      <w:tabs>
        <w:tab w:val="left" w:pos="0"/>
        <w:tab w:val="left" w:pos="45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overflowPunct w:val="0"/>
      <w:autoSpaceDE w:val="0"/>
      <w:autoSpaceDN w:val="0"/>
      <w:adjustRightInd w:val="0"/>
      <w:ind w:left="0" w:right="0"/>
    </w:pPr>
    <w:rPr>
      <w:rFonts w:ascii="Arial" w:eastAsia="Calibri" w:hAnsi="Arial"/>
      <w:color w:val="0000FF"/>
      <w:spacing w:val="-3"/>
      <w:szCs w:val="18"/>
      <w:lang w:eastAsia="pt-PT"/>
    </w:rPr>
  </w:style>
  <w:style w:type="paragraph" w:customStyle="1" w:styleId="spip2">
    <w:name w:val="spip2"/>
    <w:basedOn w:val="Normal"/>
    <w:uiPriority w:val="99"/>
    <w:rsid w:val="004518E6"/>
    <w:pPr>
      <w:spacing w:before="100" w:beforeAutospacing="1" w:after="100" w:afterAutospacing="1"/>
      <w:ind w:left="0" w:right="0"/>
    </w:pPr>
    <w:rPr>
      <w:rFonts w:ascii="Arial" w:eastAsia="Calibri" w:hAnsi="Arial"/>
      <w:szCs w:val="22"/>
      <w:lang w:eastAsia="pt-PT"/>
    </w:rPr>
  </w:style>
  <w:style w:type="paragraph" w:customStyle="1" w:styleId="articlehomepageemail">
    <w:name w:val="articlehomepageemail"/>
    <w:basedOn w:val="Normal"/>
    <w:uiPriority w:val="99"/>
    <w:rsid w:val="004518E6"/>
    <w:pPr>
      <w:spacing w:before="100" w:beforeAutospacing="1" w:after="100" w:afterAutospacing="1"/>
      <w:ind w:left="0" w:right="0"/>
      <w:jc w:val="left"/>
    </w:pPr>
    <w:rPr>
      <w:rFonts w:ascii="Verdana" w:eastAsia="Calibri" w:hAnsi="Verdana"/>
      <w:color w:val="000099"/>
      <w:sz w:val="14"/>
      <w:szCs w:val="14"/>
      <w:lang w:eastAsia="pt-PT"/>
    </w:rPr>
  </w:style>
  <w:style w:type="paragraph" w:customStyle="1" w:styleId="spip">
    <w:name w:val="spip"/>
    <w:basedOn w:val="Normal"/>
    <w:uiPriority w:val="99"/>
    <w:rsid w:val="004518E6"/>
    <w:pPr>
      <w:spacing w:before="100" w:beforeAutospacing="1" w:after="100" w:afterAutospacing="1"/>
      <w:ind w:left="0" w:right="300"/>
      <w:jc w:val="left"/>
    </w:pPr>
    <w:rPr>
      <w:rFonts w:eastAsia="Calibri"/>
      <w:lang w:eastAsia="pt-PT"/>
    </w:rPr>
  </w:style>
  <w:style w:type="paragraph" w:customStyle="1" w:styleId="critica">
    <w:name w:val="critica"/>
    <w:basedOn w:val="Normal"/>
    <w:uiPriority w:val="99"/>
    <w:rsid w:val="004518E6"/>
    <w:pPr>
      <w:spacing w:before="100" w:beforeAutospacing="1" w:after="100" w:afterAutospacing="1"/>
      <w:ind w:left="0" w:right="0"/>
      <w:jc w:val="right"/>
    </w:pPr>
    <w:rPr>
      <w:rFonts w:eastAsia="Calibri"/>
      <w:b/>
      <w:bCs/>
      <w:lang w:eastAsia="pt-PT"/>
    </w:rPr>
  </w:style>
  <w:style w:type="paragraph" w:customStyle="1" w:styleId="LISTA">
    <w:name w:val="LISTA"/>
    <w:basedOn w:val="Normal"/>
    <w:uiPriority w:val="99"/>
    <w:rsid w:val="004518E6"/>
    <w:pPr>
      <w:spacing w:beforeLines="50" w:afterLines="100" w:line="360" w:lineRule="exact"/>
      <w:ind w:left="0" w:right="0" w:firstLineChars="300" w:firstLine="720"/>
    </w:pPr>
    <w:rPr>
      <w:rFonts w:eastAsia="Calibri"/>
      <w:noProof/>
      <w:lang w:val="en-US" w:eastAsia="en-US"/>
    </w:rPr>
  </w:style>
  <w:style w:type="paragraph" w:customStyle="1" w:styleId="PargrafodaLista11">
    <w:name w:val="Parágrafo da Lista11"/>
    <w:basedOn w:val="Normal"/>
    <w:uiPriority w:val="99"/>
    <w:rsid w:val="004518E6"/>
    <w:pPr>
      <w:ind w:left="720" w:right="0" w:firstLine="360"/>
      <w:contextualSpacing/>
      <w:jc w:val="left"/>
    </w:pPr>
    <w:rPr>
      <w:rFonts w:ascii="Calibri" w:eastAsia="Calibri" w:hAnsi="Calibri"/>
      <w:szCs w:val="22"/>
      <w:lang w:val="en-US" w:eastAsia="en-US"/>
    </w:rPr>
  </w:style>
  <w:style w:type="paragraph" w:customStyle="1" w:styleId="Paragrafoelenco">
    <w:name w:val="Paragrafo elenco"/>
    <w:basedOn w:val="Normal"/>
    <w:uiPriority w:val="99"/>
    <w:rsid w:val="004518E6"/>
    <w:pPr>
      <w:spacing w:after="200" w:line="276" w:lineRule="auto"/>
      <w:ind w:left="708" w:right="0"/>
      <w:jc w:val="left"/>
    </w:pPr>
    <w:rPr>
      <w:rFonts w:ascii="Calibri" w:eastAsia="Calibri" w:hAnsi="Calibri"/>
      <w:szCs w:val="22"/>
      <w:lang w:eastAsia="en-US"/>
    </w:rPr>
  </w:style>
  <w:style w:type="paragraph" w:customStyle="1" w:styleId="Bibliografia1">
    <w:name w:val="Bibliografia1"/>
    <w:basedOn w:val="Normal"/>
    <w:uiPriority w:val="99"/>
    <w:rsid w:val="004518E6"/>
    <w:pPr>
      <w:tabs>
        <w:tab w:val="left" w:leader="underscore" w:pos="14171"/>
      </w:tabs>
      <w:suppressAutoHyphens/>
      <w:spacing w:after="160"/>
      <w:ind w:left="227" w:right="0" w:hanging="227"/>
    </w:pPr>
    <w:rPr>
      <w:rFonts w:eastAsia="Calibri"/>
      <w:szCs w:val="18"/>
      <w:lang w:eastAsia="ar-SA"/>
    </w:rPr>
  </w:style>
  <w:style w:type="paragraph" w:customStyle="1" w:styleId="SemEspaamento11">
    <w:name w:val="Sem Espaçamento11"/>
    <w:uiPriority w:val="99"/>
    <w:rsid w:val="004518E6"/>
    <w:pPr>
      <w:spacing w:after="0" w:line="240" w:lineRule="auto"/>
    </w:pPr>
    <w:rPr>
      <w:rFonts w:ascii="Arial" w:eastAsia="Times New Roman" w:hAnsi="Arial" w:cs="Arial"/>
      <w:sz w:val="24"/>
      <w:szCs w:val="24"/>
      <w:lang w:val="pt-BR"/>
    </w:rPr>
  </w:style>
  <w:style w:type="character" w:customStyle="1" w:styleId="Heading1Char4">
    <w:name w:val="Heading 1 Char4"/>
    <w:uiPriority w:val="99"/>
    <w:rsid w:val="004518E6"/>
    <w:rPr>
      <w:rFonts w:ascii="Cambria" w:hAnsi="Cambria"/>
      <w:b/>
      <w:kern w:val="32"/>
      <w:sz w:val="32"/>
    </w:rPr>
  </w:style>
  <w:style w:type="character" w:customStyle="1" w:styleId="Heading1Char3">
    <w:name w:val="Heading 1 Char3"/>
    <w:uiPriority w:val="99"/>
    <w:rsid w:val="004518E6"/>
    <w:rPr>
      <w:rFonts w:ascii="Cambria" w:hAnsi="Cambria"/>
      <w:b/>
      <w:kern w:val="32"/>
      <w:sz w:val="32"/>
    </w:rPr>
  </w:style>
  <w:style w:type="character" w:customStyle="1" w:styleId="CharChar62">
    <w:name w:val="Char Char62"/>
    <w:uiPriority w:val="99"/>
    <w:rsid w:val="004518E6"/>
    <w:rPr>
      <w:sz w:val="24"/>
      <w:lang w:val="pt-PT" w:eastAsia="pt-PT"/>
    </w:rPr>
  </w:style>
  <w:style w:type="character" w:customStyle="1" w:styleId="Hyperlink1">
    <w:name w:val="Hyperlink1"/>
    <w:uiPriority w:val="99"/>
    <w:rsid w:val="004518E6"/>
    <w:rPr>
      <w:color w:val="0000FF"/>
      <w:u w:val="single"/>
    </w:rPr>
  </w:style>
  <w:style w:type="character" w:customStyle="1" w:styleId="spelle">
    <w:name w:val="spelle"/>
    <w:uiPriority w:val="99"/>
    <w:rsid w:val="004518E6"/>
  </w:style>
  <w:style w:type="character" w:customStyle="1" w:styleId="skypenamehighlightoffline">
    <w:name w:val="skype_name_highlight_offline"/>
    <w:uiPriority w:val="99"/>
    <w:rsid w:val="004518E6"/>
  </w:style>
  <w:style w:type="character" w:customStyle="1" w:styleId="CharChar21">
    <w:name w:val="Char Char21"/>
    <w:uiPriority w:val="99"/>
    <w:rsid w:val="004518E6"/>
    <w:rPr>
      <w:rFonts w:ascii="Verdana" w:hAnsi="Verdana"/>
      <w:b/>
      <w:i/>
      <w:caps/>
      <w:sz w:val="36"/>
      <w:lang w:val="pt-PT" w:eastAsia="pt-PT"/>
    </w:rPr>
  </w:style>
  <w:style w:type="character" w:customStyle="1" w:styleId="Heading2Char2">
    <w:name w:val="Heading 2 Char2"/>
    <w:uiPriority w:val="99"/>
    <w:locked/>
    <w:rsid w:val="004518E6"/>
    <w:rPr>
      <w:rFonts w:ascii="Arial" w:hAnsi="Arial"/>
      <w:b/>
      <w:i/>
      <w:sz w:val="28"/>
      <w:lang w:val="x-none" w:eastAsia="pt-PT"/>
    </w:rPr>
  </w:style>
  <w:style w:type="character" w:customStyle="1" w:styleId="FootnoteTextChar2">
    <w:name w:val="Footnote Text Char2"/>
    <w:uiPriority w:val="99"/>
    <w:locked/>
    <w:rsid w:val="004518E6"/>
    <w:rPr>
      <w:rFonts w:ascii="Times New Roman" w:hAnsi="Times New Roman"/>
      <w:sz w:val="20"/>
      <w:lang w:val="x-none" w:eastAsia="pt-PT"/>
    </w:rPr>
  </w:style>
  <w:style w:type="character" w:customStyle="1" w:styleId="infodados1">
    <w:name w:val="infodados1"/>
    <w:uiPriority w:val="99"/>
    <w:rsid w:val="004518E6"/>
    <w:rPr>
      <w:rFonts w:ascii="Verdana" w:hAnsi="Verdana"/>
      <w:color w:val="000000"/>
      <w:sz w:val="10"/>
    </w:rPr>
  </w:style>
  <w:style w:type="character" w:customStyle="1" w:styleId="objtexte1">
    <w:name w:val="objtexte1"/>
    <w:uiPriority w:val="99"/>
    <w:rsid w:val="004518E6"/>
    <w:rPr>
      <w:rFonts w:ascii="Arial" w:hAnsi="Arial"/>
      <w:color w:val="000000"/>
      <w:spacing w:val="0"/>
      <w:sz w:val="20"/>
      <w:u w:val="none"/>
      <w:effect w:val="none"/>
    </w:rPr>
  </w:style>
  <w:style w:type="character" w:customStyle="1" w:styleId="Absatz-Standardschriftart1">
    <w:name w:val="Absatz-Standardschriftart1"/>
    <w:uiPriority w:val="99"/>
    <w:rsid w:val="004518E6"/>
  </w:style>
  <w:style w:type="character" w:customStyle="1" w:styleId="Tipodeletrapredefinidodopargrafo2">
    <w:name w:val="Tipo de letra predefinido do parágrafo2"/>
    <w:uiPriority w:val="99"/>
    <w:rsid w:val="004518E6"/>
  </w:style>
  <w:style w:type="character" w:customStyle="1" w:styleId="WW-Absatz-Standardschriftart">
    <w:name w:val="WW-Absatz-Standardschriftart"/>
    <w:uiPriority w:val="99"/>
    <w:rsid w:val="004518E6"/>
  </w:style>
  <w:style w:type="character" w:customStyle="1" w:styleId="WW-Absatz-Standardschriftart1">
    <w:name w:val="WW-Absatz-Standardschriftart1"/>
    <w:uiPriority w:val="99"/>
    <w:rsid w:val="004518E6"/>
  </w:style>
  <w:style w:type="character" w:customStyle="1" w:styleId="WW-Absatz-Standardschriftart11">
    <w:name w:val="WW-Absatz-Standardschriftart11"/>
    <w:uiPriority w:val="99"/>
    <w:rsid w:val="004518E6"/>
  </w:style>
  <w:style w:type="character" w:customStyle="1" w:styleId="WW-Absatz-Standardschriftart111">
    <w:name w:val="WW-Absatz-Standardschriftart111"/>
    <w:uiPriority w:val="99"/>
    <w:rsid w:val="004518E6"/>
  </w:style>
  <w:style w:type="character" w:customStyle="1" w:styleId="WW-Absatz-Standardschriftart1111">
    <w:name w:val="WW-Absatz-Standardschriftart1111"/>
    <w:uiPriority w:val="99"/>
    <w:rsid w:val="004518E6"/>
  </w:style>
  <w:style w:type="character" w:customStyle="1" w:styleId="WW-Absatz-Standardschriftart11111">
    <w:name w:val="WW-Absatz-Standardschriftart11111"/>
    <w:uiPriority w:val="99"/>
    <w:rsid w:val="004518E6"/>
  </w:style>
  <w:style w:type="character" w:customStyle="1" w:styleId="WW-Absatz-Standardschriftart111111">
    <w:name w:val="WW-Absatz-Standardschriftart111111"/>
    <w:uiPriority w:val="99"/>
    <w:rsid w:val="004518E6"/>
  </w:style>
  <w:style w:type="character" w:customStyle="1" w:styleId="WW-Absatz-Standardschriftart1111111">
    <w:name w:val="WW-Absatz-Standardschriftart1111111"/>
    <w:uiPriority w:val="99"/>
    <w:rsid w:val="004518E6"/>
  </w:style>
  <w:style w:type="character" w:customStyle="1" w:styleId="WW-Absatz-Standardschriftart11111111">
    <w:name w:val="WW-Absatz-Standardschriftart11111111"/>
    <w:uiPriority w:val="99"/>
    <w:rsid w:val="004518E6"/>
  </w:style>
  <w:style w:type="character" w:customStyle="1" w:styleId="WW-Absatz-Standardschriftart111111111">
    <w:name w:val="WW-Absatz-Standardschriftart111111111"/>
    <w:uiPriority w:val="99"/>
    <w:rsid w:val="004518E6"/>
  </w:style>
  <w:style w:type="character" w:customStyle="1" w:styleId="WW-Absatz-Standardschriftart1111111111">
    <w:name w:val="WW-Absatz-Standardschriftart1111111111"/>
    <w:uiPriority w:val="99"/>
    <w:rsid w:val="004518E6"/>
  </w:style>
  <w:style w:type="character" w:customStyle="1" w:styleId="WW-Absatz-Standardschriftart11111111111">
    <w:name w:val="WW-Absatz-Standardschriftart11111111111"/>
    <w:uiPriority w:val="99"/>
    <w:rsid w:val="004518E6"/>
  </w:style>
  <w:style w:type="character" w:customStyle="1" w:styleId="WW-Absatz-Standardschriftart111111111111">
    <w:name w:val="WW-Absatz-Standardschriftart111111111111"/>
    <w:uiPriority w:val="99"/>
    <w:rsid w:val="004518E6"/>
  </w:style>
  <w:style w:type="character" w:customStyle="1" w:styleId="WW-Absatz-Standardschriftart1111111111111">
    <w:name w:val="WW-Absatz-Standardschriftart1111111111111"/>
    <w:uiPriority w:val="99"/>
    <w:rsid w:val="004518E6"/>
  </w:style>
  <w:style w:type="character" w:customStyle="1" w:styleId="WW-Absatz-Standardschriftart11111111111111">
    <w:name w:val="WW-Absatz-Standardschriftart11111111111111"/>
    <w:uiPriority w:val="99"/>
    <w:rsid w:val="004518E6"/>
  </w:style>
  <w:style w:type="character" w:customStyle="1" w:styleId="WW-Absatz-Standardschriftart111111111111111">
    <w:name w:val="WW-Absatz-Standardschriftart111111111111111"/>
    <w:uiPriority w:val="99"/>
    <w:rsid w:val="004518E6"/>
  </w:style>
  <w:style w:type="character" w:customStyle="1" w:styleId="WW-Absatz-Standardschriftart1111111111111111">
    <w:name w:val="WW-Absatz-Standardschriftart1111111111111111"/>
    <w:uiPriority w:val="99"/>
    <w:rsid w:val="004518E6"/>
  </w:style>
  <w:style w:type="character" w:customStyle="1" w:styleId="Tipodeletrapredefinidodopargrafo1">
    <w:name w:val="Tipo de letra predefinido do parágrafo1"/>
    <w:uiPriority w:val="99"/>
    <w:rsid w:val="004518E6"/>
  </w:style>
  <w:style w:type="character" w:customStyle="1" w:styleId="WW-Absatz-Standardschriftart11111111111111111">
    <w:name w:val="WW-Absatz-Standardschriftart11111111111111111"/>
    <w:uiPriority w:val="99"/>
    <w:rsid w:val="004518E6"/>
  </w:style>
  <w:style w:type="character" w:customStyle="1" w:styleId="WW-Absatz-Standardschriftart111111111111111111">
    <w:name w:val="WW-Absatz-Standardschriftart111111111111111111"/>
    <w:uiPriority w:val="99"/>
    <w:rsid w:val="004518E6"/>
  </w:style>
  <w:style w:type="character" w:customStyle="1" w:styleId="WW-Absatz-Standardschriftart1111111111111111111">
    <w:name w:val="WW-Absatz-Standardschriftart1111111111111111111"/>
    <w:uiPriority w:val="99"/>
    <w:rsid w:val="004518E6"/>
  </w:style>
  <w:style w:type="character" w:customStyle="1" w:styleId="WW-Absatz-Standardschriftart11111111111111111111">
    <w:name w:val="WW-Absatz-Standardschriftart11111111111111111111"/>
    <w:uiPriority w:val="99"/>
    <w:rsid w:val="004518E6"/>
  </w:style>
  <w:style w:type="character" w:customStyle="1" w:styleId="WW-Absatz-Standardschriftart111111111111111111111">
    <w:name w:val="WW-Absatz-Standardschriftart111111111111111111111"/>
    <w:uiPriority w:val="99"/>
    <w:rsid w:val="004518E6"/>
  </w:style>
  <w:style w:type="character" w:customStyle="1" w:styleId="WW-Absatz-Standardschriftart1111111111111111111111">
    <w:name w:val="WW-Absatz-Standardschriftart1111111111111111111111"/>
    <w:uiPriority w:val="99"/>
    <w:rsid w:val="004518E6"/>
  </w:style>
  <w:style w:type="character" w:customStyle="1" w:styleId="WW-Absatz-Standardschriftart11111111111111111111111">
    <w:name w:val="WW-Absatz-Standardschriftart11111111111111111111111"/>
    <w:uiPriority w:val="99"/>
    <w:rsid w:val="004518E6"/>
  </w:style>
  <w:style w:type="character" w:customStyle="1" w:styleId="WW-Absatz-Standardschriftart111111111111111111111111">
    <w:name w:val="WW-Absatz-Standardschriftart111111111111111111111111"/>
    <w:uiPriority w:val="99"/>
    <w:rsid w:val="004518E6"/>
  </w:style>
  <w:style w:type="character" w:customStyle="1" w:styleId="WW-Absatz-Standardschriftart1111111111111111111111111">
    <w:name w:val="WW-Absatz-Standardschriftart1111111111111111111111111"/>
    <w:uiPriority w:val="99"/>
    <w:rsid w:val="004518E6"/>
  </w:style>
  <w:style w:type="character" w:customStyle="1" w:styleId="WW-Absatz-Standardschriftart11111111111111111111111111">
    <w:name w:val="WW-Absatz-Standardschriftart11111111111111111111111111"/>
    <w:uiPriority w:val="99"/>
    <w:rsid w:val="004518E6"/>
  </w:style>
  <w:style w:type="character" w:customStyle="1" w:styleId="WW-Absatz-Standardschriftart111111111111111111111111111">
    <w:name w:val="WW-Absatz-Standardschriftart111111111111111111111111111"/>
    <w:uiPriority w:val="99"/>
    <w:rsid w:val="004518E6"/>
  </w:style>
  <w:style w:type="character" w:customStyle="1" w:styleId="WW-Absatz-Standardschriftart1111111111111111111111111111">
    <w:name w:val="WW-Absatz-Standardschriftart1111111111111111111111111111"/>
    <w:uiPriority w:val="99"/>
    <w:rsid w:val="004518E6"/>
  </w:style>
  <w:style w:type="character" w:customStyle="1" w:styleId="WW-Absatz-Standardschriftart11111111111111111111111111111">
    <w:name w:val="WW-Absatz-Standardschriftart11111111111111111111111111111"/>
    <w:uiPriority w:val="99"/>
    <w:rsid w:val="004518E6"/>
  </w:style>
  <w:style w:type="character" w:customStyle="1" w:styleId="WW-Absatz-Standardschriftart111111111111111111111111111111">
    <w:name w:val="WW-Absatz-Standardschriftart111111111111111111111111111111"/>
    <w:uiPriority w:val="99"/>
    <w:rsid w:val="004518E6"/>
  </w:style>
  <w:style w:type="character" w:customStyle="1" w:styleId="WW-Absatz-Standardschriftart1111111111111111111111111111111">
    <w:name w:val="WW-Absatz-Standardschriftart1111111111111111111111111111111"/>
    <w:uiPriority w:val="99"/>
    <w:rsid w:val="004518E6"/>
  </w:style>
  <w:style w:type="character" w:customStyle="1" w:styleId="WW-Absatz-Standardschriftart11111111111111111111111111111111">
    <w:name w:val="WW-Absatz-Standardschriftart11111111111111111111111111111111"/>
    <w:uiPriority w:val="99"/>
    <w:rsid w:val="004518E6"/>
  </w:style>
  <w:style w:type="character" w:customStyle="1" w:styleId="WW-Absatz-Standardschriftart111111111111111111111111111111111">
    <w:name w:val="WW-Absatz-Standardschriftart111111111111111111111111111111111"/>
    <w:uiPriority w:val="99"/>
    <w:rsid w:val="004518E6"/>
  </w:style>
  <w:style w:type="character" w:customStyle="1" w:styleId="WW-Absatz-Standardschriftart1111111111111111111111111111111111">
    <w:name w:val="WW-Absatz-Standardschriftart1111111111111111111111111111111111"/>
    <w:uiPriority w:val="99"/>
    <w:rsid w:val="004518E6"/>
  </w:style>
  <w:style w:type="character" w:customStyle="1" w:styleId="WW-Absatz-Standardschriftart11111111111111111111111111111111111">
    <w:name w:val="WW-Absatz-Standardschriftart11111111111111111111111111111111111"/>
    <w:uiPriority w:val="99"/>
    <w:rsid w:val="004518E6"/>
  </w:style>
  <w:style w:type="character" w:customStyle="1" w:styleId="WW-Absatz-Standardschriftart111111111111111111111111111111111111">
    <w:name w:val="WW-Absatz-Standardschriftart111111111111111111111111111111111111"/>
    <w:uiPriority w:val="99"/>
    <w:rsid w:val="004518E6"/>
  </w:style>
  <w:style w:type="character" w:customStyle="1" w:styleId="WW-Absatz-Standardschriftart1111111111111111111111111111111111111">
    <w:name w:val="WW-Absatz-Standardschriftart1111111111111111111111111111111111111"/>
    <w:uiPriority w:val="99"/>
    <w:rsid w:val="004518E6"/>
  </w:style>
  <w:style w:type="character" w:customStyle="1" w:styleId="WW-Absatz-Standardschriftart11111111111111111111111111111111111111">
    <w:name w:val="WW-Absatz-Standardschriftart11111111111111111111111111111111111111"/>
    <w:uiPriority w:val="99"/>
    <w:rsid w:val="004518E6"/>
  </w:style>
  <w:style w:type="character" w:customStyle="1" w:styleId="WW-Absatz-Standardschriftart111111111111111111111111111111111111111">
    <w:name w:val="WW-Absatz-Standardschriftart111111111111111111111111111111111111111"/>
    <w:uiPriority w:val="99"/>
    <w:rsid w:val="004518E6"/>
  </w:style>
  <w:style w:type="character" w:customStyle="1" w:styleId="WW-Absatz-Standardschriftart1111111111111111111111111111111111111111">
    <w:name w:val="WW-Absatz-Standardschriftart1111111111111111111111111111111111111111"/>
    <w:uiPriority w:val="99"/>
    <w:rsid w:val="004518E6"/>
  </w:style>
  <w:style w:type="character" w:customStyle="1" w:styleId="WW-Absatz-Standardschriftart11111111111111111111111111111111111111111">
    <w:name w:val="WW-Absatz-Standardschriftart11111111111111111111111111111111111111111"/>
    <w:uiPriority w:val="99"/>
    <w:rsid w:val="004518E6"/>
  </w:style>
  <w:style w:type="character" w:customStyle="1" w:styleId="WW-Absatz-Standardschriftart111111111111111111111111111111111111111111">
    <w:name w:val="WW-Absatz-Standardschriftart111111111111111111111111111111111111111111"/>
    <w:uiPriority w:val="99"/>
    <w:rsid w:val="004518E6"/>
  </w:style>
  <w:style w:type="character" w:customStyle="1" w:styleId="WW-Absatz-Standardschriftart1111111111111111111111111111111111111111111">
    <w:name w:val="WW-Absatz-Standardschriftart1111111111111111111111111111111111111111111"/>
    <w:uiPriority w:val="99"/>
    <w:rsid w:val="004518E6"/>
  </w:style>
  <w:style w:type="character" w:customStyle="1" w:styleId="WW-Absatz-Standardschriftart11111111111111111111111111111111111111111111">
    <w:name w:val="WW-Absatz-Standardschriftart11111111111111111111111111111111111111111111"/>
    <w:uiPriority w:val="99"/>
    <w:rsid w:val="004518E6"/>
  </w:style>
  <w:style w:type="character" w:customStyle="1" w:styleId="WW-Absatz-Standardschriftart111111111111111111111111111111111111111111111">
    <w:name w:val="WW-Absatz-Standardschriftart111111111111111111111111111111111111111111111"/>
    <w:uiPriority w:val="99"/>
    <w:rsid w:val="004518E6"/>
  </w:style>
  <w:style w:type="character" w:customStyle="1" w:styleId="WW-Absatz-Standardschriftart1111111111111111111111111111111111111111111111">
    <w:name w:val="WW-Absatz-Standardschriftart1111111111111111111111111111111111111111111111"/>
    <w:uiPriority w:val="99"/>
    <w:rsid w:val="004518E6"/>
  </w:style>
  <w:style w:type="character" w:customStyle="1" w:styleId="WW8Num5z0">
    <w:name w:val="WW8Num5z0"/>
    <w:uiPriority w:val="99"/>
    <w:rsid w:val="004518E6"/>
    <w:rPr>
      <w:rFonts w:ascii="Symbol" w:hAnsi="Symbol"/>
    </w:rPr>
  </w:style>
  <w:style w:type="character" w:customStyle="1" w:styleId="WW8Num6z0">
    <w:name w:val="WW8Num6z0"/>
    <w:uiPriority w:val="99"/>
    <w:rsid w:val="004518E6"/>
    <w:rPr>
      <w:rFonts w:ascii="Symbol" w:hAnsi="Symbol"/>
    </w:rPr>
  </w:style>
  <w:style w:type="character" w:customStyle="1" w:styleId="WW8Num7z0">
    <w:name w:val="WW8Num7z0"/>
    <w:uiPriority w:val="99"/>
    <w:rsid w:val="004518E6"/>
    <w:rPr>
      <w:rFonts w:ascii="Symbol" w:hAnsi="Symbol"/>
    </w:rPr>
  </w:style>
  <w:style w:type="character" w:customStyle="1" w:styleId="WW8Num8z0">
    <w:name w:val="WW8Num8z0"/>
    <w:uiPriority w:val="99"/>
    <w:rsid w:val="004518E6"/>
    <w:rPr>
      <w:rFonts w:ascii="Symbol" w:hAnsi="Symbol"/>
    </w:rPr>
  </w:style>
  <w:style w:type="character" w:customStyle="1" w:styleId="WW-Absatz-Standardschriftart11111111111111111111111111111111111111111111111">
    <w:name w:val="WW-Absatz-Standardschriftart11111111111111111111111111111111111111111111111"/>
    <w:uiPriority w:val="99"/>
    <w:rsid w:val="004518E6"/>
  </w:style>
  <w:style w:type="character" w:customStyle="1" w:styleId="Kommentarzeichen1">
    <w:name w:val="Kommentarzeichen1"/>
    <w:uiPriority w:val="99"/>
    <w:rsid w:val="004518E6"/>
    <w:rPr>
      <w:sz w:val="16"/>
    </w:rPr>
  </w:style>
  <w:style w:type="character" w:customStyle="1" w:styleId="Caracteresdenotafinal">
    <w:name w:val="Caracteres de nota final"/>
    <w:uiPriority w:val="99"/>
    <w:rsid w:val="004518E6"/>
    <w:rPr>
      <w:vertAlign w:val="superscript"/>
    </w:rPr>
  </w:style>
  <w:style w:type="character" w:customStyle="1" w:styleId="Name">
    <w:name w:val="Name"/>
    <w:uiPriority w:val="99"/>
    <w:rsid w:val="004518E6"/>
    <w:rPr>
      <w:smallCaps/>
    </w:rPr>
  </w:style>
  <w:style w:type="character" w:customStyle="1" w:styleId="Name-Kapitlchen">
    <w:name w:val="Name-Kapitälchen"/>
    <w:rsid w:val="004518E6"/>
    <w:rPr>
      <w:smallCaps/>
    </w:rPr>
  </w:style>
  <w:style w:type="character" w:customStyle="1" w:styleId="UnsichtbareBemerkung">
    <w:name w:val="Unsichtbare Bemerkung"/>
    <w:uiPriority w:val="99"/>
    <w:rsid w:val="004518E6"/>
    <w:rPr>
      <w:rFonts w:ascii="Thymes New Roman Ythalicc" w:hAnsi="Thymes New Roman Ythalicc"/>
      <w:vanish/>
      <w:color w:val="0000FF"/>
      <w:lang w:val="pt-PT" w:eastAsia="x-none"/>
    </w:rPr>
  </w:style>
  <w:style w:type="character" w:customStyle="1" w:styleId="UnsichtbareBemerkung1">
    <w:name w:val="Unsichtbare Bemerkung 1"/>
    <w:uiPriority w:val="99"/>
    <w:rsid w:val="004518E6"/>
    <w:rPr>
      <w:vanish/>
      <w:color w:val="0000FF"/>
      <w:lang w:val="de-DE" w:eastAsia="x-none"/>
    </w:rPr>
  </w:style>
  <w:style w:type="character" w:customStyle="1" w:styleId="UnsichtbareBemerkung2">
    <w:name w:val="Unsichtbare Bemerkung 2"/>
    <w:uiPriority w:val="99"/>
    <w:rsid w:val="004518E6"/>
    <w:rPr>
      <w:vanish/>
      <w:color w:val="FF0000"/>
      <w:lang w:val="pt-PT" w:eastAsia="x-none"/>
    </w:rPr>
  </w:style>
  <w:style w:type="character" w:customStyle="1" w:styleId="UnsichtbareBemerkung3">
    <w:name w:val="Unsichtbare Bemerkung 3"/>
    <w:uiPriority w:val="99"/>
    <w:rsid w:val="004518E6"/>
    <w:rPr>
      <w:vanish/>
      <w:color w:val="00FF00"/>
      <w:lang w:val="fr-FR" w:eastAsia="x-none"/>
    </w:rPr>
  </w:style>
  <w:style w:type="character" w:customStyle="1" w:styleId="UnsichtbareBemerkung4">
    <w:name w:val="Unsichtbare Bemerkung 4"/>
    <w:uiPriority w:val="99"/>
    <w:rsid w:val="004518E6"/>
    <w:rPr>
      <w:vanish/>
      <w:color w:val="FF00FF"/>
      <w:lang w:val="en-GB" w:eastAsia="x-none"/>
    </w:rPr>
  </w:style>
  <w:style w:type="character" w:customStyle="1" w:styleId="WortbeispielProvenzalisch">
    <w:name w:val="Wortbeispiel Provenzalisch"/>
    <w:uiPriority w:val="99"/>
    <w:rsid w:val="004518E6"/>
    <w:rPr>
      <w:i/>
      <w:lang w:val="pt-PT" w:eastAsia="x-none"/>
    </w:rPr>
  </w:style>
  <w:style w:type="character" w:customStyle="1" w:styleId="Wortbeispiel">
    <w:name w:val="Wortbeispiel"/>
    <w:uiPriority w:val="99"/>
    <w:rsid w:val="004518E6"/>
    <w:rPr>
      <w:i/>
      <w:lang w:val="pt-PT" w:eastAsia="x-none"/>
    </w:rPr>
  </w:style>
  <w:style w:type="character" w:customStyle="1" w:styleId="WortbeispielSpanisch">
    <w:name w:val="Wortbeispiel Spanisch"/>
    <w:uiPriority w:val="99"/>
    <w:rsid w:val="004518E6"/>
    <w:rPr>
      <w:i/>
      <w:lang w:val="pt-PT" w:eastAsia="x-none"/>
    </w:rPr>
  </w:style>
  <w:style w:type="character" w:customStyle="1" w:styleId="WortbeispielVulgrlateinundandere">
    <w:name w:val="Wortbeispiel Vulgärlatein und andere"/>
    <w:uiPriority w:val="99"/>
    <w:rsid w:val="004518E6"/>
    <w:rPr>
      <w:i/>
      <w:lang w:val="pt-PT" w:eastAsia="x-none"/>
    </w:rPr>
  </w:style>
  <w:style w:type="character" w:customStyle="1" w:styleId="WortbeispielLatein">
    <w:name w:val="Wortbeispiel Latein"/>
    <w:uiPriority w:val="99"/>
    <w:rsid w:val="004518E6"/>
    <w:rPr>
      <w:i/>
      <w:lang w:val="pt-PT" w:eastAsia="x-none"/>
    </w:rPr>
  </w:style>
  <w:style w:type="character" w:customStyle="1" w:styleId="WortbeispielArabisch">
    <w:name w:val="Wortbeispiel Arabisch"/>
    <w:uiPriority w:val="99"/>
    <w:rsid w:val="004518E6"/>
    <w:rPr>
      <w:i/>
      <w:lang w:val="pt-PT" w:eastAsia="x-none"/>
    </w:rPr>
  </w:style>
  <w:style w:type="character" w:customStyle="1" w:styleId="UnsichtbareFragezeichen">
    <w:name w:val="Unsichtbare Fragezeichen"/>
    <w:uiPriority w:val="99"/>
    <w:rsid w:val="004518E6"/>
    <w:rPr>
      <w:rFonts w:ascii="Thymes New Roman Ythalicc" w:hAnsi="Thymes New Roman Ythalicc"/>
      <w:b/>
      <w:color w:val="0000FF"/>
      <w:position w:val="0"/>
      <w:sz w:val="22"/>
      <w:vertAlign w:val="baseline"/>
    </w:rPr>
  </w:style>
  <w:style w:type="character" w:customStyle="1" w:styleId="FormatvorlageName-KapitlchenTimesNewRomanNichtKapitlchen">
    <w:name w:val="Formatvorlage Name-Kapitälchen + Times New Roman Nicht Kapitälchen"/>
    <w:uiPriority w:val="99"/>
    <w:rsid w:val="004518E6"/>
    <w:rPr>
      <w:rFonts w:ascii="Times New Roman" w:hAnsi="Times New Roman"/>
      <w:smallCaps/>
    </w:rPr>
  </w:style>
  <w:style w:type="character" w:customStyle="1" w:styleId="Funotentext1">
    <w:name w:val="Fußnotentext1"/>
    <w:uiPriority w:val="99"/>
    <w:rsid w:val="004518E6"/>
    <w:rPr>
      <w:sz w:val="24"/>
      <w:lang w:val="pt-PT" w:eastAsia="ar-SA" w:bidi="ar-SA"/>
    </w:rPr>
  </w:style>
  <w:style w:type="character" w:customStyle="1" w:styleId="FormatvorlageFunotenzeichen20">
    <w:name w:val="Formatvorlage Fußnotenzeichen +20"/>
    <w:uiPriority w:val="99"/>
    <w:rsid w:val="004518E6"/>
    <w:rPr>
      <w:position w:val="1"/>
      <w:sz w:val="16"/>
    </w:rPr>
  </w:style>
  <w:style w:type="character" w:customStyle="1" w:styleId="Refdenotaderodap1">
    <w:name w:val="Ref. de nota de rodapé1"/>
    <w:rsid w:val="004518E6"/>
    <w:rPr>
      <w:vertAlign w:val="superscript"/>
    </w:rPr>
  </w:style>
  <w:style w:type="character" w:customStyle="1" w:styleId="Refdenotadefim1">
    <w:name w:val="Ref. de nota de fim1"/>
    <w:uiPriority w:val="99"/>
    <w:rsid w:val="004518E6"/>
    <w:rPr>
      <w:vertAlign w:val="superscript"/>
    </w:rPr>
  </w:style>
  <w:style w:type="character" w:customStyle="1" w:styleId="DefaultParagraphFont1">
    <w:name w:val="Default Paragraph Font1"/>
    <w:rsid w:val="004518E6"/>
    <w:rPr>
      <w:color w:val="000000"/>
    </w:rPr>
  </w:style>
  <w:style w:type="character" w:customStyle="1" w:styleId="Citao1">
    <w:name w:val="Citação1"/>
    <w:uiPriority w:val="99"/>
    <w:rsid w:val="004518E6"/>
    <w:rPr>
      <w:i/>
    </w:rPr>
  </w:style>
  <w:style w:type="character" w:customStyle="1" w:styleId="Antropnimos">
    <w:name w:val="Antropónimos"/>
    <w:uiPriority w:val="99"/>
    <w:rsid w:val="004518E6"/>
    <w:rPr>
      <w:color w:val="008000"/>
      <w:sz w:val="22"/>
    </w:rPr>
  </w:style>
  <w:style w:type="character" w:customStyle="1" w:styleId="Pgina">
    <w:name w:val="Página"/>
    <w:rsid w:val="004518E6"/>
    <w:rPr>
      <w:color w:val="008080"/>
      <w:sz w:val="22"/>
    </w:rPr>
  </w:style>
  <w:style w:type="character" w:customStyle="1" w:styleId="Topnimos">
    <w:name w:val="Topónimos"/>
    <w:uiPriority w:val="99"/>
    <w:rsid w:val="004518E6"/>
    <w:rPr>
      <w:color w:val="800000"/>
      <w:sz w:val="22"/>
    </w:rPr>
  </w:style>
  <w:style w:type="character" w:customStyle="1" w:styleId="Autor">
    <w:name w:val="Autor"/>
    <w:rsid w:val="004518E6"/>
    <w:rPr>
      <w:b/>
      <w:color w:val="800000"/>
      <w:sz w:val="22"/>
    </w:rPr>
  </w:style>
  <w:style w:type="character" w:customStyle="1" w:styleId="Obra">
    <w:name w:val="Obra"/>
    <w:uiPriority w:val="99"/>
    <w:rsid w:val="004518E6"/>
    <w:rPr>
      <w:i/>
      <w:color w:val="000080"/>
      <w:sz w:val="22"/>
    </w:rPr>
  </w:style>
  <w:style w:type="character" w:customStyle="1" w:styleId="remisso">
    <w:name w:val="remissão"/>
    <w:uiPriority w:val="99"/>
    <w:rsid w:val="004518E6"/>
    <w:rPr>
      <w:color w:val="00FFFF"/>
      <w:sz w:val="22"/>
    </w:rPr>
  </w:style>
  <w:style w:type="character" w:customStyle="1" w:styleId="Dignidades">
    <w:name w:val="Dignidades"/>
    <w:uiPriority w:val="99"/>
    <w:rsid w:val="004518E6"/>
    <w:rPr>
      <w:color w:val="800080"/>
      <w:sz w:val="22"/>
    </w:rPr>
  </w:style>
  <w:style w:type="character" w:customStyle="1" w:styleId="Smbolosdenumerao">
    <w:name w:val="Símbolos de numeração"/>
    <w:uiPriority w:val="99"/>
    <w:rsid w:val="004518E6"/>
  </w:style>
  <w:style w:type="character" w:customStyle="1" w:styleId="Refdenotaderodap2">
    <w:name w:val="Ref. de nota de rodapé2"/>
    <w:rsid w:val="004518E6"/>
    <w:rPr>
      <w:vertAlign w:val="superscript"/>
    </w:rPr>
  </w:style>
  <w:style w:type="character" w:customStyle="1" w:styleId="Refdenotadefim2">
    <w:name w:val="Ref. de nota de fim2"/>
    <w:uiPriority w:val="99"/>
    <w:rsid w:val="004518E6"/>
    <w:rPr>
      <w:vertAlign w:val="superscript"/>
    </w:rPr>
  </w:style>
  <w:style w:type="character" w:customStyle="1" w:styleId="Destinatrio2">
    <w:name w:val="Destinatário2"/>
    <w:uiPriority w:val="99"/>
    <w:rsid w:val="004518E6"/>
    <w:rPr>
      <w:color w:val="800080"/>
      <w:sz w:val="22"/>
    </w:rPr>
  </w:style>
  <w:style w:type="character" w:customStyle="1" w:styleId="Citao2">
    <w:name w:val="Citação2"/>
    <w:uiPriority w:val="99"/>
    <w:rsid w:val="004518E6"/>
    <w:rPr>
      <w:i/>
    </w:rPr>
  </w:style>
  <w:style w:type="character" w:customStyle="1" w:styleId="Data2">
    <w:name w:val="Data2"/>
    <w:uiPriority w:val="99"/>
    <w:rsid w:val="004518E6"/>
    <w:rPr>
      <w:color w:val="008080"/>
      <w:sz w:val="22"/>
    </w:rPr>
  </w:style>
  <w:style w:type="character" w:customStyle="1" w:styleId="Ttulo2">
    <w:name w:val="Título2"/>
    <w:rsid w:val="004518E6"/>
    <w:rPr>
      <w:color w:val="800000"/>
      <w:sz w:val="22"/>
    </w:rPr>
  </w:style>
  <w:style w:type="character" w:customStyle="1" w:styleId="FootnoteReference1">
    <w:name w:val="Footnote Reference1"/>
    <w:uiPriority w:val="99"/>
    <w:rsid w:val="004518E6"/>
    <w:rPr>
      <w:rFonts w:ascii="Times" w:hAnsi="Times"/>
      <w:color w:val="000000"/>
      <w:position w:val="1"/>
      <w:sz w:val="16"/>
    </w:rPr>
  </w:style>
  <w:style w:type="character" w:customStyle="1" w:styleId="FormatvorlageName-KapitlchenTimesNewRomanNichtKapitlchen20">
    <w:name w:val="Formatvorlage Name-Kapitälchen + Times New Roman Nicht Kapitälchen20"/>
    <w:uiPriority w:val="99"/>
    <w:rsid w:val="004518E6"/>
    <w:rPr>
      <w:rFonts w:ascii="Times New Roman" w:hAnsi="Times New Roman"/>
      <w:smallCaps/>
    </w:rPr>
  </w:style>
  <w:style w:type="character" w:customStyle="1" w:styleId="Destinatrio1">
    <w:name w:val="Destinatário1"/>
    <w:uiPriority w:val="99"/>
    <w:rsid w:val="004518E6"/>
    <w:rPr>
      <w:color w:val="800080"/>
      <w:sz w:val="22"/>
    </w:rPr>
  </w:style>
  <w:style w:type="character" w:customStyle="1" w:styleId="Data1">
    <w:name w:val="Data1"/>
    <w:uiPriority w:val="99"/>
    <w:rsid w:val="004518E6"/>
    <w:rPr>
      <w:color w:val="008080"/>
      <w:sz w:val="22"/>
    </w:rPr>
  </w:style>
  <w:style w:type="character" w:customStyle="1" w:styleId="Ttulo1">
    <w:name w:val="Título1"/>
    <w:rsid w:val="004518E6"/>
    <w:rPr>
      <w:color w:val="800000"/>
      <w:sz w:val="22"/>
    </w:rPr>
  </w:style>
  <w:style w:type="character" w:customStyle="1" w:styleId="data">
    <w:name w:val="data"/>
    <w:uiPriority w:val="99"/>
    <w:rsid w:val="004518E6"/>
    <w:rPr>
      <w:color w:val="008080"/>
      <w:sz w:val="22"/>
    </w:rPr>
  </w:style>
  <w:style w:type="character" w:customStyle="1" w:styleId="apagar">
    <w:name w:val="apagar"/>
    <w:uiPriority w:val="99"/>
    <w:rsid w:val="004518E6"/>
    <w:rPr>
      <w:color w:val="000000"/>
    </w:rPr>
  </w:style>
  <w:style w:type="character" w:customStyle="1" w:styleId="key">
    <w:name w:val="key"/>
    <w:uiPriority w:val="99"/>
    <w:rsid w:val="004518E6"/>
  </w:style>
  <w:style w:type="character" w:customStyle="1" w:styleId="value">
    <w:name w:val="value"/>
    <w:rsid w:val="004518E6"/>
  </w:style>
  <w:style w:type="paragraph" w:styleId="CommentSubject">
    <w:name w:val="annotation subject"/>
    <w:basedOn w:val="CommentText"/>
    <w:next w:val="CommentText"/>
    <w:link w:val="CommentSubjectChar"/>
    <w:uiPriority w:val="99"/>
    <w:rsid w:val="004518E6"/>
    <w:pPr>
      <w:jc w:val="both"/>
    </w:pPr>
    <w:rPr>
      <w:rFonts w:ascii="Arial" w:hAnsi="Arial"/>
      <w:b/>
      <w:sz w:val="18"/>
    </w:rPr>
  </w:style>
  <w:style w:type="character" w:customStyle="1" w:styleId="CommentSubjectChar">
    <w:name w:val="Comment Subject Char"/>
    <w:basedOn w:val="CommentTextChar"/>
    <w:link w:val="CommentSubject"/>
    <w:uiPriority w:val="99"/>
    <w:rsid w:val="004518E6"/>
    <w:rPr>
      <w:rFonts w:ascii="Arial" w:eastAsia="Calibri" w:hAnsi="Arial" w:cs="Times New Roman"/>
      <w:b/>
      <w:sz w:val="18"/>
      <w:szCs w:val="20"/>
      <w:lang w:val="pt-PT" w:eastAsia="pt-PT"/>
    </w:rPr>
  </w:style>
  <w:style w:type="character" w:customStyle="1" w:styleId="WortbeispielGalicisch">
    <w:name w:val="Wortbeispiel Galicisch"/>
    <w:uiPriority w:val="99"/>
    <w:rsid w:val="004518E6"/>
    <w:rPr>
      <w:i/>
      <w:lang w:val="pt-PT" w:eastAsia="x-none"/>
    </w:rPr>
  </w:style>
  <w:style w:type="character" w:customStyle="1" w:styleId="BodyTextIndentChar2">
    <w:name w:val="Body Text Indent Char2"/>
    <w:uiPriority w:val="99"/>
    <w:locked/>
    <w:rsid w:val="004518E6"/>
    <w:rPr>
      <w:rFonts w:ascii="Times New Roman" w:hAnsi="Times New Roman"/>
      <w:sz w:val="20"/>
      <w:lang w:val="x-none" w:eastAsia="pt-PT"/>
    </w:rPr>
  </w:style>
  <w:style w:type="character" w:customStyle="1" w:styleId="BodyTextIndent2Char2">
    <w:name w:val="Body Text Indent 2 Char2"/>
    <w:uiPriority w:val="99"/>
    <w:locked/>
    <w:rsid w:val="004518E6"/>
    <w:rPr>
      <w:rFonts w:ascii="Times New Roman" w:hAnsi="Times New Roman"/>
      <w:sz w:val="20"/>
      <w:lang w:val="x-none" w:eastAsia="pt-PT"/>
    </w:rPr>
  </w:style>
  <w:style w:type="character" w:customStyle="1" w:styleId="Heading1Char2">
    <w:name w:val="Heading 1 Char2"/>
    <w:uiPriority w:val="99"/>
    <w:locked/>
    <w:rsid w:val="004518E6"/>
    <w:rPr>
      <w:rFonts w:ascii="Times New Roman" w:hAnsi="Times New Roman"/>
      <w:b/>
      <w:sz w:val="20"/>
      <w:lang w:val="x-none" w:eastAsia="pt-PT"/>
    </w:rPr>
  </w:style>
  <w:style w:type="character" w:customStyle="1" w:styleId="mediumtext">
    <w:name w:val="mediumtext"/>
    <w:uiPriority w:val="99"/>
    <w:rsid w:val="004518E6"/>
  </w:style>
  <w:style w:type="character" w:customStyle="1" w:styleId="textecourantfg">
    <w:name w:val="textecourantfg"/>
    <w:uiPriority w:val="99"/>
    <w:rsid w:val="004518E6"/>
  </w:style>
  <w:style w:type="character" w:customStyle="1" w:styleId="sottotitolo1">
    <w:name w:val="sottotitolo1"/>
    <w:uiPriority w:val="99"/>
    <w:rsid w:val="004518E6"/>
    <w:rPr>
      <w:rFonts w:ascii="Arial" w:hAnsi="Arial"/>
      <w:b/>
      <w:color w:val="333333"/>
      <w:sz w:val="17"/>
      <w:u w:val="none"/>
      <w:effect w:val="none"/>
    </w:rPr>
  </w:style>
  <w:style w:type="character" w:customStyle="1" w:styleId="articletitle1">
    <w:name w:val="articletitle1"/>
    <w:uiPriority w:val="99"/>
    <w:rsid w:val="004518E6"/>
    <w:rPr>
      <w:rFonts w:ascii="Verdana" w:hAnsi="Verdana"/>
      <w:b/>
      <w:color w:val="000000"/>
      <w:sz w:val="30"/>
    </w:rPr>
  </w:style>
  <w:style w:type="character" w:customStyle="1" w:styleId="articleauthordate1">
    <w:name w:val="articleauthordate1"/>
    <w:uiPriority w:val="99"/>
    <w:rsid w:val="004518E6"/>
    <w:rPr>
      <w:rFonts w:ascii="Verdana" w:hAnsi="Verdana"/>
      <w:color w:val="000099"/>
      <w:sz w:val="14"/>
    </w:rPr>
  </w:style>
  <w:style w:type="character" w:customStyle="1" w:styleId="menor1">
    <w:name w:val="menor1"/>
    <w:uiPriority w:val="99"/>
    <w:rsid w:val="004518E6"/>
    <w:rPr>
      <w:sz w:val="20"/>
    </w:rPr>
  </w:style>
  <w:style w:type="character" w:customStyle="1" w:styleId="a">
    <w:name w:val="a"/>
    <w:rsid w:val="004518E6"/>
  </w:style>
  <w:style w:type="character" w:customStyle="1" w:styleId="Heading3Char2">
    <w:name w:val="Heading 3 Char2"/>
    <w:uiPriority w:val="99"/>
    <w:locked/>
    <w:rsid w:val="004518E6"/>
    <w:rPr>
      <w:rFonts w:ascii="Times New Roman" w:hAnsi="Times New Roman"/>
      <w:b/>
      <w:sz w:val="27"/>
      <w:lang w:val="pt-PT" w:eastAsia="pt-PT"/>
    </w:rPr>
  </w:style>
  <w:style w:type="character" w:customStyle="1" w:styleId="shorttext">
    <w:name w:val="short_text"/>
    <w:rsid w:val="004518E6"/>
  </w:style>
  <w:style w:type="character" w:customStyle="1" w:styleId="longtext">
    <w:name w:val="long_text"/>
    <w:uiPriority w:val="99"/>
    <w:rsid w:val="004518E6"/>
  </w:style>
  <w:style w:type="character" w:customStyle="1" w:styleId="A5">
    <w:name w:val="A5"/>
    <w:uiPriority w:val="99"/>
    <w:rsid w:val="004518E6"/>
    <w:rPr>
      <w:color w:val="000000"/>
      <w:sz w:val="17"/>
    </w:rPr>
  </w:style>
  <w:style w:type="character" w:customStyle="1" w:styleId="CharChar20">
    <w:name w:val="Char Char20"/>
    <w:uiPriority w:val="99"/>
    <w:rsid w:val="004518E6"/>
    <w:rPr>
      <w:rFonts w:ascii="Arial" w:eastAsia="Arial Unicode MS" w:hAnsi="Arial"/>
      <w:b/>
      <w:color w:val="000000"/>
      <w:sz w:val="16"/>
      <w:lang w:val="en-GB" w:eastAsia="pt-PT"/>
    </w:rPr>
  </w:style>
  <w:style w:type="character" w:customStyle="1" w:styleId="CharChar19">
    <w:name w:val="Char Char19"/>
    <w:uiPriority w:val="99"/>
    <w:rsid w:val="004518E6"/>
    <w:rPr>
      <w:rFonts w:ascii="Arial" w:hAnsi="Arial"/>
      <w:b/>
      <w:color w:val="000080"/>
      <w:lang w:val="pt-PT" w:eastAsia="pt-PT"/>
    </w:rPr>
  </w:style>
  <w:style w:type="character" w:customStyle="1" w:styleId="CharChar18">
    <w:name w:val="Char Char18"/>
    <w:uiPriority w:val="99"/>
    <w:locked/>
    <w:rsid w:val="004518E6"/>
    <w:rPr>
      <w:rFonts w:ascii="Arial" w:hAnsi="Arial"/>
      <w:b/>
      <w:lang w:val="pt-PT" w:eastAsia="pt-PT"/>
    </w:rPr>
  </w:style>
  <w:style w:type="character" w:customStyle="1" w:styleId="CharChar17">
    <w:name w:val="Char Char17"/>
    <w:uiPriority w:val="99"/>
    <w:locked/>
    <w:rsid w:val="004518E6"/>
    <w:rPr>
      <w:b/>
      <w:i/>
      <w:sz w:val="26"/>
      <w:u w:val="single"/>
      <w:lang w:val="pt-PT" w:eastAsia="pt-PT"/>
    </w:rPr>
  </w:style>
  <w:style w:type="character" w:customStyle="1" w:styleId="CharChar16">
    <w:name w:val="Char Char16"/>
    <w:uiPriority w:val="99"/>
    <w:locked/>
    <w:rsid w:val="004518E6"/>
    <w:rPr>
      <w:b/>
      <w:sz w:val="24"/>
      <w:lang w:val="pt-BR" w:eastAsia="pt-BR"/>
    </w:rPr>
  </w:style>
  <w:style w:type="character" w:customStyle="1" w:styleId="CharChar15">
    <w:name w:val="Char Char15"/>
    <w:uiPriority w:val="99"/>
    <w:rsid w:val="004518E6"/>
    <w:rPr>
      <w:sz w:val="24"/>
      <w:lang w:val="pt-PT" w:eastAsia="pt-PT"/>
    </w:rPr>
  </w:style>
  <w:style w:type="character" w:customStyle="1" w:styleId="CharChar14">
    <w:name w:val="Char Char14"/>
    <w:uiPriority w:val="99"/>
    <w:rsid w:val="004518E6"/>
    <w:rPr>
      <w:rFonts w:ascii="Arial Unicode MS" w:eastAsia="Arial Unicode MS" w:hAnsi="Arial Unicode MS"/>
      <w:sz w:val="24"/>
      <w:lang w:val="pt-PT" w:eastAsia="pt-PT"/>
    </w:rPr>
  </w:style>
  <w:style w:type="character" w:customStyle="1" w:styleId="CharChar13">
    <w:name w:val="Char Char13"/>
    <w:uiPriority w:val="99"/>
    <w:rsid w:val="004518E6"/>
    <w:rPr>
      <w:rFonts w:ascii="sans serif" w:hAnsi="sans serif"/>
      <w:color w:val="5A3100"/>
      <w:sz w:val="22"/>
      <w:lang w:val="pt-PT" w:eastAsia="pt-PT"/>
    </w:rPr>
  </w:style>
  <w:style w:type="character" w:customStyle="1" w:styleId="Textkrper-EinzugCharChar">
    <w:name w:val="Textkörper-Einzug Char Char"/>
    <w:uiPriority w:val="99"/>
    <w:rsid w:val="004518E6"/>
    <w:rPr>
      <w:rFonts w:ascii="Arial Unicode MS" w:eastAsia="Arial Unicode MS" w:hAnsi="Arial Unicode MS"/>
      <w:sz w:val="24"/>
      <w:lang w:val="pt-PT" w:eastAsia="pt-PT"/>
    </w:rPr>
  </w:style>
  <w:style w:type="character" w:customStyle="1" w:styleId="CharChar11">
    <w:name w:val="Char Char11"/>
    <w:uiPriority w:val="99"/>
    <w:rsid w:val="004518E6"/>
    <w:rPr>
      <w:rFonts w:ascii="Tahoma" w:hAnsi="Tahoma"/>
      <w:b/>
      <w:lang w:val="en-AU" w:eastAsia="pt-PT"/>
    </w:rPr>
  </w:style>
  <w:style w:type="character" w:customStyle="1" w:styleId="CharChar10">
    <w:name w:val="Char Char10"/>
    <w:uiPriority w:val="99"/>
    <w:rsid w:val="004518E6"/>
    <w:rPr>
      <w:rFonts w:ascii="Tahoma" w:hAnsi="Tahoma"/>
      <w:color w:val="000000"/>
      <w:sz w:val="18"/>
      <w:lang w:val="en-GB" w:eastAsia="pt-PT"/>
    </w:rPr>
  </w:style>
  <w:style w:type="character" w:customStyle="1" w:styleId="CharChar9">
    <w:name w:val="Char Char9"/>
    <w:uiPriority w:val="99"/>
    <w:locked/>
    <w:rsid w:val="004518E6"/>
    <w:rPr>
      <w:rFonts w:ascii="Arial Unicode MS" w:eastAsia="Arial Unicode MS" w:hAnsi="Arial Unicode MS"/>
      <w:sz w:val="24"/>
      <w:lang w:val="pt-PT" w:eastAsia="pt-PT"/>
    </w:rPr>
  </w:style>
  <w:style w:type="character" w:customStyle="1" w:styleId="CharChar73">
    <w:name w:val="Char Char73"/>
    <w:uiPriority w:val="99"/>
    <w:locked/>
    <w:rsid w:val="004518E6"/>
    <w:rPr>
      <w:rFonts w:ascii="Arial Unicode MS" w:eastAsia="Arial Unicode MS" w:hAnsi="Arial Unicode MS"/>
      <w:sz w:val="24"/>
      <w:lang w:val="pt-PT" w:eastAsia="en-US"/>
    </w:rPr>
  </w:style>
  <w:style w:type="character" w:customStyle="1" w:styleId="CharChar52">
    <w:name w:val="Char Char52"/>
    <w:uiPriority w:val="99"/>
    <w:rsid w:val="004518E6"/>
    <w:rPr>
      <w:rFonts w:ascii="Arial" w:hAnsi="Arial"/>
      <w:sz w:val="18"/>
      <w:lang w:val="pt-PT" w:eastAsia="en-AU"/>
    </w:rPr>
  </w:style>
  <w:style w:type="character" w:customStyle="1" w:styleId="CharChar41">
    <w:name w:val="Char Char41"/>
    <w:uiPriority w:val="99"/>
    <w:rsid w:val="004518E6"/>
    <w:rPr>
      <w:sz w:val="18"/>
      <w:lang w:val="pt-PT" w:eastAsia="pt-PT"/>
    </w:rPr>
  </w:style>
  <w:style w:type="character" w:customStyle="1" w:styleId="CharChar31">
    <w:name w:val="Char Char31"/>
    <w:uiPriority w:val="99"/>
    <w:locked/>
    <w:rsid w:val="004518E6"/>
    <w:rPr>
      <w:rFonts w:ascii="Arial" w:eastAsia="Arial Unicode MS" w:hAnsi="Arial"/>
      <w:i/>
      <w:sz w:val="16"/>
      <w:shd w:val="clear" w:color="auto" w:fill="FFFFFF"/>
      <w:lang w:val="pt-PT" w:eastAsia="en-AU"/>
    </w:rPr>
  </w:style>
  <w:style w:type="character" w:customStyle="1" w:styleId="CharChar111">
    <w:name w:val="Char Char111"/>
    <w:uiPriority w:val="99"/>
    <w:rsid w:val="004518E6"/>
    <w:rPr>
      <w:rFonts w:ascii="Courier New" w:hAnsi="Courier New"/>
      <w:lang w:val="pt-PT" w:eastAsia="pt-PT"/>
    </w:rPr>
  </w:style>
  <w:style w:type="character" w:customStyle="1" w:styleId="CharChar211">
    <w:name w:val="Char Char211"/>
    <w:uiPriority w:val="99"/>
    <w:rsid w:val="004518E6"/>
    <w:rPr>
      <w:rFonts w:ascii="Verdana" w:hAnsi="Verdana"/>
      <w:b/>
      <w:i/>
      <w:caps/>
      <w:sz w:val="36"/>
      <w:lang w:val="pt-PT" w:eastAsia="pt-PT"/>
    </w:rPr>
  </w:style>
  <w:style w:type="character" w:styleId="LineNumber">
    <w:name w:val="line number"/>
    <w:uiPriority w:val="99"/>
    <w:rsid w:val="004518E6"/>
    <w:rPr>
      <w:rFonts w:cs="Times New Roman"/>
    </w:rPr>
  </w:style>
  <w:style w:type="character" w:customStyle="1" w:styleId="CharChar212">
    <w:name w:val="Char Char212"/>
    <w:uiPriority w:val="99"/>
    <w:rsid w:val="004518E6"/>
    <w:rPr>
      <w:rFonts w:ascii="Verdana" w:hAnsi="Verdana"/>
      <w:b/>
      <w:i/>
      <w:caps/>
      <w:sz w:val="36"/>
      <w:lang w:val="pt-PT" w:eastAsia="pt-PT"/>
    </w:rPr>
  </w:style>
  <w:style w:type="character" w:customStyle="1" w:styleId="CharChar141">
    <w:name w:val="Char Char141"/>
    <w:uiPriority w:val="99"/>
    <w:rsid w:val="004518E6"/>
    <w:rPr>
      <w:rFonts w:ascii="Arial Unicode MS" w:eastAsia="Arial Unicode MS" w:hAnsi="Arial Unicode MS"/>
      <w:sz w:val="24"/>
      <w:lang w:val="pt-PT" w:eastAsia="pt-PT"/>
    </w:rPr>
  </w:style>
  <w:style w:type="character" w:customStyle="1" w:styleId="CharChar81">
    <w:name w:val="Char Char81"/>
    <w:uiPriority w:val="99"/>
    <w:rsid w:val="004518E6"/>
    <w:rPr>
      <w:rFonts w:ascii="Arial Unicode MS" w:eastAsia="Arial Unicode MS" w:hAnsi="Arial Unicode MS"/>
      <w:sz w:val="24"/>
      <w:lang w:val="pt-PT" w:eastAsia="en-US"/>
    </w:rPr>
  </w:style>
  <w:style w:type="character" w:customStyle="1" w:styleId="CharChar71">
    <w:name w:val="Char Char71"/>
    <w:uiPriority w:val="99"/>
    <w:locked/>
    <w:rsid w:val="004518E6"/>
    <w:rPr>
      <w:rFonts w:ascii="Arial Unicode MS" w:eastAsia="Arial Unicode MS" w:hAnsi="Arial Unicode MS"/>
      <w:sz w:val="24"/>
      <w:lang w:val="pt-PT" w:eastAsia="en-US"/>
    </w:rPr>
  </w:style>
  <w:style w:type="character" w:customStyle="1" w:styleId="CharChar12">
    <w:name w:val="Char Char12"/>
    <w:uiPriority w:val="99"/>
    <w:locked/>
    <w:rsid w:val="004518E6"/>
    <w:rPr>
      <w:rFonts w:ascii="Arial" w:hAnsi="Arial"/>
      <w:b/>
      <w:color w:val="000000"/>
      <w:sz w:val="28"/>
      <w:lang w:val="de-DE" w:eastAsia="ar-SA" w:bidi="ar-SA"/>
    </w:rPr>
  </w:style>
  <w:style w:type="character" w:customStyle="1" w:styleId="CharChar23">
    <w:name w:val="Char Char23"/>
    <w:uiPriority w:val="99"/>
    <w:locked/>
    <w:rsid w:val="004518E6"/>
    <w:rPr>
      <w:rFonts w:ascii="Arial" w:hAnsi="Arial"/>
      <w:b/>
      <w:color w:val="000000"/>
      <w:sz w:val="28"/>
      <w:lang w:val="de-DE" w:eastAsia="ar-SA" w:bidi="ar-SA"/>
    </w:rPr>
  </w:style>
  <w:style w:type="character" w:customStyle="1" w:styleId="CharChar72">
    <w:name w:val="Char Char72"/>
    <w:uiPriority w:val="99"/>
    <w:rsid w:val="004518E6"/>
    <w:rPr>
      <w:rFonts w:ascii="Cambria" w:hAnsi="Cambria"/>
      <w:b/>
      <w:kern w:val="32"/>
      <w:sz w:val="32"/>
      <w:lang w:val="pt-PT" w:eastAsia="en-US"/>
    </w:rPr>
  </w:style>
  <w:style w:type="character" w:customStyle="1" w:styleId="CharChar61">
    <w:name w:val="Char Char61"/>
    <w:uiPriority w:val="99"/>
    <w:rsid w:val="004518E6"/>
    <w:rPr>
      <w:rFonts w:ascii="Cambria" w:hAnsi="Cambria"/>
      <w:b/>
      <w:i/>
      <w:sz w:val="28"/>
      <w:lang w:val="pt-PT" w:eastAsia="en-US"/>
    </w:rPr>
  </w:style>
  <w:style w:type="paragraph" w:customStyle="1" w:styleId="Default1">
    <w:name w:val="Default1"/>
    <w:basedOn w:val="Default"/>
    <w:next w:val="Default"/>
    <w:uiPriority w:val="99"/>
    <w:rsid w:val="004518E6"/>
    <w:rPr>
      <w:rFonts w:ascii="Times New Roman" w:hAnsi="Times New Roman" w:cs="Times New Roman"/>
      <w:color w:val="auto"/>
      <w:lang w:val="it-IT" w:eastAsia="en-US"/>
    </w:rPr>
  </w:style>
  <w:style w:type="character" w:customStyle="1" w:styleId="CharChar51">
    <w:name w:val="Char Char51"/>
    <w:uiPriority w:val="99"/>
    <w:rsid w:val="004518E6"/>
    <w:rPr>
      <w:rFonts w:ascii="Cambria" w:hAnsi="Cambria"/>
      <w:b/>
      <w:sz w:val="26"/>
      <w:lang w:val="pt-PT" w:eastAsia="en-US"/>
    </w:rPr>
  </w:style>
  <w:style w:type="character" w:customStyle="1" w:styleId="CharChar110">
    <w:name w:val="Char Char110"/>
    <w:uiPriority w:val="99"/>
    <w:rsid w:val="004518E6"/>
    <w:rPr>
      <w:rFonts w:ascii="Calibri" w:hAnsi="Calibri"/>
      <w:sz w:val="22"/>
      <w:lang w:val="pt-PT" w:eastAsia="en-US"/>
    </w:rPr>
  </w:style>
  <w:style w:type="character" w:customStyle="1" w:styleId="CharChar213">
    <w:name w:val="Char Char213"/>
    <w:uiPriority w:val="99"/>
    <w:rsid w:val="004518E6"/>
    <w:rPr>
      <w:rFonts w:ascii="Verdana" w:hAnsi="Verdana"/>
      <w:b/>
      <w:i/>
      <w:caps/>
      <w:sz w:val="36"/>
      <w:lang w:val="pt-PT" w:eastAsia="pt-PT"/>
    </w:rPr>
  </w:style>
  <w:style w:type="character" w:customStyle="1" w:styleId="CharChar142">
    <w:name w:val="Char Char142"/>
    <w:uiPriority w:val="99"/>
    <w:rsid w:val="004518E6"/>
    <w:rPr>
      <w:rFonts w:ascii="Arial Unicode MS" w:eastAsia="Arial Unicode MS" w:hAnsi="Arial Unicode MS"/>
      <w:sz w:val="24"/>
      <w:lang w:val="pt-PT" w:eastAsia="pt-PT"/>
    </w:rPr>
  </w:style>
  <w:style w:type="character" w:customStyle="1" w:styleId="CharChar82">
    <w:name w:val="Char Char82"/>
    <w:uiPriority w:val="99"/>
    <w:rsid w:val="004518E6"/>
    <w:rPr>
      <w:rFonts w:ascii="Arial Unicode MS" w:eastAsia="Arial Unicode MS" w:hAnsi="Arial Unicode MS"/>
      <w:sz w:val="24"/>
      <w:lang w:val="pt-PT" w:eastAsia="en-US"/>
    </w:rPr>
  </w:style>
  <w:style w:type="paragraph" w:customStyle="1" w:styleId="Bibliografia2">
    <w:name w:val="Bibliografia2"/>
    <w:basedOn w:val="Normal"/>
    <w:uiPriority w:val="99"/>
    <w:rsid w:val="004518E6"/>
    <w:pPr>
      <w:spacing w:after="200"/>
      <w:ind w:left="284" w:right="0" w:hanging="284"/>
    </w:pPr>
    <w:rPr>
      <w:rFonts w:eastAsia="Calibri" w:cs="Times New Roman"/>
      <w:lang w:eastAsia="de-DE"/>
    </w:rPr>
  </w:style>
  <w:style w:type="character" w:customStyle="1" w:styleId="destaques51">
    <w:name w:val="destaques51"/>
    <w:uiPriority w:val="99"/>
    <w:rsid w:val="004518E6"/>
    <w:rPr>
      <w:rFonts w:ascii="Arial" w:hAnsi="Arial"/>
      <w:color w:val="FFFFFF"/>
    </w:rPr>
  </w:style>
  <w:style w:type="paragraph" w:customStyle="1" w:styleId="Textodenotaalfinal">
    <w:name w:val="Texto de nota al final"/>
    <w:basedOn w:val="Normal"/>
    <w:uiPriority w:val="99"/>
    <w:rsid w:val="004518E6"/>
    <w:pPr>
      <w:widowControl w:val="0"/>
      <w:autoSpaceDE w:val="0"/>
      <w:autoSpaceDN w:val="0"/>
      <w:ind w:left="0" w:right="0"/>
      <w:jc w:val="left"/>
    </w:pPr>
    <w:rPr>
      <w:rFonts w:ascii="Courier New" w:eastAsia="Calibri" w:hAnsi="Courier New" w:cs="Courier New"/>
      <w:lang w:val="es-ES_tradnl" w:eastAsia="es-ES"/>
    </w:rPr>
  </w:style>
  <w:style w:type="character" w:customStyle="1" w:styleId="CharChar151">
    <w:name w:val="Char Char151"/>
    <w:uiPriority w:val="99"/>
    <w:locked/>
    <w:rsid w:val="004518E6"/>
    <w:rPr>
      <w:rFonts w:ascii="GlaserSteD" w:eastAsia="Arial Unicode MS" w:hAnsi="GlaserSteD"/>
      <w:b/>
      <w:i/>
      <w:caps/>
      <w:sz w:val="36"/>
      <w:lang w:val="pt-PT" w:eastAsia="pt-PT"/>
    </w:rPr>
  </w:style>
  <w:style w:type="character" w:styleId="BookTitle">
    <w:name w:val="Book Title"/>
    <w:uiPriority w:val="33"/>
    <w:qFormat/>
    <w:rsid w:val="004518E6"/>
    <w:rPr>
      <w:b/>
      <w:smallCaps/>
      <w:spacing w:val="5"/>
    </w:rPr>
  </w:style>
  <w:style w:type="character" w:styleId="SubtleEmphasis">
    <w:name w:val="Subtle Emphasis"/>
    <w:aliases w:val="3º Título"/>
    <w:uiPriority w:val="19"/>
    <w:qFormat/>
    <w:rsid w:val="004518E6"/>
    <w:rPr>
      <w:i/>
      <w:color w:val="808080"/>
    </w:rPr>
  </w:style>
  <w:style w:type="paragraph" w:customStyle="1" w:styleId="textotabelaimagens2">
    <w:name w:val="texto_tabela_imagens2"/>
    <w:basedOn w:val="Normal"/>
    <w:uiPriority w:val="99"/>
    <w:rsid w:val="004518E6"/>
    <w:pPr>
      <w:spacing w:before="100" w:beforeAutospacing="1" w:after="100" w:afterAutospacing="1"/>
      <w:ind w:left="0" w:right="0"/>
      <w:jc w:val="left"/>
    </w:pPr>
    <w:rPr>
      <w:rFonts w:eastAsia="Calibri" w:cs="Times New Roman"/>
      <w:lang w:eastAsia="pt-PT"/>
    </w:rPr>
  </w:style>
  <w:style w:type="character" w:customStyle="1" w:styleId="textotabelaimagens21">
    <w:name w:val="texto_tabela_imagens21"/>
    <w:uiPriority w:val="99"/>
    <w:rsid w:val="004518E6"/>
  </w:style>
  <w:style w:type="character" w:customStyle="1" w:styleId="textosimples2">
    <w:name w:val="texto_simples2"/>
    <w:uiPriority w:val="99"/>
    <w:rsid w:val="004518E6"/>
  </w:style>
  <w:style w:type="paragraph" w:customStyle="1" w:styleId="textosimples21">
    <w:name w:val="texto_simples21"/>
    <w:basedOn w:val="Normal"/>
    <w:uiPriority w:val="99"/>
    <w:rsid w:val="004518E6"/>
    <w:pPr>
      <w:spacing w:before="100" w:beforeAutospacing="1" w:after="100" w:afterAutospacing="1"/>
      <w:ind w:left="0" w:right="0"/>
      <w:jc w:val="left"/>
    </w:pPr>
    <w:rPr>
      <w:rFonts w:eastAsia="Calibri" w:cs="Times New Roman"/>
      <w:lang w:eastAsia="pt-PT"/>
    </w:rPr>
  </w:style>
  <w:style w:type="character" w:customStyle="1" w:styleId="SubtitleChar1">
    <w:name w:val="Subtitle Char1"/>
    <w:uiPriority w:val="99"/>
    <w:locked/>
    <w:rsid w:val="004518E6"/>
    <w:rPr>
      <w:rFonts w:ascii="Cambria" w:hAnsi="Cambria"/>
      <w:sz w:val="24"/>
    </w:rPr>
  </w:style>
  <w:style w:type="character" w:customStyle="1" w:styleId="nfaseIntenso1">
    <w:name w:val="Ênfase Intenso1"/>
    <w:uiPriority w:val="99"/>
    <w:rsid w:val="004518E6"/>
    <w:rPr>
      <w:b/>
      <w:i/>
      <w:color w:val="4F81BD"/>
    </w:rPr>
  </w:style>
  <w:style w:type="paragraph" w:styleId="Quote">
    <w:name w:val="Quote"/>
    <w:basedOn w:val="Normal"/>
    <w:next w:val="Normal"/>
    <w:link w:val="QuoteChar"/>
    <w:uiPriority w:val="29"/>
    <w:qFormat/>
    <w:rsid w:val="004518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left"/>
    </w:pPr>
    <w:rPr>
      <w:rFonts w:ascii="Calibri" w:eastAsia="PMingLiU" w:hAnsi="Calibri" w:cs="Times New Roman"/>
      <w:i/>
      <w:color w:val="000000"/>
      <w:lang w:eastAsia="pt-PT"/>
    </w:rPr>
  </w:style>
  <w:style w:type="character" w:customStyle="1" w:styleId="QuoteChar">
    <w:name w:val="Quote Char"/>
    <w:basedOn w:val="DefaultParagraphFont"/>
    <w:link w:val="Quote"/>
    <w:uiPriority w:val="29"/>
    <w:rsid w:val="004518E6"/>
    <w:rPr>
      <w:rFonts w:ascii="Calibri" w:eastAsia="PMingLiU" w:hAnsi="Calibri" w:cs="Times New Roman"/>
      <w:i/>
      <w:color w:val="000000"/>
      <w:sz w:val="20"/>
      <w:szCs w:val="20"/>
      <w:lang w:val="pt-PT" w:eastAsia="pt-PT"/>
    </w:rPr>
  </w:style>
  <w:style w:type="character" w:customStyle="1" w:styleId="Heading4Char1">
    <w:name w:val="Heading 4 Char1"/>
    <w:uiPriority w:val="99"/>
    <w:locked/>
    <w:rsid w:val="004518E6"/>
    <w:rPr>
      <w:rFonts w:ascii="Calibri" w:hAnsi="Calibri"/>
      <w:b/>
      <w:color w:val="3366FF"/>
      <w:sz w:val="18"/>
    </w:rPr>
  </w:style>
  <w:style w:type="character" w:customStyle="1" w:styleId="st">
    <w:name w:val="st"/>
    <w:rsid w:val="004518E6"/>
  </w:style>
  <w:style w:type="character" w:customStyle="1" w:styleId="CharChar24">
    <w:name w:val="Char Char24"/>
    <w:uiPriority w:val="99"/>
    <w:semiHidden/>
    <w:rsid w:val="004518E6"/>
  </w:style>
  <w:style w:type="character" w:customStyle="1" w:styleId="Funotenzeichen1">
    <w:name w:val="Fußnotenzeichen1"/>
    <w:rsid w:val="004518E6"/>
    <w:rPr>
      <w:vertAlign w:val="superscript"/>
    </w:rPr>
  </w:style>
  <w:style w:type="character" w:customStyle="1" w:styleId="H4Char">
    <w:name w:val="H4 Char"/>
    <w:link w:val="H4"/>
    <w:uiPriority w:val="99"/>
    <w:locked/>
    <w:rsid w:val="004518E6"/>
    <w:rPr>
      <w:rFonts w:ascii="Times New Roman" w:eastAsia="Calibri" w:hAnsi="Times New Roman" w:cs="Times New Roman"/>
      <w:b/>
      <w:sz w:val="24"/>
      <w:szCs w:val="20"/>
      <w:lang w:val="es-ES" w:eastAsia="es-ES"/>
    </w:rPr>
  </w:style>
  <w:style w:type="character" w:customStyle="1" w:styleId="FootnoteText1Char">
    <w:name w:val="Footnote Text1 Char"/>
    <w:link w:val="FootnoteText1"/>
    <w:uiPriority w:val="99"/>
    <w:locked/>
    <w:rsid w:val="004518E6"/>
    <w:rPr>
      <w:rFonts w:ascii="Times New Roman" w:eastAsia="Calibri" w:hAnsi="Times New Roman" w:cs="Arial"/>
      <w:sz w:val="24"/>
      <w:szCs w:val="18"/>
      <w:lang w:val="pt-PT" w:eastAsia="ar-SA"/>
    </w:rPr>
  </w:style>
  <w:style w:type="paragraph" w:styleId="EnvelopeReturn">
    <w:name w:val="envelope return"/>
    <w:basedOn w:val="Normal"/>
    <w:link w:val="EnvelopeReturnChar"/>
    <w:uiPriority w:val="99"/>
    <w:rsid w:val="004518E6"/>
    <w:pPr>
      <w:ind w:left="0" w:right="0"/>
      <w:jc w:val="left"/>
    </w:pPr>
    <w:rPr>
      <w:rFonts w:ascii="Arial" w:eastAsia="Calibri" w:hAnsi="Arial"/>
      <w:lang w:eastAsia="pt-PT"/>
    </w:rPr>
  </w:style>
  <w:style w:type="character" w:customStyle="1" w:styleId="EnvelopeReturnChar">
    <w:name w:val="Envelope Return Char"/>
    <w:link w:val="EnvelopeReturn"/>
    <w:uiPriority w:val="99"/>
    <w:locked/>
    <w:rsid w:val="004518E6"/>
    <w:rPr>
      <w:rFonts w:ascii="Arial" w:eastAsia="Calibri" w:hAnsi="Arial" w:cs="Arial"/>
      <w:sz w:val="20"/>
      <w:szCs w:val="20"/>
      <w:lang w:val="pt-PT" w:eastAsia="pt-PT"/>
    </w:rPr>
  </w:style>
  <w:style w:type="paragraph" w:styleId="E-mailSignature">
    <w:name w:val="E-mail Signature"/>
    <w:basedOn w:val="Normal"/>
    <w:link w:val="E-mailSignatureChar"/>
    <w:uiPriority w:val="99"/>
    <w:rsid w:val="004518E6"/>
    <w:pPr>
      <w:ind w:left="0" w:right="0"/>
      <w:jc w:val="left"/>
    </w:pPr>
    <w:rPr>
      <w:rFonts w:eastAsia="Calibri" w:cs="Times New Roman"/>
      <w:lang w:eastAsia="pt-PT"/>
    </w:rPr>
  </w:style>
  <w:style w:type="character" w:customStyle="1" w:styleId="E-mailSignatureChar">
    <w:name w:val="E-mail Signature Char"/>
    <w:basedOn w:val="DefaultParagraphFont"/>
    <w:link w:val="E-mailSignature"/>
    <w:uiPriority w:val="99"/>
    <w:rsid w:val="004518E6"/>
    <w:rPr>
      <w:rFonts w:ascii="Times New Roman" w:eastAsia="Calibri" w:hAnsi="Times New Roman" w:cs="Times New Roman"/>
      <w:sz w:val="24"/>
      <w:szCs w:val="20"/>
      <w:lang w:val="pt-PT" w:eastAsia="pt-PT"/>
    </w:rPr>
  </w:style>
  <w:style w:type="character" w:customStyle="1" w:styleId="COPYChar">
    <w:name w:val="COPY Char"/>
    <w:link w:val="COPY"/>
    <w:locked/>
    <w:rsid w:val="004518E6"/>
    <w:rPr>
      <w:rFonts w:ascii="Tahoma" w:eastAsia="Calibri" w:hAnsi="Tahoma" w:cs="Times New Roman"/>
      <w:color w:val="000000"/>
      <w:spacing w:val="10"/>
      <w:sz w:val="18"/>
      <w:szCs w:val="20"/>
      <w:lang w:val="en-GB" w:eastAsia="pt-PT"/>
    </w:rPr>
  </w:style>
  <w:style w:type="character" w:customStyle="1" w:styleId="sbnspecs">
    <w:name w:val="sbnspecs"/>
    <w:uiPriority w:val="99"/>
    <w:rsid w:val="004518E6"/>
  </w:style>
  <w:style w:type="character" w:customStyle="1" w:styleId="Heading6Char2">
    <w:name w:val="Heading 6 Char2"/>
    <w:uiPriority w:val="99"/>
    <w:locked/>
    <w:rsid w:val="004518E6"/>
    <w:rPr>
      <w:b/>
      <w:sz w:val="24"/>
      <w:lang w:val="pt-BR" w:eastAsia="pt-BR"/>
    </w:rPr>
  </w:style>
  <w:style w:type="character" w:customStyle="1" w:styleId="ecxapple-style-span">
    <w:name w:val="ecxapple-style-span"/>
    <w:uiPriority w:val="99"/>
    <w:rsid w:val="004518E6"/>
  </w:style>
  <w:style w:type="paragraph" w:customStyle="1" w:styleId="Antescitao">
    <w:name w:val="Antes citação"/>
    <w:basedOn w:val="Quote"/>
    <w:uiPriority w:val="99"/>
    <w:rsid w:val="004518E6"/>
    <w:p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ind w:left="1134" w:right="1134"/>
      <w:jc w:val="both"/>
    </w:pPr>
    <w:rPr>
      <w:rFonts w:ascii="Times New Roman" w:eastAsia="Times New Roman" w:hAnsi="Times New Roman"/>
      <w:i w:val="0"/>
      <w:color w:val="auto"/>
    </w:rPr>
  </w:style>
  <w:style w:type="paragraph" w:customStyle="1" w:styleId="Depoiscitao">
    <w:name w:val="Depois citação"/>
    <w:basedOn w:val="Quote"/>
    <w:uiPriority w:val="99"/>
    <w:rsid w:val="004518E6"/>
    <w:p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after="160"/>
      <w:ind w:left="1134" w:right="1134"/>
      <w:jc w:val="both"/>
    </w:pPr>
    <w:rPr>
      <w:rFonts w:ascii="Times New Roman" w:eastAsia="Times New Roman" w:hAnsi="Times New Roman"/>
      <w:i w:val="0"/>
      <w:color w:val="auto"/>
    </w:rPr>
  </w:style>
  <w:style w:type="paragraph" w:customStyle="1" w:styleId="msointensequote0">
    <w:name w:val="msointensequote"/>
    <w:basedOn w:val="Normal"/>
    <w:next w:val="Normal"/>
    <w:uiPriority w:val="99"/>
    <w:rsid w:val="004518E6"/>
    <w:pPr>
      <w:pBdr>
        <w:bottom w:val="single" w:sz="4" w:space="4" w:color="4F81BD"/>
      </w:pBdr>
      <w:spacing w:before="200" w:after="280" w:line="360" w:lineRule="auto"/>
      <w:ind w:left="936" w:right="936"/>
      <w:jc w:val="left"/>
    </w:pPr>
    <w:rPr>
      <w:rFonts w:eastAsia="Calibri" w:cs="Times New Roman"/>
      <w:b/>
      <w:bCs/>
      <w:i/>
      <w:iCs/>
      <w:noProof/>
      <w:color w:val="4F81BD"/>
      <w:lang w:eastAsia="pt-PT"/>
    </w:rPr>
  </w:style>
  <w:style w:type="character" w:customStyle="1" w:styleId="msosubtleemphasis0">
    <w:name w:val="msosubtleemphasis"/>
    <w:uiPriority w:val="99"/>
    <w:rsid w:val="004518E6"/>
    <w:rPr>
      <w:i/>
      <w:color w:val="808080"/>
    </w:rPr>
  </w:style>
  <w:style w:type="character" w:customStyle="1" w:styleId="msosubtlereference0">
    <w:name w:val="msosubtlereference"/>
    <w:uiPriority w:val="99"/>
    <w:rsid w:val="004518E6"/>
    <w:rPr>
      <w:smallCaps/>
      <w:color w:val="C0504D"/>
      <w:u w:val="single"/>
    </w:rPr>
  </w:style>
  <w:style w:type="character" w:customStyle="1" w:styleId="msobooktitle0">
    <w:name w:val="msobooktitle"/>
    <w:uiPriority w:val="99"/>
    <w:rsid w:val="004518E6"/>
    <w:rPr>
      <w:b/>
      <w:smallCaps/>
      <w:spacing w:val="5"/>
    </w:rPr>
  </w:style>
  <w:style w:type="paragraph" w:customStyle="1" w:styleId="msolistparagraph0">
    <w:name w:val="msolistparagraph"/>
    <w:basedOn w:val="Normal"/>
    <w:uiPriority w:val="99"/>
    <w:rsid w:val="004518E6"/>
    <w:pPr>
      <w:overflowPunct w:val="0"/>
      <w:autoSpaceDE w:val="0"/>
      <w:autoSpaceDN w:val="0"/>
      <w:adjustRightInd w:val="0"/>
      <w:spacing w:before="240"/>
      <w:ind w:left="720" w:right="720" w:firstLine="709"/>
      <w:contextualSpacing/>
    </w:pPr>
    <w:rPr>
      <w:rFonts w:ascii="AA Times New Roman" w:eastAsia="Calibri" w:hAnsi="AA Times New Roman" w:cs="Times New Roman"/>
      <w:lang w:val="pt-BR" w:eastAsia="pt-PT"/>
    </w:rPr>
  </w:style>
  <w:style w:type="paragraph" w:styleId="Index1">
    <w:name w:val="index 1"/>
    <w:basedOn w:val="Normal"/>
    <w:next w:val="Normal"/>
    <w:rsid w:val="004518E6"/>
    <w:pPr>
      <w:tabs>
        <w:tab w:val="left" w:leader="underscore" w:pos="15191"/>
      </w:tabs>
      <w:suppressAutoHyphens/>
      <w:spacing w:after="160"/>
      <w:ind w:left="340" w:right="0" w:hanging="340"/>
    </w:pPr>
    <w:rPr>
      <w:rFonts w:eastAsia="Calibri" w:cs="Times New Roman"/>
      <w:lang w:eastAsia="ar-SA"/>
    </w:rPr>
  </w:style>
  <w:style w:type="paragraph" w:styleId="TOC1">
    <w:name w:val="toc 1"/>
    <w:basedOn w:val="Normal"/>
    <w:next w:val="Normal"/>
    <w:qFormat/>
    <w:rsid w:val="004518E6"/>
    <w:pPr>
      <w:tabs>
        <w:tab w:val="left" w:leader="underscore" w:pos="7371"/>
        <w:tab w:val="left" w:leader="underscore" w:pos="7711"/>
        <w:tab w:val="left" w:leader="underscore" w:pos="8051"/>
        <w:tab w:val="left" w:leader="underscore" w:pos="8391"/>
        <w:tab w:val="left" w:leader="underscore" w:pos="8731"/>
        <w:tab w:val="left" w:leader="underscore" w:pos="9071"/>
        <w:tab w:val="left" w:leader="underscore" w:pos="9411"/>
        <w:tab w:val="left" w:leader="underscore" w:pos="9751"/>
        <w:tab w:val="left" w:leader="underscore" w:pos="10091"/>
        <w:tab w:val="right" w:pos="10205"/>
        <w:tab w:val="left" w:leader="underscore" w:pos="10431"/>
        <w:tab w:val="left" w:leader="underscore" w:pos="10771"/>
        <w:tab w:val="left" w:leader="underscore" w:pos="11111"/>
        <w:tab w:val="left" w:leader="underscore" w:pos="11451"/>
        <w:tab w:val="left" w:leader="underscore" w:pos="11791"/>
        <w:tab w:val="left" w:leader="underscore" w:pos="12131"/>
        <w:tab w:val="left" w:leader="underscore" w:pos="12471"/>
        <w:tab w:val="left" w:leader="underscore" w:pos="12811"/>
        <w:tab w:val="left" w:leader="underscore" w:pos="13151"/>
        <w:tab w:val="left" w:leader="underscore" w:pos="13491"/>
        <w:tab w:val="left" w:leader="underscore" w:pos="13831"/>
        <w:tab w:val="left" w:leader="underscore" w:pos="14171"/>
        <w:tab w:val="left" w:leader="underscore" w:pos="14511"/>
        <w:tab w:val="left" w:leader="underscore" w:pos="14851"/>
        <w:tab w:val="left" w:leader="underscore" w:pos="15191"/>
      </w:tabs>
      <w:suppressAutoHyphens/>
      <w:spacing w:before="160" w:after="120"/>
      <w:ind w:left="0" w:right="0" w:hanging="227"/>
      <w:jc w:val="left"/>
    </w:pPr>
    <w:rPr>
      <w:rFonts w:eastAsia="Calibri" w:cs="Times New Roman"/>
      <w:b/>
      <w:lang w:eastAsia="ar-SA"/>
    </w:rPr>
  </w:style>
  <w:style w:type="paragraph" w:customStyle="1" w:styleId="Cabealho4">
    <w:name w:val="Cabeçalho4"/>
    <w:basedOn w:val="Normal"/>
    <w:next w:val="BodyText"/>
    <w:uiPriority w:val="99"/>
    <w:rsid w:val="004518E6"/>
    <w:pPr>
      <w:keepNext/>
      <w:tabs>
        <w:tab w:val="left" w:leader="underscore" w:pos="15191"/>
      </w:tabs>
      <w:suppressAutoHyphens/>
      <w:spacing w:before="240" w:after="120"/>
      <w:ind w:left="340" w:right="0" w:hanging="340"/>
    </w:pPr>
    <w:rPr>
      <w:rFonts w:eastAsia="MS Mincho" w:cs="Times New Roman"/>
      <w:sz w:val="16"/>
      <w:szCs w:val="28"/>
      <w:lang w:eastAsia="ar-SA"/>
    </w:rPr>
  </w:style>
  <w:style w:type="paragraph" w:customStyle="1" w:styleId="Legenda4">
    <w:name w:val="Legenda4"/>
    <w:basedOn w:val="Normal"/>
    <w:uiPriority w:val="99"/>
    <w:rsid w:val="004518E6"/>
    <w:pPr>
      <w:suppressLineNumbers/>
      <w:tabs>
        <w:tab w:val="left" w:leader="underscore" w:pos="15191"/>
      </w:tabs>
      <w:suppressAutoHyphens/>
      <w:spacing w:before="120" w:after="120"/>
      <w:ind w:left="340" w:right="0" w:hanging="340"/>
    </w:pPr>
    <w:rPr>
      <w:rFonts w:eastAsia="Calibri" w:cs="Times New Roman"/>
      <w:i/>
      <w:iCs/>
      <w:lang w:eastAsia="ar-SA"/>
    </w:rPr>
  </w:style>
  <w:style w:type="paragraph" w:customStyle="1" w:styleId="Bibliografia3">
    <w:name w:val="Bibliografia3"/>
    <w:basedOn w:val="Normal"/>
    <w:uiPriority w:val="99"/>
    <w:rsid w:val="004518E6"/>
    <w:pPr>
      <w:tabs>
        <w:tab w:val="left" w:leader="underscore" w:pos="15191"/>
      </w:tabs>
      <w:suppressAutoHyphens/>
      <w:ind w:left="340" w:right="0" w:hanging="340"/>
    </w:pPr>
    <w:rPr>
      <w:rFonts w:eastAsia="Calibri" w:cs="Times New Roman"/>
      <w:sz w:val="18"/>
      <w:lang w:eastAsia="ar-SA"/>
    </w:rPr>
  </w:style>
  <w:style w:type="paragraph" w:customStyle="1" w:styleId="Linhahorizontal">
    <w:name w:val="Linha horizontal"/>
    <w:basedOn w:val="Normal"/>
    <w:next w:val="BodyText"/>
    <w:uiPriority w:val="99"/>
    <w:rsid w:val="004518E6"/>
    <w:pPr>
      <w:suppressLineNumbers/>
      <w:pBdr>
        <w:bottom w:val="double" w:sz="2" w:space="0" w:color="808080"/>
      </w:pBdr>
      <w:tabs>
        <w:tab w:val="left" w:leader="underscore" w:pos="15191"/>
      </w:tabs>
      <w:suppressAutoHyphens/>
      <w:spacing w:after="283"/>
      <w:ind w:left="340" w:right="0" w:hanging="340"/>
    </w:pPr>
    <w:rPr>
      <w:rFonts w:eastAsia="Calibri" w:cs="Times New Roman"/>
      <w:sz w:val="12"/>
      <w:szCs w:val="12"/>
      <w:lang w:eastAsia="ar-SA"/>
    </w:rPr>
  </w:style>
  <w:style w:type="paragraph" w:customStyle="1" w:styleId="Bibliographie">
    <w:name w:val="Bibliographie"/>
    <w:rsid w:val="004518E6"/>
    <w:pPr>
      <w:widowControl w:val="0"/>
      <w:tabs>
        <w:tab w:val="left" w:pos="-20601"/>
      </w:tabs>
      <w:suppressAutoHyphens/>
      <w:overflowPunct w:val="0"/>
      <w:spacing w:before="120" w:after="0" w:line="336" w:lineRule="exact"/>
      <w:ind w:left="1134" w:hanging="1134"/>
    </w:pPr>
    <w:rPr>
      <w:rFonts w:ascii="Times" w:eastAsia="Times New Roman" w:hAnsi="Times" w:cs="Times New Roman"/>
      <w:sz w:val="24"/>
      <w:szCs w:val="24"/>
      <w:lang w:val="de-DE" w:eastAsia="ar-SA"/>
    </w:rPr>
  </w:style>
  <w:style w:type="character" w:customStyle="1" w:styleId="Absatz-Standardschriftart4">
    <w:name w:val="Absatz-Standardschriftart4"/>
    <w:uiPriority w:val="99"/>
    <w:rsid w:val="004518E6"/>
  </w:style>
  <w:style w:type="character" w:customStyle="1" w:styleId="Absatz-Standardschriftart3">
    <w:name w:val="Absatz-Standardschriftart3"/>
    <w:uiPriority w:val="99"/>
    <w:rsid w:val="004518E6"/>
  </w:style>
  <w:style w:type="character" w:customStyle="1" w:styleId="Absatz-Standardschriftart2">
    <w:name w:val="Absatz-Standardschriftart2"/>
    <w:uiPriority w:val="99"/>
    <w:rsid w:val="004518E6"/>
  </w:style>
  <w:style w:type="character" w:customStyle="1" w:styleId="Tipodeletrapredefinidodopargrafo3">
    <w:name w:val="Tipo de letra predefinido do parágrafo3"/>
    <w:uiPriority w:val="99"/>
    <w:rsid w:val="004518E6"/>
  </w:style>
  <w:style w:type="character" w:customStyle="1" w:styleId="Refdenotaderodap4">
    <w:name w:val="Ref. de nota de rodapé4"/>
    <w:uiPriority w:val="99"/>
    <w:rsid w:val="004518E6"/>
    <w:rPr>
      <w:vertAlign w:val="superscript"/>
    </w:rPr>
  </w:style>
  <w:style w:type="character" w:customStyle="1" w:styleId="Refdenotadefim3">
    <w:name w:val="Ref. de nota de fim3"/>
    <w:uiPriority w:val="99"/>
    <w:rsid w:val="004518E6"/>
    <w:rPr>
      <w:vertAlign w:val="superscript"/>
    </w:rPr>
  </w:style>
  <w:style w:type="character" w:customStyle="1" w:styleId="Endnotenzeichen1">
    <w:name w:val="Endnotenzeichen1"/>
    <w:uiPriority w:val="99"/>
    <w:rsid w:val="004518E6"/>
    <w:rPr>
      <w:vertAlign w:val="superscript"/>
    </w:rPr>
  </w:style>
  <w:style w:type="character" w:customStyle="1" w:styleId="Funotenzeichen2">
    <w:name w:val="Fußnotenzeichen2"/>
    <w:uiPriority w:val="99"/>
    <w:rsid w:val="004518E6"/>
    <w:rPr>
      <w:vertAlign w:val="superscript"/>
    </w:rPr>
  </w:style>
  <w:style w:type="character" w:customStyle="1" w:styleId="Endnotenzeichen2">
    <w:name w:val="Endnotenzeichen2"/>
    <w:uiPriority w:val="99"/>
    <w:rsid w:val="004518E6"/>
    <w:rPr>
      <w:vertAlign w:val="superscript"/>
    </w:rPr>
  </w:style>
  <w:style w:type="character" w:customStyle="1" w:styleId="Funotenzeichen3">
    <w:name w:val="Fußnotenzeichen3"/>
    <w:uiPriority w:val="99"/>
    <w:rsid w:val="004518E6"/>
    <w:rPr>
      <w:vertAlign w:val="superscript"/>
    </w:rPr>
  </w:style>
  <w:style w:type="character" w:customStyle="1" w:styleId="Endnotenzeichen3">
    <w:name w:val="Endnotenzeichen3"/>
    <w:uiPriority w:val="99"/>
    <w:rsid w:val="004518E6"/>
    <w:rPr>
      <w:vertAlign w:val="superscript"/>
    </w:rPr>
  </w:style>
  <w:style w:type="character" w:customStyle="1" w:styleId="fett">
    <w:name w:val="fett"/>
    <w:rsid w:val="004518E6"/>
    <w:rPr>
      <w:rFonts w:ascii="Times" w:hAnsi="Times"/>
      <w:b/>
    </w:rPr>
  </w:style>
  <w:style w:type="character" w:customStyle="1" w:styleId="txtarial8ptgray1">
    <w:name w:val="txt_arial_8pt_gray1"/>
    <w:uiPriority w:val="99"/>
    <w:rsid w:val="004518E6"/>
    <w:rPr>
      <w:rFonts w:ascii="Verdana" w:hAnsi="Verdana"/>
      <w:color w:val="666666"/>
      <w:sz w:val="16"/>
    </w:rPr>
  </w:style>
  <w:style w:type="character" w:customStyle="1" w:styleId="A0">
    <w:name w:val="A0"/>
    <w:uiPriority w:val="99"/>
    <w:rsid w:val="004518E6"/>
    <w:rPr>
      <w:rFonts w:ascii="Timeless" w:hAnsi="Timeless"/>
      <w:color w:val="000000"/>
      <w:sz w:val="20"/>
    </w:rPr>
  </w:style>
  <w:style w:type="character" w:customStyle="1" w:styleId="txtarial8ptgray">
    <w:name w:val="txt_arial_8pt_gray"/>
    <w:uiPriority w:val="99"/>
    <w:rsid w:val="004518E6"/>
  </w:style>
  <w:style w:type="character" w:customStyle="1" w:styleId="BlockquoteChar">
    <w:name w:val="Blockquote Char"/>
    <w:link w:val="Blockquote"/>
    <w:uiPriority w:val="99"/>
    <w:locked/>
    <w:rsid w:val="004518E6"/>
    <w:rPr>
      <w:rFonts w:ascii="Calibri" w:eastAsia="Calibri" w:hAnsi="Calibri" w:cs="Times New Roman"/>
      <w:sz w:val="24"/>
      <w:szCs w:val="20"/>
      <w:lang w:val="pt-PT" w:eastAsia="pt-BR"/>
    </w:rPr>
  </w:style>
  <w:style w:type="character" w:customStyle="1" w:styleId="CharChar32">
    <w:name w:val="Char Char32"/>
    <w:uiPriority w:val="99"/>
    <w:semiHidden/>
    <w:rsid w:val="004518E6"/>
    <w:rPr>
      <w:rFonts w:ascii="Calibri" w:hAnsi="Calibri"/>
      <w:lang w:val="pt-PT" w:eastAsia="en-US"/>
    </w:rPr>
  </w:style>
  <w:style w:type="character" w:customStyle="1" w:styleId="CharChar26">
    <w:name w:val="Char Char26"/>
    <w:uiPriority w:val="99"/>
    <w:semiHidden/>
    <w:rsid w:val="004518E6"/>
    <w:rPr>
      <w:rFonts w:ascii="Calibri" w:hAnsi="Calibri"/>
      <w:lang w:val="pt-PT" w:eastAsia="en-US"/>
    </w:rPr>
  </w:style>
  <w:style w:type="character" w:customStyle="1" w:styleId="CharChar112">
    <w:name w:val="Char Char112"/>
    <w:uiPriority w:val="99"/>
    <w:semiHidden/>
    <w:rsid w:val="004518E6"/>
    <w:rPr>
      <w:rFonts w:ascii="Calibri" w:hAnsi="Calibri"/>
      <w:sz w:val="22"/>
      <w:lang w:val="pt-PT" w:eastAsia="en-US"/>
    </w:rPr>
  </w:style>
  <w:style w:type="character" w:customStyle="1" w:styleId="CharChar25">
    <w:name w:val="Char Char25"/>
    <w:uiPriority w:val="99"/>
    <w:rsid w:val="004518E6"/>
    <w:rPr>
      <w:rFonts w:ascii="Calibri" w:hAnsi="Calibri"/>
      <w:sz w:val="22"/>
      <w:lang w:val="pt-PT" w:eastAsia="en-US"/>
    </w:rPr>
  </w:style>
  <w:style w:type="paragraph" w:customStyle="1" w:styleId="DefinitionList">
    <w:name w:val="Definition List"/>
    <w:basedOn w:val="Normal"/>
    <w:next w:val="Normal"/>
    <w:rsid w:val="004518E6"/>
    <w:pPr>
      <w:ind w:left="360" w:right="0"/>
      <w:jc w:val="left"/>
    </w:pPr>
    <w:rPr>
      <w:rFonts w:eastAsia="Calibri" w:cs="Times New Roman"/>
      <w:iCs/>
      <w:lang w:eastAsia="pt-PT"/>
    </w:rPr>
  </w:style>
  <w:style w:type="character" w:customStyle="1" w:styleId="Typewriter">
    <w:name w:val="Typewriter"/>
    <w:rsid w:val="004518E6"/>
    <w:rPr>
      <w:rFonts w:ascii="Courier New" w:hAnsi="Courier New"/>
      <w:sz w:val="20"/>
    </w:rPr>
  </w:style>
  <w:style w:type="paragraph" w:customStyle="1" w:styleId="OiaeaeiYiio2">
    <w:name w:val="O?ia eaeiYiio 2"/>
    <w:basedOn w:val="Normal"/>
    <w:uiPriority w:val="99"/>
    <w:rsid w:val="004518E6"/>
    <w:pPr>
      <w:widowControl w:val="0"/>
      <w:ind w:left="0" w:right="0"/>
      <w:jc w:val="right"/>
    </w:pPr>
    <w:rPr>
      <w:rFonts w:eastAsia="Calibri" w:cs="Times New Roman"/>
      <w:i/>
      <w:sz w:val="16"/>
      <w:lang w:val="en-US" w:eastAsia="ko-KR"/>
    </w:rPr>
  </w:style>
  <w:style w:type="paragraph" w:customStyle="1" w:styleId="Eaoaeaa">
    <w:name w:val="Eaoae?aa"/>
    <w:basedOn w:val="Normal"/>
    <w:uiPriority w:val="99"/>
    <w:rsid w:val="004518E6"/>
    <w:pPr>
      <w:widowControl w:val="0"/>
      <w:tabs>
        <w:tab w:val="center" w:pos="4153"/>
        <w:tab w:val="right" w:pos="8306"/>
      </w:tabs>
      <w:ind w:left="0" w:right="0"/>
      <w:jc w:val="left"/>
    </w:pPr>
    <w:rPr>
      <w:rFonts w:eastAsia="Calibri" w:cs="Times New Roman"/>
      <w:lang w:val="en-US" w:eastAsia="ko-KR"/>
    </w:rPr>
  </w:style>
  <w:style w:type="character" w:customStyle="1" w:styleId="formtext">
    <w:name w:val="formtext"/>
    <w:rsid w:val="004518E6"/>
  </w:style>
  <w:style w:type="paragraph" w:customStyle="1" w:styleId="datebirth">
    <w:name w:val="datebirth"/>
    <w:basedOn w:val="Normal"/>
    <w:uiPriority w:val="99"/>
    <w:rsid w:val="004518E6"/>
    <w:pPr>
      <w:spacing w:before="100" w:beforeAutospacing="1" w:after="100" w:afterAutospacing="1"/>
      <w:ind w:left="0" w:right="0"/>
      <w:jc w:val="left"/>
    </w:pPr>
    <w:rPr>
      <w:rFonts w:eastAsia="Calibri" w:cs="Times New Roman"/>
      <w:lang w:val="en-US" w:eastAsia="en-US"/>
    </w:rPr>
  </w:style>
  <w:style w:type="character" w:customStyle="1" w:styleId="ano">
    <w:name w:val="ano"/>
    <w:rsid w:val="004518E6"/>
  </w:style>
  <w:style w:type="character" w:customStyle="1" w:styleId="statcounter">
    <w:name w:val="statcounter"/>
    <w:rsid w:val="004518E6"/>
  </w:style>
  <w:style w:type="character" w:customStyle="1" w:styleId="newsitemcategory">
    <w:name w:val="newsitem_category"/>
    <w:rsid w:val="004518E6"/>
  </w:style>
  <w:style w:type="character" w:customStyle="1" w:styleId="email">
    <w:name w:val="email"/>
    <w:rsid w:val="004518E6"/>
  </w:style>
  <w:style w:type="character" w:customStyle="1" w:styleId="print">
    <w:name w:val="print"/>
    <w:rsid w:val="004518E6"/>
  </w:style>
  <w:style w:type="paragraph" w:customStyle="1" w:styleId="Predeterminado">
    <w:name w:val="Predeterminado"/>
    <w:uiPriority w:val="99"/>
    <w:rsid w:val="004518E6"/>
    <w:pPr>
      <w:widowControl w:val="0"/>
      <w:tabs>
        <w:tab w:val="left" w:pos="709"/>
      </w:tabs>
      <w:suppressAutoHyphens/>
      <w:spacing w:after="0" w:line="360" w:lineRule="auto"/>
      <w:jc w:val="both"/>
    </w:pPr>
    <w:rPr>
      <w:rFonts w:ascii="Times New Roman" w:eastAsia="SimSun" w:hAnsi="Times New Roman" w:cs="Mangal"/>
      <w:kern w:val="2"/>
      <w:sz w:val="24"/>
      <w:szCs w:val="24"/>
      <w:lang w:val="pt-BR" w:eastAsia="zh-CN" w:bidi="hi-IN"/>
    </w:rPr>
  </w:style>
  <w:style w:type="character" w:customStyle="1" w:styleId="EnlacedeInternet">
    <w:name w:val="Enlace de Internet"/>
    <w:rsid w:val="004518E6"/>
    <w:rPr>
      <w:color w:val="000080"/>
      <w:u w:val="single"/>
      <w:lang w:val="es-ES" w:eastAsia="es-ES" w:bidi="es-ES"/>
    </w:rPr>
  </w:style>
  <w:style w:type="paragraph" w:customStyle="1" w:styleId="styletitulo10avantgardebkbt0">
    <w:name w:val="styletitulo10avantgardebkbt"/>
    <w:basedOn w:val="Normal"/>
    <w:uiPriority w:val="99"/>
    <w:rsid w:val="004518E6"/>
    <w:pPr>
      <w:spacing w:before="100" w:beforeAutospacing="1" w:after="100" w:afterAutospacing="1" w:line="360" w:lineRule="auto"/>
      <w:ind w:left="0" w:right="0"/>
    </w:pPr>
    <w:rPr>
      <w:rFonts w:eastAsia="Calibri" w:cs="Times New Roman"/>
      <w:lang w:eastAsia="pt-PT"/>
    </w:rPr>
  </w:style>
  <w:style w:type="paragraph" w:customStyle="1" w:styleId="textosemformatao">
    <w:name w:val="textosemformatao"/>
    <w:basedOn w:val="Normal"/>
    <w:uiPriority w:val="99"/>
    <w:rsid w:val="004518E6"/>
    <w:pPr>
      <w:spacing w:before="100" w:beforeAutospacing="1" w:after="100" w:afterAutospacing="1"/>
      <w:ind w:left="0" w:right="0"/>
      <w:jc w:val="left"/>
    </w:pPr>
    <w:rPr>
      <w:rFonts w:eastAsia="Calibri" w:cs="Times New Roman"/>
      <w:lang w:val="pt-BR" w:eastAsia="pt-BR"/>
    </w:rPr>
  </w:style>
  <w:style w:type="character" w:customStyle="1" w:styleId="body">
    <w:name w:val="body"/>
    <w:rsid w:val="004518E6"/>
  </w:style>
  <w:style w:type="character" w:customStyle="1" w:styleId="style7">
    <w:name w:val="style7"/>
    <w:rsid w:val="004518E6"/>
  </w:style>
  <w:style w:type="character" w:customStyle="1" w:styleId="AvanodecorpodetextoCarcter1">
    <w:name w:val="Avanço de corpo de texto Carácter1"/>
    <w:aliases w:val="Textkörper-Einzug Carácter1"/>
    <w:semiHidden/>
    <w:rsid w:val="004518E6"/>
    <w:rPr>
      <w:rFonts w:ascii="Times New Roman" w:eastAsia="Times New Roman" w:hAnsi="Times New Roman" w:cs="Times New Roman"/>
      <w:sz w:val="24"/>
      <w:szCs w:val="24"/>
      <w:lang w:val="pt-PT" w:eastAsia="pt-PT"/>
    </w:rPr>
  </w:style>
  <w:style w:type="numbering" w:customStyle="1" w:styleId="Estilo1">
    <w:name w:val="Estilo1"/>
    <w:uiPriority w:val="99"/>
    <w:rsid w:val="004518E6"/>
    <w:pPr>
      <w:numPr>
        <w:numId w:val="4"/>
      </w:numPr>
    </w:pPr>
  </w:style>
  <w:style w:type="paragraph" w:customStyle="1" w:styleId="CM13">
    <w:name w:val="CM13"/>
    <w:basedOn w:val="Normal"/>
    <w:next w:val="Normal"/>
    <w:uiPriority w:val="99"/>
    <w:rsid w:val="004518E6"/>
    <w:pPr>
      <w:widowControl w:val="0"/>
      <w:autoSpaceDE w:val="0"/>
      <w:autoSpaceDN w:val="0"/>
      <w:adjustRightInd w:val="0"/>
      <w:ind w:left="0" w:right="0"/>
      <w:jc w:val="left"/>
    </w:pPr>
    <w:rPr>
      <w:rFonts w:ascii="Arial" w:eastAsia="SimSun" w:hAnsi="Arial"/>
      <w:lang w:eastAsia="pt-PT"/>
    </w:rPr>
  </w:style>
  <w:style w:type="paragraph" w:customStyle="1" w:styleId="CM11">
    <w:name w:val="CM11"/>
    <w:basedOn w:val="Normal"/>
    <w:next w:val="Normal"/>
    <w:uiPriority w:val="99"/>
    <w:rsid w:val="004518E6"/>
    <w:pPr>
      <w:widowControl w:val="0"/>
      <w:autoSpaceDE w:val="0"/>
      <w:autoSpaceDN w:val="0"/>
      <w:adjustRightInd w:val="0"/>
      <w:ind w:left="0" w:right="0"/>
      <w:jc w:val="left"/>
    </w:pPr>
    <w:rPr>
      <w:rFonts w:ascii="Arial" w:eastAsia="SimSun" w:hAnsi="Arial"/>
      <w:lang w:eastAsia="pt-PT"/>
    </w:rPr>
  </w:style>
  <w:style w:type="paragraph" w:customStyle="1" w:styleId="CM12">
    <w:name w:val="CM12"/>
    <w:basedOn w:val="Normal"/>
    <w:next w:val="Normal"/>
    <w:uiPriority w:val="99"/>
    <w:rsid w:val="004518E6"/>
    <w:pPr>
      <w:widowControl w:val="0"/>
      <w:autoSpaceDE w:val="0"/>
      <w:autoSpaceDN w:val="0"/>
      <w:adjustRightInd w:val="0"/>
      <w:ind w:left="0" w:right="0"/>
      <w:jc w:val="left"/>
    </w:pPr>
    <w:rPr>
      <w:rFonts w:ascii="Arial" w:eastAsia="SimSun" w:hAnsi="Arial"/>
      <w:lang w:eastAsia="pt-PT"/>
    </w:rPr>
  </w:style>
  <w:style w:type="paragraph" w:customStyle="1" w:styleId="CM7">
    <w:name w:val="CM7"/>
    <w:basedOn w:val="Default"/>
    <w:next w:val="Default"/>
    <w:uiPriority w:val="99"/>
    <w:rsid w:val="004518E6"/>
    <w:pPr>
      <w:widowControl w:val="0"/>
      <w:spacing w:line="266" w:lineRule="atLeast"/>
    </w:pPr>
    <w:rPr>
      <w:rFonts w:ascii="Arial" w:eastAsia="SimSun" w:hAnsi="Arial" w:cs="Arial"/>
      <w:color w:val="auto"/>
    </w:rPr>
  </w:style>
  <w:style w:type="paragraph" w:customStyle="1" w:styleId="CM1">
    <w:name w:val="CM1"/>
    <w:basedOn w:val="Default"/>
    <w:next w:val="Default"/>
    <w:uiPriority w:val="99"/>
    <w:rsid w:val="004518E6"/>
    <w:pPr>
      <w:widowControl w:val="0"/>
      <w:spacing w:line="266" w:lineRule="atLeast"/>
    </w:pPr>
    <w:rPr>
      <w:rFonts w:ascii="Arial" w:eastAsia="SimSun" w:hAnsi="Arial" w:cs="Arial"/>
      <w:color w:val="auto"/>
    </w:rPr>
  </w:style>
  <w:style w:type="character" w:customStyle="1" w:styleId="toctoggle">
    <w:name w:val="toctoggle"/>
    <w:rsid w:val="004518E6"/>
  </w:style>
  <w:style w:type="character" w:customStyle="1" w:styleId="tocnumber">
    <w:name w:val="tocnumber"/>
    <w:rsid w:val="004518E6"/>
  </w:style>
  <w:style w:type="character" w:customStyle="1" w:styleId="toctext">
    <w:name w:val="toctext"/>
    <w:rsid w:val="004518E6"/>
  </w:style>
  <w:style w:type="character" w:customStyle="1" w:styleId="mw-headline">
    <w:name w:val="mw-headline"/>
    <w:rsid w:val="004518E6"/>
  </w:style>
  <w:style w:type="character" w:customStyle="1" w:styleId="mw-editsection">
    <w:name w:val="mw-editsection"/>
    <w:rsid w:val="004518E6"/>
  </w:style>
  <w:style w:type="character" w:customStyle="1" w:styleId="mw-editsection-bracket">
    <w:name w:val="mw-editsection-bracket"/>
    <w:rsid w:val="004518E6"/>
  </w:style>
  <w:style w:type="character" w:customStyle="1" w:styleId="mw-editsection-divider">
    <w:name w:val="mw-editsection-divider"/>
    <w:rsid w:val="004518E6"/>
  </w:style>
  <w:style w:type="table" w:customStyle="1" w:styleId="TableGrid2">
    <w:name w:val="Table Grid2"/>
    <w:basedOn w:val="TableNormal"/>
    <w:next w:val="TableGrid"/>
    <w:uiPriority w:val="59"/>
    <w:rsid w:val="004518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20" w:hanging="360"/>
    </w:pPr>
    <w:rPr>
      <w:rFonts w:ascii="Times New Roman" w:eastAsia="Times New Roman" w:hAnsi="Times New Roman" w:cs="Times New Roman"/>
      <w:sz w:val="20"/>
      <w:szCs w:val="20"/>
      <w:lang w:val="pt-PT" w:eastAsia="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vdur">
    <w:name w:val="vdur"/>
    <w:rsid w:val="004518E6"/>
  </w:style>
  <w:style w:type="character" w:customStyle="1" w:styleId="Caption1">
    <w:name w:val="Caption1"/>
    <w:rsid w:val="004518E6"/>
  </w:style>
  <w:style w:type="paragraph" w:customStyle="1" w:styleId="Colquio">
    <w:name w:val="Colóquio"/>
    <w:autoRedefine/>
    <w:qFormat/>
    <w:rsid w:val="00D2396E"/>
    <w:pPr>
      <w:spacing w:after="0" w:line="240" w:lineRule="auto"/>
      <w:ind w:left="57" w:firstLine="284"/>
      <w:jc w:val="both"/>
    </w:pPr>
    <w:rPr>
      <w:rFonts w:ascii="Trebuchet MS" w:eastAsia="Times New Roman" w:hAnsi="Trebuchet MS" w:cs="Arial"/>
      <w:b/>
      <w:color w:val="444444"/>
      <w:sz w:val="24"/>
      <w:szCs w:val="48"/>
      <w:shd w:val="clear" w:color="auto" w:fill="FFFF00"/>
      <w:lang w:val="pt-BR" w:eastAsia="pt-PT"/>
    </w:rPr>
  </w:style>
  <w:style w:type="character" w:customStyle="1" w:styleId="byline">
    <w:name w:val="byline"/>
    <w:rsid w:val="004518E6"/>
  </w:style>
  <w:style w:type="character" w:customStyle="1" w:styleId="author">
    <w:name w:val="author"/>
    <w:rsid w:val="004518E6"/>
  </w:style>
  <w:style w:type="character" w:customStyle="1" w:styleId="createdate">
    <w:name w:val="createdate"/>
    <w:rsid w:val="004518E6"/>
  </w:style>
  <w:style w:type="character" w:customStyle="1" w:styleId="TextodenotaderodapCarter">
    <w:name w:val="Texto de nota de rodapé Caráter"/>
    <w:uiPriority w:val="99"/>
    <w:rsid w:val="004518E6"/>
    <w:rPr>
      <w:bCs/>
      <w:iCs/>
    </w:rPr>
  </w:style>
  <w:style w:type="table" w:styleId="TableColumns5">
    <w:name w:val="Table Columns 5"/>
    <w:basedOn w:val="TableNormal"/>
    <w:rsid w:val="004518E6"/>
    <w:pPr>
      <w:spacing w:after="0" w:line="240" w:lineRule="auto"/>
      <w:ind w:left="360"/>
    </w:pPr>
    <w:rPr>
      <w:rFonts w:ascii="Times New Roman" w:eastAsia="Times New Roman" w:hAnsi="Times New Roman" w:cs="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paragraph" w:styleId="Revision">
    <w:name w:val="Revision"/>
    <w:hidden/>
    <w:uiPriority w:val="99"/>
    <w:semiHidden/>
    <w:rsid w:val="004518E6"/>
    <w:pPr>
      <w:spacing w:after="0" w:line="240" w:lineRule="auto"/>
    </w:pPr>
    <w:rPr>
      <w:rFonts w:ascii="Calibri" w:eastAsia="Calibri" w:hAnsi="Calibri" w:cs="Times New Roman"/>
      <w:lang w:val="en-CA"/>
    </w:rPr>
  </w:style>
  <w:style w:type="paragraph" w:customStyle="1" w:styleId="Bibliografia">
    <w:name w:val="Bibliografia"/>
    <w:basedOn w:val="Normal"/>
    <w:rsid w:val="004518E6"/>
    <w:pPr>
      <w:tabs>
        <w:tab w:val="left" w:leader="underscore" w:pos="7371"/>
      </w:tabs>
      <w:suppressAutoHyphens/>
      <w:spacing w:after="160"/>
      <w:ind w:left="227" w:right="0" w:hanging="227"/>
    </w:pPr>
    <w:rPr>
      <w:rFonts w:eastAsia="Calibri" w:cs="Times New Roman"/>
      <w:lang w:eastAsia="ar-SA"/>
    </w:rPr>
  </w:style>
  <w:style w:type="character" w:customStyle="1" w:styleId="hps">
    <w:name w:val="hps"/>
    <w:rsid w:val="004518E6"/>
  </w:style>
  <w:style w:type="character" w:customStyle="1" w:styleId="atn">
    <w:name w:val="atn"/>
    <w:rsid w:val="004518E6"/>
  </w:style>
  <w:style w:type="character" w:customStyle="1" w:styleId="l6">
    <w:name w:val="l6"/>
    <w:rsid w:val="004518E6"/>
  </w:style>
  <w:style w:type="character" w:customStyle="1" w:styleId="l7">
    <w:name w:val="l7"/>
    <w:rsid w:val="004518E6"/>
  </w:style>
  <w:style w:type="character" w:customStyle="1" w:styleId="l10">
    <w:name w:val="l10"/>
    <w:rsid w:val="004518E6"/>
  </w:style>
  <w:style w:type="character" w:customStyle="1" w:styleId="l9">
    <w:name w:val="l9"/>
    <w:rsid w:val="004518E6"/>
  </w:style>
  <w:style w:type="character" w:customStyle="1" w:styleId="l8">
    <w:name w:val="l8"/>
    <w:rsid w:val="004518E6"/>
  </w:style>
  <w:style w:type="table" w:styleId="LightShading">
    <w:name w:val="Light Shading"/>
    <w:basedOn w:val="TableNormal"/>
    <w:uiPriority w:val="60"/>
    <w:rsid w:val="004518E6"/>
    <w:pPr>
      <w:spacing w:after="0" w:line="240" w:lineRule="auto"/>
    </w:pPr>
    <w:rPr>
      <w:rFonts w:ascii="Calibri" w:eastAsia="Calibri" w:hAnsi="Calibri" w:cs="Times New Roman"/>
      <w:color w:val="000000"/>
      <w:lang w:val="pt-PT"/>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heading2char0">
    <w:name w:val="heading2char"/>
    <w:rsid w:val="004518E6"/>
  </w:style>
  <w:style w:type="character" w:customStyle="1" w:styleId="grame">
    <w:name w:val="grame"/>
    <w:rsid w:val="004518E6"/>
  </w:style>
  <w:style w:type="paragraph" w:styleId="TOC2">
    <w:name w:val="toc 2"/>
    <w:basedOn w:val="Normal"/>
    <w:next w:val="Normal"/>
    <w:autoRedefine/>
    <w:unhideWhenUsed/>
    <w:qFormat/>
    <w:rsid w:val="004518E6"/>
    <w:pPr>
      <w:spacing w:after="100"/>
      <w:ind w:left="220" w:right="0"/>
    </w:pPr>
    <w:rPr>
      <w:rFonts w:eastAsia="Calibri" w:cs="Times New Roman"/>
      <w:lang w:eastAsia="pt-PT"/>
    </w:rPr>
  </w:style>
  <w:style w:type="paragraph" w:styleId="TOC3">
    <w:name w:val="toc 3"/>
    <w:basedOn w:val="Normal"/>
    <w:next w:val="Normal"/>
    <w:autoRedefine/>
    <w:unhideWhenUsed/>
    <w:qFormat/>
    <w:rsid w:val="004518E6"/>
    <w:pPr>
      <w:spacing w:after="100"/>
      <w:ind w:left="440" w:right="0"/>
    </w:pPr>
    <w:rPr>
      <w:rFonts w:eastAsia="Calibri" w:cs="Times New Roman"/>
      <w:lang w:eastAsia="pt-PT"/>
    </w:rPr>
  </w:style>
  <w:style w:type="paragraph" w:styleId="TOCHeading">
    <w:name w:val="TOC Heading"/>
    <w:basedOn w:val="Heading1"/>
    <w:next w:val="Normal"/>
    <w:uiPriority w:val="39"/>
    <w:unhideWhenUsed/>
    <w:qFormat/>
    <w:rsid w:val="004518E6"/>
    <w:pPr>
      <w:keepNext/>
      <w:keepLines/>
      <w:pBdr>
        <w:top w:val="none" w:sz="0" w:space="0" w:color="auto"/>
        <w:left w:val="none" w:sz="0" w:space="0" w:color="auto"/>
        <w:bottom w:val="none" w:sz="0" w:space="0" w:color="auto"/>
        <w:right w:val="none" w:sz="0" w:space="0" w:color="auto"/>
      </w:pBdr>
      <w:shd w:val="clear" w:color="auto" w:fill="auto"/>
      <w:tabs>
        <w:tab w:val="num" w:pos="720"/>
      </w:tabs>
      <w:spacing w:before="480"/>
      <w:ind w:left="720" w:right="0" w:hanging="360"/>
      <w:jc w:val="left"/>
      <w:outlineLvl w:val="9"/>
    </w:pPr>
    <w:rPr>
      <w:rFonts w:ascii="Cambria" w:eastAsia="Calibri" w:hAnsi="Cambria" w:cs="Times New Roman"/>
      <w:b/>
      <w:bCs/>
      <w:color w:val="365F91"/>
      <w:spacing w:val="0"/>
      <w:sz w:val="28"/>
      <w:szCs w:val="28"/>
      <w:lang w:eastAsia="pt-PT"/>
    </w:rPr>
  </w:style>
  <w:style w:type="paragraph" w:customStyle="1" w:styleId="font1">
    <w:name w:val="font1"/>
    <w:basedOn w:val="Normal"/>
    <w:rsid w:val="004518E6"/>
    <w:pPr>
      <w:spacing w:before="100" w:beforeAutospacing="1" w:after="100" w:afterAutospacing="1"/>
      <w:ind w:left="0" w:right="0"/>
    </w:pPr>
    <w:rPr>
      <w:rFonts w:ascii="Calibri" w:eastAsia="Calibri" w:hAnsi="Calibri" w:cs="Calibri"/>
      <w:color w:val="000000"/>
      <w:szCs w:val="22"/>
      <w:lang w:eastAsia="pt-PT"/>
    </w:rPr>
  </w:style>
  <w:style w:type="paragraph" w:customStyle="1" w:styleId="font5">
    <w:name w:val="font5"/>
    <w:basedOn w:val="Normal"/>
    <w:rsid w:val="004518E6"/>
    <w:pPr>
      <w:spacing w:before="100" w:beforeAutospacing="1" w:after="100" w:afterAutospacing="1"/>
      <w:ind w:left="0" w:right="0"/>
    </w:pPr>
    <w:rPr>
      <w:rFonts w:eastAsia="Calibri" w:cs="Times New Roman"/>
      <w:sz w:val="18"/>
      <w:szCs w:val="18"/>
      <w:lang w:eastAsia="pt-PT"/>
    </w:rPr>
  </w:style>
  <w:style w:type="paragraph" w:customStyle="1" w:styleId="font6">
    <w:name w:val="font6"/>
    <w:basedOn w:val="Normal"/>
    <w:rsid w:val="004518E6"/>
    <w:pPr>
      <w:spacing w:before="100" w:beforeAutospacing="1" w:after="100" w:afterAutospacing="1"/>
      <w:ind w:left="0" w:right="0"/>
    </w:pPr>
    <w:rPr>
      <w:rFonts w:eastAsia="Calibri" w:cs="Times New Roman"/>
      <w:color w:val="FF0000"/>
      <w:sz w:val="18"/>
      <w:szCs w:val="18"/>
      <w:lang w:eastAsia="pt-PT"/>
    </w:rPr>
  </w:style>
  <w:style w:type="paragraph" w:customStyle="1" w:styleId="font7">
    <w:name w:val="font7"/>
    <w:basedOn w:val="Normal"/>
    <w:rsid w:val="004518E6"/>
    <w:pPr>
      <w:spacing w:before="100" w:beforeAutospacing="1" w:after="100" w:afterAutospacing="1"/>
      <w:ind w:left="0" w:right="0"/>
    </w:pPr>
    <w:rPr>
      <w:rFonts w:eastAsia="Calibri" w:cs="Times New Roman"/>
      <w:color w:val="00B0F0"/>
      <w:sz w:val="18"/>
      <w:szCs w:val="18"/>
      <w:lang w:eastAsia="pt-PT"/>
    </w:rPr>
  </w:style>
  <w:style w:type="paragraph" w:customStyle="1" w:styleId="font8">
    <w:name w:val="font8"/>
    <w:basedOn w:val="Normal"/>
    <w:rsid w:val="004518E6"/>
    <w:pPr>
      <w:spacing w:before="100" w:beforeAutospacing="1" w:after="100" w:afterAutospacing="1"/>
      <w:ind w:left="0" w:right="0"/>
    </w:pPr>
    <w:rPr>
      <w:rFonts w:eastAsia="Calibri" w:cs="Times New Roman"/>
      <w:i/>
      <w:iCs/>
      <w:sz w:val="18"/>
      <w:szCs w:val="18"/>
      <w:lang w:eastAsia="pt-PT"/>
    </w:rPr>
  </w:style>
  <w:style w:type="paragraph" w:customStyle="1" w:styleId="font9">
    <w:name w:val="font9"/>
    <w:basedOn w:val="Normal"/>
    <w:rsid w:val="004518E6"/>
    <w:pPr>
      <w:spacing w:before="100" w:beforeAutospacing="1" w:after="100" w:afterAutospacing="1"/>
      <w:ind w:left="0" w:right="0"/>
    </w:pPr>
    <w:rPr>
      <w:rFonts w:eastAsia="Calibri" w:cs="Times New Roman"/>
      <w:color w:val="33CC33"/>
      <w:sz w:val="18"/>
      <w:szCs w:val="18"/>
      <w:lang w:eastAsia="pt-PT"/>
    </w:rPr>
  </w:style>
  <w:style w:type="paragraph" w:customStyle="1" w:styleId="font10">
    <w:name w:val="font10"/>
    <w:basedOn w:val="Normal"/>
    <w:rsid w:val="004518E6"/>
    <w:pPr>
      <w:spacing w:before="100" w:beforeAutospacing="1" w:after="100" w:afterAutospacing="1"/>
      <w:ind w:left="0" w:right="0"/>
    </w:pPr>
    <w:rPr>
      <w:rFonts w:eastAsia="Calibri" w:cs="Times New Roman"/>
      <w:color w:val="FFFF00"/>
      <w:sz w:val="18"/>
      <w:szCs w:val="18"/>
      <w:lang w:eastAsia="pt-PT"/>
    </w:rPr>
  </w:style>
  <w:style w:type="paragraph" w:customStyle="1" w:styleId="font11">
    <w:name w:val="font11"/>
    <w:basedOn w:val="Normal"/>
    <w:rsid w:val="004518E6"/>
    <w:pPr>
      <w:spacing w:before="100" w:beforeAutospacing="1" w:after="100" w:afterAutospacing="1"/>
      <w:ind w:left="0" w:right="0"/>
    </w:pPr>
    <w:rPr>
      <w:rFonts w:eastAsia="Calibri" w:cs="Times New Roman"/>
      <w:color w:val="000000"/>
      <w:sz w:val="18"/>
      <w:szCs w:val="18"/>
      <w:lang w:eastAsia="pt-PT"/>
    </w:rPr>
  </w:style>
  <w:style w:type="paragraph" w:customStyle="1" w:styleId="font12">
    <w:name w:val="font12"/>
    <w:basedOn w:val="Normal"/>
    <w:rsid w:val="004518E6"/>
    <w:pPr>
      <w:spacing w:before="100" w:beforeAutospacing="1" w:after="100" w:afterAutospacing="1"/>
      <w:ind w:left="0" w:right="0"/>
    </w:pPr>
    <w:rPr>
      <w:rFonts w:eastAsia="Calibri" w:cs="Times New Roman"/>
      <w:color w:val="FF3300"/>
      <w:sz w:val="18"/>
      <w:szCs w:val="18"/>
      <w:lang w:eastAsia="pt-PT"/>
    </w:rPr>
  </w:style>
  <w:style w:type="paragraph" w:customStyle="1" w:styleId="font13">
    <w:name w:val="font13"/>
    <w:basedOn w:val="Normal"/>
    <w:rsid w:val="004518E6"/>
    <w:pPr>
      <w:spacing w:before="100" w:beforeAutospacing="1" w:after="100" w:afterAutospacing="1"/>
      <w:ind w:left="0" w:right="0"/>
    </w:pPr>
    <w:rPr>
      <w:rFonts w:eastAsia="Calibri" w:cs="Times New Roman"/>
      <w:i/>
      <w:iCs/>
      <w:color w:val="FF3300"/>
      <w:sz w:val="18"/>
      <w:szCs w:val="18"/>
      <w:lang w:eastAsia="pt-PT"/>
    </w:rPr>
  </w:style>
  <w:style w:type="paragraph" w:customStyle="1" w:styleId="font14">
    <w:name w:val="font14"/>
    <w:basedOn w:val="Normal"/>
    <w:rsid w:val="004518E6"/>
    <w:pPr>
      <w:spacing w:before="100" w:beforeAutospacing="1" w:after="100" w:afterAutospacing="1"/>
      <w:ind w:left="0" w:right="0"/>
    </w:pPr>
    <w:rPr>
      <w:rFonts w:eastAsia="Calibri" w:cs="Times New Roman"/>
      <w:i/>
      <w:iCs/>
      <w:color w:val="FF0000"/>
      <w:sz w:val="18"/>
      <w:szCs w:val="18"/>
      <w:lang w:eastAsia="pt-PT"/>
    </w:rPr>
  </w:style>
  <w:style w:type="paragraph" w:customStyle="1" w:styleId="xl63">
    <w:name w:val="xl63"/>
    <w:basedOn w:val="Normal"/>
    <w:rsid w:val="004518E6"/>
    <w:pPr>
      <w:spacing w:before="100" w:beforeAutospacing="1" w:after="100" w:afterAutospacing="1"/>
      <w:ind w:left="0" w:right="0"/>
      <w:textAlignment w:val="center"/>
    </w:pPr>
    <w:rPr>
      <w:rFonts w:eastAsia="Calibri" w:cs="Times New Roman"/>
      <w:b/>
      <w:bCs/>
      <w:sz w:val="18"/>
      <w:szCs w:val="18"/>
      <w:lang w:eastAsia="pt-PT"/>
    </w:rPr>
  </w:style>
  <w:style w:type="paragraph" w:customStyle="1" w:styleId="xl64">
    <w:name w:val="xl64"/>
    <w:basedOn w:val="Normal"/>
    <w:rsid w:val="004518E6"/>
    <w:pPr>
      <w:spacing w:before="100" w:beforeAutospacing="1" w:after="100" w:afterAutospacing="1"/>
      <w:ind w:left="0" w:right="0"/>
      <w:jc w:val="right"/>
      <w:textAlignment w:val="center"/>
    </w:pPr>
    <w:rPr>
      <w:rFonts w:eastAsia="Calibri" w:cs="Times New Roman"/>
      <w:b/>
      <w:bCs/>
      <w:sz w:val="18"/>
      <w:szCs w:val="18"/>
      <w:lang w:eastAsia="pt-PT"/>
    </w:rPr>
  </w:style>
  <w:style w:type="paragraph" w:customStyle="1" w:styleId="xl65">
    <w:name w:val="xl65"/>
    <w:basedOn w:val="Normal"/>
    <w:rsid w:val="004518E6"/>
    <w:pPr>
      <w:spacing w:before="100" w:beforeAutospacing="1" w:after="100" w:afterAutospacing="1"/>
      <w:ind w:left="0" w:right="0"/>
      <w:textAlignment w:val="center"/>
    </w:pPr>
    <w:rPr>
      <w:rFonts w:eastAsia="Calibri" w:cs="Times New Roman"/>
      <w:sz w:val="18"/>
      <w:szCs w:val="18"/>
      <w:lang w:eastAsia="pt-PT"/>
    </w:rPr>
  </w:style>
  <w:style w:type="paragraph" w:customStyle="1" w:styleId="xl66">
    <w:name w:val="xl66"/>
    <w:basedOn w:val="Normal"/>
    <w:rsid w:val="004518E6"/>
    <w:pPr>
      <w:spacing w:before="100" w:beforeAutospacing="1" w:after="100" w:afterAutospacing="1"/>
      <w:ind w:left="0" w:right="0"/>
      <w:textAlignment w:val="top"/>
    </w:pPr>
    <w:rPr>
      <w:rFonts w:eastAsia="Calibri" w:cs="Times New Roman"/>
      <w:sz w:val="18"/>
      <w:szCs w:val="18"/>
      <w:lang w:eastAsia="pt-PT"/>
    </w:rPr>
  </w:style>
  <w:style w:type="paragraph" w:customStyle="1" w:styleId="xl67">
    <w:name w:val="xl67"/>
    <w:basedOn w:val="Normal"/>
    <w:rsid w:val="004518E6"/>
    <w:pPr>
      <w:spacing w:before="100" w:beforeAutospacing="1" w:after="100" w:afterAutospacing="1"/>
      <w:ind w:left="0" w:right="0"/>
      <w:textAlignment w:val="center"/>
    </w:pPr>
    <w:rPr>
      <w:rFonts w:eastAsia="Calibri" w:cs="Times New Roman"/>
      <w:color w:val="000000"/>
      <w:sz w:val="18"/>
      <w:szCs w:val="18"/>
      <w:lang w:eastAsia="pt-PT"/>
    </w:rPr>
  </w:style>
  <w:style w:type="paragraph" w:customStyle="1" w:styleId="xl68">
    <w:name w:val="xl68"/>
    <w:basedOn w:val="Normal"/>
    <w:rsid w:val="004518E6"/>
    <w:pPr>
      <w:spacing w:before="100" w:beforeAutospacing="1" w:after="100" w:afterAutospacing="1"/>
      <w:ind w:left="0" w:right="0"/>
      <w:textAlignment w:val="center"/>
    </w:pPr>
    <w:rPr>
      <w:rFonts w:eastAsia="Calibri" w:cs="Times New Roman"/>
      <w:sz w:val="18"/>
      <w:szCs w:val="18"/>
      <w:lang w:eastAsia="pt-PT"/>
    </w:rPr>
  </w:style>
  <w:style w:type="paragraph" w:customStyle="1" w:styleId="xl69">
    <w:name w:val="xl69"/>
    <w:basedOn w:val="Normal"/>
    <w:rsid w:val="004518E6"/>
    <w:pPr>
      <w:spacing w:before="100" w:beforeAutospacing="1" w:after="100" w:afterAutospacing="1"/>
      <w:ind w:left="0" w:right="0"/>
      <w:textAlignment w:val="center"/>
    </w:pPr>
    <w:rPr>
      <w:rFonts w:eastAsia="Calibri" w:cs="Times New Roman"/>
      <w:sz w:val="18"/>
      <w:szCs w:val="18"/>
      <w:lang w:eastAsia="pt-PT"/>
    </w:rPr>
  </w:style>
  <w:style w:type="paragraph" w:customStyle="1" w:styleId="xl70">
    <w:name w:val="xl70"/>
    <w:basedOn w:val="Normal"/>
    <w:rsid w:val="004518E6"/>
    <w:pPr>
      <w:spacing w:before="100" w:beforeAutospacing="1" w:after="100" w:afterAutospacing="1"/>
      <w:ind w:left="0" w:right="0"/>
      <w:textAlignment w:val="center"/>
    </w:pPr>
    <w:rPr>
      <w:rFonts w:eastAsia="Calibri" w:cs="Times New Roman"/>
      <w:color w:val="FF0000"/>
      <w:sz w:val="18"/>
      <w:szCs w:val="18"/>
      <w:lang w:eastAsia="pt-PT"/>
    </w:rPr>
  </w:style>
  <w:style w:type="paragraph" w:customStyle="1" w:styleId="xl71">
    <w:name w:val="xl71"/>
    <w:basedOn w:val="Normal"/>
    <w:rsid w:val="004518E6"/>
    <w:pPr>
      <w:shd w:val="clear" w:color="000000" w:fill="FFFF00"/>
      <w:spacing w:before="100" w:beforeAutospacing="1" w:after="100" w:afterAutospacing="1"/>
      <w:ind w:left="0" w:right="0"/>
      <w:textAlignment w:val="top"/>
    </w:pPr>
    <w:rPr>
      <w:rFonts w:eastAsia="Calibri" w:cs="Times New Roman"/>
      <w:sz w:val="18"/>
      <w:szCs w:val="18"/>
      <w:lang w:eastAsia="pt-PT"/>
    </w:rPr>
  </w:style>
  <w:style w:type="paragraph" w:customStyle="1" w:styleId="xl72">
    <w:name w:val="xl72"/>
    <w:basedOn w:val="Normal"/>
    <w:rsid w:val="004518E6"/>
    <w:pPr>
      <w:spacing w:before="100" w:beforeAutospacing="1" w:after="100" w:afterAutospacing="1"/>
      <w:ind w:left="0" w:right="0"/>
      <w:textAlignment w:val="top"/>
    </w:pPr>
    <w:rPr>
      <w:rFonts w:eastAsia="Calibri" w:cs="Times New Roman"/>
      <w:sz w:val="18"/>
      <w:szCs w:val="18"/>
      <w:lang w:eastAsia="pt-PT"/>
    </w:rPr>
  </w:style>
  <w:style w:type="paragraph" w:customStyle="1" w:styleId="xl73">
    <w:name w:val="xl73"/>
    <w:basedOn w:val="Normal"/>
    <w:rsid w:val="004518E6"/>
    <w:pPr>
      <w:shd w:val="clear" w:color="000000" w:fill="FFFF00"/>
      <w:spacing w:before="100" w:beforeAutospacing="1" w:after="100" w:afterAutospacing="1"/>
      <w:ind w:left="0" w:right="0"/>
      <w:textAlignment w:val="top"/>
    </w:pPr>
    <w:rPr>
      <w:rFonts w:eastAsia="Calibri" w:cs="Times New Roman"/>
      <w:sz w:val="18"/>
      <w:szCs w:val="18"/>
      <w:lang w:eastAsia="pt-PT"/>
    </w:rPr>
  </w:style>
  <w:style w:type="paragraph" w:customStyle="1" w:styleId="xl74">
    <w:name w:val="xl74"/>
    <w:basedOn w:val="Normal"/>
    <w:rsid w:val="004518E6"/>
    <w:pPr>
      <w:spacing w:before="100" w:beforeAutospacing="1" w:after="100" w:afterAutospacing="1"/>
      <w:ind w:left="0" w:right="0"/>
      <w:textAlignment w:val="center"/>
    </w:pPr>
    <w:rPr>
      <w:rFonts w:eastAsia="Calibri" w:cs="Times New Roman"/>
      <w:b/>
      <w:bCs/>
      <w:sz w:val="18"/>
      <w:szCs w:val="18"/>
      <w:u w:val="single"/>
      <w:lang w:eastAsia="pt-PT"/>
    </w:rPr>
  </w:style>
  <w:style w:type="paragraph" w:customStyle="1" w:styleId="xl75">
    <w:name w:val="xl75"/>
    <w:basedOn w:val="Normal"/>
    <w:rsid w:val="004518E6"/>
    <w:pPr>
      <w:spacing w:before="100" w:beforeAutospacing="1" w:after="100" w:afterAutospacing="1"/>
      <w:ind w:left="0" w:right="0"/>
      <w:jc w:val="right"/>
      <w:textAlignment w:val="center"/>
    </w:pPr>
    <w:rPr>
      <w:rFonts w:eastAsia="Calibri" w:cs="Times New Roman"/>
      <w:b/>
      <w:bCs/>
      <w:sz w:val="18"/>
      <w:szCs w:val="18"/>
      <w:u w:val="single"/>
      <w:lang w:eastAsia="pt-PT"/>
    </w:rPr>
  </w:style>
  <w:style w:type="paragraph" w:customStyle="1" w:styleId="xl76">
    <w:name w:val="xl76"/>
    <w:basedOn w:val="Normal"/>
    <w:rsid w:val="004518E6"/>
    <w:pPr>
      <w:spacing w:before="100" w:beforeAutospacing="1" w:after="100" w:afterAutospacing="1"/>
      <w:ind w:left="0" w:right="0"/>
      <w:jc w:val="right"/>
      <w:textAlignment w:val="center"/>
    </w:pPr>
    <w:rPr>
      <w:rFonts w:eastAsia="Calibri" w:cs="Times New Roman"/>
      <w:b/>
      <w:bCs/>
      <w:color w:val="FF0000"/>
      <w:sz w:val="18"/>
      <w:szCs w:val="18"/>
      <w:lang w:eastAsia="pt-PT"/>
    </w:rPr>
  </w:style>
  <w:style w:type="paragraph" w:customStyle="1" w:styleId="xl77">
    <w:name w:val="xl77"/>
    <w:basedOn w:val="Normal"/>
    <w:rsid w:val="004518E6"/>
    <w:pPr>
      <w:spacing w:before="100" w:beforeAutospacing="1" w:after="100" w:afterAutospacing="1"/>
      <w:ind w:left="0" w:right="0"/>
      <w:textAlignment w:val="center"/>
    </w:pPr>
    <w:rPr>
      <w:rFonts w:eastAsia="Calibri" w:cs="Times New Roman"/>
      <w:lang w:eastAsia="pt-PT"/>
    </w:rPr>
  </w:style>
  <w:style w:type="paragraph" w:customStyle="1" w:styleId="xl78">
    <w:name w:val="xl78"/>
    <w:basedOn w:val="Normal"/>
    <w:rsid w:val="004518E6"/>
    <w:pPr>
      <w:spacing w:before="100" w:beforeAutospacing="1" w:after="100" w:afterAutospacing="1"/>
      <w:ind w:left="0" w:right="0"/>
      <w:textAlignment w:val="center"/>
    </w:pPr>
    <w:rPr>
      <w:rFonts w:eastAsia="Calibri" w:cs="Times New Roman"/>
      <w:lang w:eastAsia="pt-PT"/>
    </w:rPr>
  </w:style>
  <w:style w:type="paragraph" w:customStyle="1" w:styleId="xl79">
    <w:name w:val="xl79"/>
    <w:basedOn w:val="Normal"/>
    <w:rsid w:val="004518E6"/>
    <w:pPr>
      <w:spacing w:before="100" w:beforeAutospacing="1" w:after="100" w:afterAutospacing="1"/>
      <w:ind w:left="0" w:right="0"/>
      <w:textAlignment w:val="center"/>
    </w:pPr>
    <w:rPr>
      <w:rFonts w:eastAsia="Calibri" w:cs="Times New Roman"/>
      <w:sz w:val="18"/>
      <w:szCs w:val="18"/>
      <w:lang w:eastAsia="pt-PT"/>
    </w:rPr>
  </w:style>
  <w:style w:type="paragraph" w:customStyle="1" w:styleId="xl80">
    <w:name w:val="xl80"/>
    <w:basedOn w:val="Normal"/>
    <w:rsid w:val="004518E6"/>
    <w:pPr>
      <w:spacing w:before="100" w:beforeAutospacing="1" w:after="100" w:afterAutospacing="1"/>
      <w:ind w:left="0" w:right="0"/>
      <w:textAlignment w:val="top"/>
    </w:pPr>
    <w:rPr>
      <w:rFonts w:eastAsia="Calibri" w:cs="Times New Roman"/>
      <w:b/>
      <w:bCs/>
      <w:sz w:val="18"/>
      <w:szCs w:val="18"/>
      <w:lang w:eastAsia="pt-PT"/>
    </w:rPr>
  </w:style>
  <w:style w:type="paragraph" w:customStyle="1" w:styleId="xl81">
    <w:name w:val="xl81"/>
    <w:basedOn w:val="Normal"/>
    <w:rsid w:val="004518E6"/>
    <w:pPr>
      <w:spacing w:before="100" w:beforeAutospacing="1" w:after="100" w:afterAutospacing="1"/>
      <w:ind w:left="0" w:right="0"/>
      <w:textAlignment w:val="top"/>
    </w:pPr>
    <w:rPr>
      <w:rFonts w:eastAsia="Calibri" w:cs="Times New Roman"/>
      <w:b/>
      <w:bCs/>
      <w:sz w:val="18"/>
      <w:szCs w:val="18"/>
      <w:u w:val="single"/>
      <w:lang w:eastAsia="pt-PT"/>
    </w:rPr>
  </w:style>
  <w:style w:type="paragraph" w:customStyle="1" w:styleId="xl82">
    <w:name w:val="xl82"/>
    <w:basedOn w:val="Normal"/>
    <w:rsid w:val="004518E6"/>
    <w:pPr>
      <w:spacing w:before="100" w:beforeAutospacing="1" w:after="100" w:afterAutospacing="1"/>
      <w:ind w:left="0" w:right="0"/>
      <w:jc w:val="right"/>
      <w:textAlignment w:val="top"/>
    </w:pPr>
    <w:rPr>
      <w:rFonts w:eastAsia="Calibri" w:cs="Times New Roman"/>
      <w:b/>
      <w:bCs/>
      <w:sz w:val="18"/>
      <w:szCs w:val="18"/>
      <w:lang w:eastAsia="pt-PT"/>
    </w:rPr>
  </w:style>
  <w:style w:type="paragraph" w:customStyle="1" w:styleId="xl83">
    <w:name w:val="xl83"/>
    <w:basedOn w:val="Normal"/>
    <w:rsid w:val="004518E6"/>
    <w:pPr>
      <w:shd w:val="clear" w:color="000000" w:fill="FFFF00"/>
      <w:spacing w:before="100" w:beforeAutospacing="1" w:after="100" w:afterAutospacing="1"/>
      <w:ind w:left="0" w:right="0"/>
      <w:jc w:val="right"/>
      <w:textAlignment w:val="top"/>
    </w:pPr>
    <w:rPr>
      <w:rFonts w:eastAsia="Calibri" w:cs="Times New Roman"/>
      <w:b/>
      <w:bCs/>
      <w:sz w:val="18"/>
      <w:szCs w:val="18"/>
      <w:lang w:eastAsia="pt-PT"/>
    </w:rPr>
  </w:style>
  <w:style w:type="paragraph" w:customStyle="1" w:styleId="xl84">
    <w:name w:val="xl84"/>
    <w:basedOn w:val="Normal"/>
    <w:rsid w:val="004518E6"/>
    <w:pPr>
      <w:shd w:val="clear" w:color="000000" w:fill="FFFF00"/>
      <w:spacing w:before="100" w:beforeAutospacing="1" w:after="100" w:afterAutospacing="1"/>
      <w:ind w:left="0" w:right="0"/>
      <w:jc w:val="right"/>
      <w:textAlignment w:val="top"/>
    </w:pPr>
    <w:rPr>
      <w:rFonts w:eastAsia="Calibri" w:cs="Times New Roman"/>
      <w:b/>
      <w:bCs/>
      <w:color w:val="FF0000"/>
      <w:sz w:val="18"/>
      <w:szCs w:val="18"/>
      <w:lang w:eastAsia="pt-PT"/>
    </w:rPr>
  </w:style>
  <w:style w:type="paragraph" w:customStyle="1" w:styleId="xl85">
    <w:name w:val="xl85"/>
    <w:basedOn w:val="Normal"/>
    <w:rsid w:val="004518E6"/>
    <w:pPr>
      <w:spacing w:before="100" w:beforeAutospacing="1" w:after="100" w:afterAutospacing="1"/>
      <w:ind w:left="0" w:right="0"/>
      <w:textAlignment w:val="top"/>
    </w:pPr>
    <w:rPr>
      <w:rFonts w:eastAsia="Calibri" w:cs="Times New Roman"/>
      <w:color w:val="000000"/>
      <w:sz w:val="18"/>
      <w:szCs w:val="18"/>
      <w:lang w:eastAsia="pt-PT"/>
    </w:rPr>
  </w:style>
  <w:style w:type="paragraph" w:customStyle="1" w:styleId="xl86">
    <w:name w:val="xl86"/>
    <w:basedOn w:val="Normal"/>
    <w:rsid w:val="004518E6"/>
    <w:pPr>
      <w:spacing w:before="100" w:beforeAutospacing="1" w:after="100" w:afterAutospacing="1"/>
      <w:ind w:left="0" w:right="0"/>
      <w:textAlignment w:val="top"/>
    </w:pPr>
    <w:rPr>
      <w:rFonts w:eastAsia="Calibri" w:cs="Times New Roman"/>
      <w:sz w:val="18"/>
      <w:szCs w:val="18"/>
      <w:lang w:eastAsia="pt-PT"/>
    </w:rPr>
  </w:style>
  <w:style w:type="paragraph" w:customStyle="1" w:styleId="xl87">
    <w:name w:val="xl87"/>
    <w:basedOn w:val="Normal"/>
    <w:rsid w:val="004518E6"/>
    <w:pPr>
      <w:shd w:val="clear" w:color="000000" w:fill="FFFFFF"/>
      <w:spacing w:before="100" w:beforeAutospacing="1" w:after="100" w:afterAutospacing="1"/>
      <w:ind w:left="0" w:right="0"/>
      <w:textAlignment w:val="top"/>
    </w:pPr>
    <w:rPr>
      <w:rFonts w:eastAsia="Calibri" w:cs="Times New Roman"/>
      <w:sz w:val="18"/>
      <w:szCs w:val="18"/>
      <w:lang w:eastAsia="pt-PT"/>
    </w:rPr>
  </w:style>
  <w:style w:type="paragraph" w:customStyle="1" w:styleId="xl88">
    <w:name w:val="xl88"/>
    <w:basedOn w:val="Normal"/>
    <w:rsid w:val="004518E6"/>
    <w:pPr>
      <w:spacing w:before="100" w:beforeAutospacing="1" w:after="100" w:afterAutospacing="1"/>
      <w:ind w:left="0" w:right="0"/>
      <w:textAlignment w:val="top"/>
    </w:pPr>
    <w:rPr>
      <w:rFonts w:eastAsia="Calibri" w:cs="Times New Roman"/>
      <w:sz w:val="18"/>
      <w:szCs w:val="18"/>
      <w:lang w:eastAsia="pt-PT"/>
    </w:rPr>
  </w:style>
  <w:style w:type="paragraph" w:customStyle="1" w:styleId="xl89">
    <w:name w:val="xl89"/>
    <w:basedOn w:val="Normal"/>
    <w:rsid w:val="004518E6"/>
    <w:pPr>
      <w:shd w:val="clear" w:color="000000" w:fill="FFFFFF"/>
      <w:spacing w:before="100" w:beforeAutospacing="1" w:after="100" w:afterAutospacing="1"/>
      <w:ind w:left="0" w:right="0"/>
      <w:textAlignment w:val="top"/>
    </w:pPr>
    <w:rPr>
      <w:rFonts w:eastAsia="Calibri" w:cs="Times New Roman"/>
      <w:sz w:val="18"/>
      <w:szCs w:val="18"/>
      <w:lang w:eastAsia="pt-PT"/>
    </w:rPr>
  </w:style>
  <w:style w:type="paragraph" w:customStyle="1" w:styleId="xl90">
    <w:name w:val="xl90"/>
    <w:basedOn w:val="Normal"/>
    <w:rsid w:val="004518E6"/>
    <w:pPr>
      <w:shd w:val="clear" w:color="000000" w:fill="FFFF00"/>
      <w:spacing w:before="100" w:beforeAutospacing="1" w:after="100" w:afterAutospacing="1"/>
      <w:ind w:left="0" w:right="0"/>
      <w:textAlignment w:val="top"/>
    </w:pPr>
    <w:rPr>
      <w:rFonts w:eastAsia="Calibri" w:cs="Times New Roman"/>
      <w:color w:val="FF0000"/>
      <w:sz w:val="18"/>
      <w:szCs w:val="18"/>
      <w:lang w:eastAsia="pt-PT"/>
    </w:rPr>
  </w:style>
  <w:style w:type="paragraph" w:customStyle="1" w:styleId="xl91">
    <w:name w:val="xl91"/>
    <w:basedOn w:val="Normal"/>
    <w:rsid w:val="004518E6"/>
    <w:pPr>
      <w:spacing w:before="100" w:beforeAutospacing="1" w:after="100" w:afterAutospacing="1"/>
      <w:ind w:left="0" w:right="0"/>
      <w:textAlignment w:val="top"/>
    </w:pPr>
    <w:rPr>
      <w:rFonts w:eastAsia="Calibri" w:cs="Times New Roman"/>
      <w:color w:val="FF0000"/>
      <w:sz w:val="18"/>
      <w:szCs w:val="18"/>
      <w:lang w:eastAsia="pt-PT"/>
    </w:rPr>
  </w:style>
  <w:style w:type="paragraph" w:customStyle="1" w:styleId="xl92">
    <w:name w:val="xl92"/>
    <w:basedOn w:val="Normal"/>
    <w:rsid w:val="004518E6"/>
    <w:pPr>
      <w:spacing w:before="100" w:beforeAutospacing="1" w:after="100" w:afterAutospacing="1"/>
      <w:ind w:left="0" w:right="0"/>
      <w:textAlignment w:val="top"/>
    </w:pPr>
    <w:rPr>
      <w:rFonts w:eastAsia="Calibri" w:cs="Times New Roman"/>
      <w:sz w:val="18"/>
      <w:szCs w:val="18"/>
      <w:lang w:eastAsia="pt-PT"/>
    </w:rPr>
  </w:style>
  <w:style w:type="paragraph" w:customStyle="1" w:styleId="xl93">
    <w:name w:val="xl93"/>
    <w:basedOn w:val="Normal"/>
    <w:rsid w:val="004518E6"/>
    <w:pPr>
      <w:shd w:val="clear" w:color="000000" w:fill="FFFF00"/>
      <w:spacing w:before="100" w:beforeAutospacing="1" w:after="100" w:afterAutospacing="1"/>
      <w:ind w:left="0" w:right="0"/>
      <w:textAlignment w:val="top"/>
    </w:pPr>
    <w:rPr>
      <w:rFonts w:eastAsia="Calibri" w:cs="Times New Roman"/>
      <w:sz w:val="18"/>
      <w:szCs w:val="18"/>
      <w:lang w:eastAsia="pt-PT"/>
    </w:rPr>
  </w:style>
  <w:style w:type="paragraph" w:customStyle="1" w:styleId="xl94">
    <w:name w:val="xl94"/>
    <w:basedOn w:val="Normal"/>
    <w:rsid w:val="004518E6"/>
    <w:pPr>
      <w:spacing w:before="100" w:beforeAutospacing="1" w:after="100" w:afterAutospacing="1"/>
      <w:ind w:left="0" w:right="0"/>
      <w:textAlignment w:val="top"/>
    </w:pPr>
    <w:rPr>
      <w:rFonts w:eastAsia="Calibri" w:cs="Times New Roman"/>
      <w:sz w:val="18"/>
      <w:szCs w:val="18"/>
      <w:lang w:eastAsia="pt-PT"/>
    </w:rPr>
  </w:style>
  <w:style w:type="paragraph" w:customStyle="1" w:styleId="xl95">
    <w:name w:val="xl95"/>
    <w:basedOn w:val="Normal"/>
    <w:rsid w:val="004518E6"/>
    <w:pPr>
      <w:spacing w:before="100" w:beforeAutospacing="1" w:after="100" w:afterAutospacing="1"/>
      <w:ind w:left="0" w:right="0"/>
      <w:textAlignment w:val="top"/>
    </w:pPr>
    <w:rPr>
      <w:rFonts w:eastAsia="Calibri" w:cs="Times New Roman"/>
      <w:lang w:eastAsia="pt-PT"/>
    </w:rPr>
  </w:style>
  <w:style w:type="paragraph" w:customStyle="1" w:styleId="xl96">
    <w:name w:val="xl96"/>
    <w:basedOn w:val="Normal"/>
    <w:rsid w:val="004518E6"/>
    <w:pPr>
      <w:spacing w:before="100" w:beforeAutospacing="1" w:after="100" w:afterAutospacing="1"/>
      <w:ind w:left="0" w:right="0"/>
      <w:textAlignment w:val="top"/>
    </w:pPr>
    <w:rPr>
      <w:rFonts w:eastAsia="Calibri" w:cs="Times New Roman"/>
      <w:sz w:val="18"/>
      <w:szCs w:val="18"/>
      <w:lang w:eastAsia="pt-PT"/>
    </w:rPr>
  </w:style>
  <w:style w:type="paragraph" w:customStyle="1" w:styleId="xl97">
    <w:name w:val="xl97"/>
    <w:basedOn w:val="Normal"/>
    <w:rsid w:val="004518E6"/>
    <w:pPr>
      <w:shd w:val="clear" w:color="000000" w:fill="FFFF00"/>
      <w:spacing w:before="100" w:beforeAutospacing="1" w:after="100" w:afterAutospacing="1"/>
      <w:ind w:left="0" w:right="0"/>
      <w:textAlignment w:val="top"/>
    </w:pPr>
    <w:rPr>
      <w:rFonts w:eastAsia="Calibri" w:cs="Times New Roman"/>
      <w:color w:val="000000"/>
      <w:sz w:val="18"/>
      <w:szCs w:val="18"/>
      <w:lang w:eastAsia="pt-PT"/>
    </w:rPr>
  </w:style>
  <w:style w:type="paragraph" w:customStyle="1" w:styleId="xl98">
    <w:name w:val="xl98"/>
    <w:basedOn w:val="Normal"/>
    <w:rsid w:val="004518E6"/>
    <w:pPr>
      <w:spacing w:before="100" w:beforeAutospacing="1" w:after="100" w:afterAutospacing="1"/>
      <w:ind w:left="0" w:right="0"/>
      <w:textAlignment w:val="top"/>
    </w:pPr>
    <w:rPr>
      <w:rFonts w:eastAsia="Calibri" w:cs="Times New Roman"/>
      <w:sz w:val="18"/>
      <w:szCs w:val="18"/>
      <w:lang w:eastAsia="pt-PT"/>
    </w:rPr>
  </w:style>
  <w:style w:type="paragraph" w:customStyle="1" w:styleId="xl99">
    <w:name w:val="xl99"/>
    <w:basedOn w:val="Normal"/>
    <w:rsid w:val="004518E6"/>
    <w:pPr>
      <w:spacing w:before="100" w:beforeAutospacing="1" w:after="100" w:afterAutospacing="1"/>
      <w:ind w:left="0" w:right="0"/>
      <w:textAlignment w:val="top"/>
    </w:pPr>
    <w:rPr>
      <w:rFonts w:eastAsia="Calibri" w:cs="Times New Roman"/>
      <w:lang w:eastAsia="pt-PT"/>
    </w:rPr>
  </w:style>
  <w:style w:type="paragraph" w:customStyle="1" w:styleId="xl100">
    <w:name w:val="xl100"/>
    <w:basedOn w:val="Normal"/>
    <w:rsid w:val="004518E6"/>
    <w:pPr>
      <w:shd w:val="clear" w:color="000000" w:fill="FFFF00"/>
      <w:spacing w:before="100" w:beforeAutospacing="1" w:after="100" w:afterAutospacing="1"/>
      <w:ind w:left="0" w:right="0"/>
      <w:textAlignment w:val="top"/>
    </w:pPr>
    <w:rPr>
      <w:rFonts w:eastAsia="Calibri" w:cs="Times New Roman"/>
      <w:sz w:val="18"/>
      <w:szCs w:val="18"/>
      <w:lang w:eastAsia="pt-PT"/>
    </w:rPr>
  </w:style>
  <w:style w:type="paragraph" w:customStyle="1" w:styleId="xl101">
    <w:name w:val="xl101"/>
    <w:basedOn w:val="Normal"/>
    <w:rsid w:val="004518E6"/>
    <w:pPr>
      <w:spacing w:before="100" w:beforeAutospacing="1" w:after="100" w:afterAutospacing="1"/>
      <w:ind w:left="0" w:right="0"/>
      <w:textAlignment w:val="center"/>
    </w:pPr>
    <w:rPr>
      <w:rFonts w:eastAsia="Calibri" w:cs="Times New Roman"/>
      <w:sz w:val="18"/>
      <w:szCs w:val="18"/>
      <w:lang w:eastAsia="pt-PT"/>
    </w:rPr>
  </w:style>
  <w:style w:type="paragraph" w:customStyle="1" w:styleId="xl102">
    <w:name w:val="xl102"/>
    <w:basedOn w:val="Normal"/>
    <w:rsid w:val="004518E6"/>
    <w:pPr>
      <w:shd w:val="clear" w:color="000000" w:fill="33CC33"/>
      <w:spacing w:before="100" w:beforeAutospacing="1" w:after="100" w:afterAutospacing="1"/>
      <w:ind w:left="0" w:right="0"/>
      <w:textAlignment w:val="top"/>
    </w:pPr>
    <w:rPr>
      <w:rFonts w:eastAsia="Calibri" w:cs="Times New Roman"/>
      <w:color w:val="000000"/>
      <w:sz w:val="18"/>
      <w:szCs w:val="18"/>
      <w:lang w:eastAsia="pt-PT"/>
    </w:rPr>
  </w:style>
  <w:style w:type="paragraph" w:customStyle="1" w:styleId="xl103">
    <w:name w:val="xl103"/>
    <w:basedOn w:val="Normal"/>
    <w:rsid w:val="004518E6"/>
    <w:pPr>
      <w:shd w:val="clear" w:color="000000" w:fill="33CC33"/>
      <w:spacing w:before="100" w:beforeAutospacing="1" w:after="100" w:afterAutospacing="1"/>
      <w:ind w:left="0" w:right="0"/>
      <w:textAlignment w:val="top"/>
    </w:pPr>
    <w:rPr>
      <w:rFonts w:eastAsia="Calibri" w:cs="Times New Roman"/>
      <w:sz w:val="18"/>
      <w:szCs w:val="18"/>
      <w:lang w:eastAsia="pt-PT"/>
    </w:rPr>
  </w:style>
  <w:style w:type="paragraph" w:customStyle="1" w:styleId="xl104">
    <w:name w:val="xl104"/>
    <w:basedOn w:val="Normal"/>
    <w:rsid w:val="004518E6"/>
    <w:pPr>
      <w:shd w:val="clear" w:color="000000" w:fill="33CC33"/>
      <w:spacing w:before="100" w:beforeAutospacing="1" w:after="100" w:afterAutospacing="1"/>
      <w:ind w:left="0" w:right="0"/>
      <w:jc w:val="right"/>
      <w:textAlignment w:val="top"/>
    </w:pPr>
    <w:rPr>
      <w:rFonts w:eastAsia="Calibri" w:cs="Times New Roman"/>
      <w:b/>
      <w:bCs/>
      <w:sz w:val="18"/>
      <w:szCs w:val="18"/>
      <w:lang w:eastAsia="pt-PT"/>
    </w:rPr>
  </w:style>
  <w:style w:type="paragraph" w:customStyle="1" w:styleId="xl105">
    <w:name w:val="xl105"/>
    <w:basedOn w:val="Normal"/>
    <w:rsid w:val="004518E6"/>
    <w:pPr>
      <w:shd w:val="clear" w:color="000000" w:fill="33CC33"/>
      <w:spacing w:before="100" w:beforeAutospacing="1" w:after="100" w:afterAutospacing="1"/>
      <w:ind w:left="0" w:right="0"/>
      <w:textAlignment w:val="top"/>
    </w:pPr>
    <w:rPr>
      <w:rFonts w:eastAsia="Calibri" w:cs="Times New Roman"/>
      <w:sz w:val="18"/>
      <w:szCs w:val="18"/>
      <w:lang w:eastAsia="pt-PT"/>
    </w:rPr>
  </w:style>
  <w:style w:type="paragraph" w:customStyle="1" w:styleId="xl106">
    <w:name w:val="xl106"/>
    <w:basedOn w:val="Normal"/>
    <w:rsid w:val="004518E6"/>
    <w:pPr>
      <w:shd w:val="clear" w:color="000000" w:fill="33CC33"/>
      <w:spacing w:before="100" w:beforeAutospacing="1" w:after="100" w:afterAutospacing="1"/>
      <w:ind w:left="0" w:right="0"/>
      <w:textAlignment w:val="top"/>
    </w:pPr>
    <w:rPr>
      <w:rFonts w:eastAsia="Calibri" w:cs="Times New Roman"/>
      <w:sz w:val="18"/>
      <w:szCs w:val="18"/>
      <w:lang w:eastAsia="pt-PT"/>
    </w:rPr>
  </w:style>
  <w:style w:type="paragraph" w:customStyle="1" w:styleId="xl107">
    <w:name w:val="xl107"/>
    <w:basedOn w:val="Normal"/>
    <w:rsid w:val="004518E6"/>
    <w:pPr>
      <w:shd w:val="clear" w:color="000000" w:fill="FFFF00"/>
      <w:spacing w:before="100" w:beforeAutospacing="1" w:after="100" w:afterAutospacing="1"/>
      <w:ind w:left="0" w:right="0"/>
      <w:textAlignment w:val="top"/>
    </w:pPr>
    <w:rPr>
      <w:rFonts w:eastAsia="Calibri" w:cs="Times New Roman"/>
      <w:color w:val="000000"/>
      <w:sz w:val="18"/>
      <w:szCs w:val="18"/>
      <w:lang w:eastAsia="pt-PT"/>
    </w:rPr>
  </w:style>
  <w:style w:type="paragraph" w:customStyle="1" w:styleId="xl108">
    <w:name w:val="xl108"/>
    <w:basedOn w:val="Normal"/>
    <w:rsid w:val="004518E6"/>
    <w:pPr>
      <w:shd w:val="clear" w:color="000000" w:fill="33CC33"/>
      <w:spacing w:before="100" w:beforeAutospacing="1" w:after="100" w:afterAutospacing="1"/>
      <w:ind w:left="0" w:right="0"/>
      <w:textAlignment w:val="top"/>
    </w:pPr>
    <w:rPr>
      <w:rFonts w:eastAsia="Calibri" w:cs="Times New Roman"/>
      <w:sz w:val="18"/>
      <w:szCs w:val="18"/>
      <w:lang w:eastAsia="pt-PT"/>
    </w:rPr>
  </w:style>
  <w:style w:type="paragraph" w:customStyle="1" w:styleId="xl109">
    <w:name w:val="xl109"/>
    <w:basedOn w:val="Normal"/>
    <w:rsid w:val="004518E6"/>
    <w:pPr>
      <w:shd w:val="clear" w:color="000000" w:fill="33CC33"/>
      <w:spacing w:before="100" w:beforeAutospacing="1" w:after="100" w:afterAutospacing="1"/>
      <w:ind w:left="0" w:right="0"/>
      <w:textAlignment w:val="top"/>
    </w:pPr>
    <w:rPr>
      <w:rFonts w:eastAsia="Calibri" w:cs="Times New Roman"/>
      <w:b/>
      <w:bCs/>
      <w:sz w:val="18"/>
      <w:szCs w:val="18"/>
      <w:lang w:eastAsia="pt-PT"/>
    </w:rPr>
  </w:style>
  <w:style w:type="paragraph" w:customStyle="1" w:styleId="xl110">
    <w:name w:val="xl110"/>
    <w:basedOn w:val="Normal"/>
    <w:rsid w:val="004518E6"/>
    <w:pPr>
      <w:shd w:val="clear" w:color="000000" w:fill="FFFF00"/>
      <w:spacing w:before="100" w:beforeAutospacing="1" w:after="100" w:afterAutospacing="1"/>
      <w:ind w:left="0" w:right="0"/>
      <w:textAlignment w:val="top"/>
    </w:pPr>
    <w:rPr>
      <w:rFonts w:eastAsia="Calibri" w:cs="Times New Roman"/>
      <w:color w:val="00B0F0"/>
      <w:sz w:val="18"/>
      <w:szCs w:val="18"/>
      <w:lang w:eastAsia="pt-PT"/>
    </w:rPr>
  </w:style>
  <w:style w:type="paragraph" w:customStyle="1" w:styleId="xl111">
    <w:name w:val="xl111"/>
    <w:basedOn w:val="Normal"/>
    <w:rsid w:val="004518E6"/>
    <w:pPr>
      <w:spacing w:before="100" w:beforeAutospacing="1" w:after="100" w:afterAutospacing="1"/>
      <w:ind w:left="0" w:right="0"/>
      <w:textAlignment w:val="top"/>
    </w:pPr>
    <w:rPr>
      <w:rFonts w:eastAsia="Calibri" w:cs="Times New Roman"/>
      <w:b/>
      <w:bCs/>
      <w:sz w:val="18"/>
      <w:szCs w:val="18"/>
      <w:lang w:eastAsia="pt-PT"/>
    </w:rPr>
  </w:style>
  <w:style w:type="paragraph" w:customStyle="1" w:styleId="xl112">
    <w:name w:val="xl112"/>
    <w:basedOn w:val="Normal"/>
    <w:rsid w:val="004518E6"/>
    <w:pPr>
      <w:spacing w:before="100" w:beforeAutospacing="1" w:after="100" w:afterAutospacing="1"/>
      <w:ind w:left="0" w:right="0"/>
      <w:textAlignment w:val="top"/>
    </w:pPr>
    <w:rPr>
      <w:rFonts w:eastAsia="Calibri" w:cs="Times New Roman"/>
      <w:b/>
      <w:bCs/>
      <w:sz w:val="18"/>
      <w:szCs w:val="18"/>
      <w:lang w:eastAsia="pt-PT"/>
    </w:rPr>
  </w:style>
  <w:style w:type="paragraph" w:customStyle="1" w:styleId="xl113">
    <w:name w:val="xl113"/>
    <w:basedOn w:val="Normal"/>
    <w:rsid w:val="004518E6"/>
    <w:pPr>
      <w:shd w:val="clear" w:color="000000" w:fill="33CC33"/>
      <w:spacing w:before="100" w:beforeAutospacing="1" w:after="100" w:afterAutospacing="1"/>
      <w:ind w:left="0" w:right="0"/>
      <w:textAlignment w:val="top"/>
    </w:pPr>
    <w:rPr>
      <w:rFonts w:eastAsia="Calibri" w:cs="Times New Roman"/>
      <w:sz w:val="18"/>
      <w:szCs w:val="18"/>
      <w:lang w:eastAsia="pt-PT"/>
    </w:rPr>
  </w:style>
  <w:style w:type="paragraph" w:customStyle="1" w:styleId="xl114">
    <w:name w:val="xl114"/>
    <w:basedOn w:val="Normal"/>
    <w:rsid w:val="004518E6"/>
    <w:pPr>
      <w:spacing w:before="100" w:beforeAutospacing="1" w:after="100" w:afterAutospacing="1"/>
      <w:ind w:left="0" w:right="0"/>
      <w:textAlignment w:val="center"/>
    </w:pPr>
    <w:rPr>
      <w:rFonts w:eastAsia="Calibri" w:cs="Times New Roman"/>
      <w:sz w:val="18"/>
      <w:szCs w:val="18"/>
      <w:lang w:eastAsia="pt-PT"/>
    </w:rPr>
  </w:style>
  <w:style w:type="paragraph" w:customStyle="1" w:styleId="xl115">
    <w:name w:val="xl115"/>
    <w:basedOn w:val="Normal"/>
    <w:rsid w:val="004518E6"/>
    <w:pPr>
      <w:spacing w:before="100" w:beforeAutospacing="1" w:after="100" w:afterAutospacing="1"/>
      <w:ind w:left="0" w:right="0"/>
      <w:textAlignment w:val="top"/>
    </w:pPr>
    <w:rPr>
      <w:rFonts w:eastAsia="Calibri" w:cs="Times New Roman"/>
      <w:color w:val="000000"/>
      <w:sz w:val="18"/>
      <w:szCs w:val="18"/>
      <w:lang w:eastAsia="pt-PT"/>
    </w:rPr>
  </w:style>
  <w:style w:type="paragraph" w:customStyle="1" w:styleId="xl116">
    <w:name w:val="xl116"/>
    <w:basedOn w:val="Normal"/>
    <w:rsid w:val="004518E6"/>
    <w:pPr>
      <w:spacing w:before="100" w:beforeAutospacing="1" w:after="100" w:afterAutospacing="1"/>
      <w:ind w:left="0" w:right="0"/>
      <w:textAlignment w:val="top"/>
    </w:pPr>
    <w:rPr>
      <w:rFonts w:eastAsia="Calibri" w:cs="Times New Roman"/>
      <w:i/>
      <w:iCs/>
      <w:sz w:val="18"/>
      <w:szCs w:val="18"/>
      <w:lang w:eastAsia="pt-PT"/>
    </w:rPr>
  </w:style>
  <w:style w:type="paragraph" w:customStyle="1" w:styleId="xl117">
    <w:name w:val="xl117"/>
    <w:basedOn w:val="Normal"/>
    <w:rsid w:val="004518E6"/>
    <w:pPr>
      <w:shd w:val="clear" w:color="000000" w:fill="33CC33"/>
      <w:spacing w:before="100" w:beforeAutospacing="1" w:after="100" w:afterAutospacing="1"/>
      <w:ind w:left="0" w:right="0"/>
      <w:textAlignment w:val="center"/>
    </w:pPr>
    <w:rPr>
      <w:rFonts w:eastAsia="Calibri" w:cs="Times New Roman"/>
      <w:sz w:val="18"/>
      <w:szCs w:val="18"/>
      <w:lang w:eastAsia="pt-PT"/>
    </w:rPr>
  </w:style>
  <w:style w:type="paragraph" w:customStyle="1" w:styleId="xl118">
    <w:name w:val="xl118"/>
    <w:basedOn w:val="Normal"/>
    <w:rsid w:val="004518E6"/>
    <w:pPr>
      <w:shd w:val="clear" w:color="000000" w:fill="33CC33"/>
      <w:spacing w:before="100" w:beforeAutospacing="1" w:after="100" w:afterAutospacing="1"/>
      <w:ind w:left="0" w:right="0"/>
      <w:jc w:val="right"/>
      <w:textAlignment w:val="center"/>
    </w:pPr>
    <w:rPr>
      <w:rFonts w:eastAsia="Calibri" w:cs="Times New Roman"/>
      <w:b/>
      <w:bCs/>
      <w:sz w:val="18"/>
      <w:szCs w:val="18"/>
      <w:lang w:eastAsia="pt-PT"/>
    </w:rPr>
  </w:style>
  <w:style w:type="paragraph" w:customStyle="1" w:styleId="xl119">
    <w:name w:val="xl119"/>
    <w:basedOn w:val="Normal"/>
    <w:rsid w:val="004518E6"/>
    <w:pPr>
      <w:shd w:val="clear" w:color="000000" w:fill="33CC33"/>
      <w:spacing w:before="100" w:beforeAutospacing="1" w:after="100" w:afterAutospacing="1"/>
      <w:ind w:left="0" w:right="0"/>
      <w:textAlignment w:val="top"/>
    </w:pPr>
    <w:rPr>
      <w:rFonts w:eastAsia="Calibri" w:cs="Times New Roman"/>
      <w:color w:val="FF0000"/>
      <w:sz w:val="18"/>
      <w:szCs w:val="18"/>
      <w:lang w:eastAsia="pt-PT"/>
    </w:rPr>
  </w:style>
  <w:style w:type="paragraph" w:customStyle="1" w:styleId="xl120">
    <w:name w:val="xl120"/>
    <w:basedOn w:val="Normal"/>
    <w:rsid w:val="004518E6"/>
    <w:pPr>
      <w:shd w:val="clear" w:color="000000" w:fill="FFFF00"/>
      <w:spacing w:before="100" w:beforeAutospacing="1" w:after="100" w:afterAutospacing="1"/>
      <w:ind w:left="0" w:right="0"/>
      <w:textAlignment w:val="top"/>
    </w:pPr>
    <w:rPr>
      <w:rFonts w:eastAsia="Calibri" w:cs="Times New Roman"/>
      <w:color w:val="FF0000"/>
      <w:sz w:val="18"/>
      <w:szCs w:val="18"/>
      <w:lang w:eastAsia="pt-PT"/>
    </w:rPr>
  </w:style>
  <w:style w:type="paragraph" w:customStyle="1" w:styleId="xl121">
    <w:name w:val="xl121"/>
    <w:basedOn w:val="Normal"/>
    <w:rsid w:val="004518E6"/>
    <w:pPr>
      <w:spacing w:before="100" w:beforeAutospacing="1" w:after="100" w:afterAutospacing="1"/>
      <w:ind w:left="0" w:right="0"/>
      <w:textAlignment w:val="top"/>
    </w:pPr>
    <w:rPr>
      <w:rFonts w:eastAsia="Calibri" w:cs="Times New Roman"/>
      <w:color w:val="FF0000"/>
      <w:sz w:val="18"/>
      <w:szCs w:val="18"/>
      <w:lang w:eastAsia="pt-PT"/>
    </w:rPr>
  </w:style>
  <w:style w:type="paragraph" w:customStyle="1" w:styleId="xl122">
    <w:name w:val="xl122"/>
    <w:basedOn w:val="Normal"/>
    <w:rsid w:val="004518E6"/>
    <w:pPr>
      <w:shd w:val="clear" w:color="000000" w:fill="FFFF00"/>
      <w:spacing w:before="100" w:beforeAutospacing="1" w:after="100" w:afterAutospacing="1"/>
      <w:ind w:left="0" w:right="0"/>
      <w:textAlignment w:val="top"/>
    </w:pPr>
    <w:rPr>
      <w:rFonts w:eastAsia="Calibri" w:cs="Times New Roman"/>
      <w:color w:val="FF3300"/>
      <w:sz w:val="18"/>
      <w:szCs w:val="18"/>
      <w:lang w:eastAsia="pt-PT"/>
    </w:rPr>
  </w:style>
  <w:style w:type="paragraph" w:customStyle="1" w:styleId="xl123">
    <w:name w:val="xl123"/>
    <w:basedOn w:val="Normal"/>
    <w:rsid w:val="004518E6"/>
    <w:pPr>
      <w:shd w:val="clear" w:color="000000" w:fill="33CC33"/>
      <w:spacing w:before="100" w:beforeAutospacing="1" w:after="100" w:afterAutospacing="1"/>
      <w:ind w:left="0" w:right="0"/>
      <w:jc w:val="right"/>
      <w:textAlignment w:val="top"/>
    </w:pPr>
    <w:rPr>
      <w:rFonts w:eastAsia="Calibri" w:cs="Times New Roman"/>
      <w:b/>
      <w:bCs/>
      <w:sz w:val="18"/>
      <w:szCs w:val="18"/>
      <w:lang w:eastAsia="pt-PT"/>
    </w:rPr>
  </w:style>
  <w:style w:type="paragraph" w:customStyle="1" w:styleId="xl124">
    <w:name w:val="xl124"/>
    <w:basedOn w:val="Normal"/>
    <w:rsid w:val="004518E6"/>
    <w:pPr>
      <w:spacing w:before="100" w:beforeAutospacing="1" w:after="100" w:afterAutospacing="1"/>
      <w:ind w:left="0" w:right="0"/>
      <w:textAlignment w:val="center"/>
    </w:pPr>
    <w:rPr>
      <w:rFonts w:eastAsia="Calibri" w:cs="Times New Roman"/>
      <w:b/>
      <w:bCs/>
      <w:sz w:val="18"/>
      <w:szCs w:val="18"/>
      <w:lang w:eastAsia="pt-PT"/>
    </w:rPr>
  </w:style>
  <w:style w:type="paragraph" w:customStyle="1" w:styleId="xl125">
    <w:name w:val="xl125"/>
    <w:basedOn w:val="Normal"/>
    <w:rsid w:val="004518E6"/>
    <w:pPr>
      <w:shd w:val="clear" w:color="000000" w:fill="FFFF00"/>
      <w:spacing w:before="100" w:beforeAutospacing="1" w:after="100" w:afterAutospacing="1"/>
      <w:ind w:left="0" w:right="0"/>
      <w:textAlignment w:val="center"/>
    </w:pPr>
    <w:rPr>
      <w:rFonts w:eastAsia="Calibri" w:cs="Times New Roman"/>
      <w:b/>
      <w:bCs/>
      <w:color w:val="FF0000"/>
      <w:sz w:val="18"/>
      <w:szCs w:val="18"/>
      <w:lang w:eastAsia="pt-PT"/>
    </w:rPr>
  </w:style>
  <w:style w:type="paragraph" w:customStyle="1" w:styleId="xl126">
    <w:name w:val="xl126"/>
    <w:basedOn w:val="Normal"/>
    <w:rsid w:val="004518E6"/>
    <w:pPr>
      <w:shd w:val="clear" w:color="000000" w:fill="60497B"/>
      <w:spacing w:before="100" w:beforeAutospacing="1" w:after="100" w:afterAutospacing="1"/>
      <w:ind w:left="0" w:right="0"/>
      <w:textAlignment w:val="center"/>
    </w:pPr>
    <w:rPr>
      <w:rFonts w:eastAsia="Calibri" w:cs="Times New Roman"/>
      <w:b/>
      <w:bCs/>
      <w:sz w:val="18"/>
      <w:szCs w:val="18"/>
      <w:lang w:eastAsia="pt-PT"/>
    </w:rPr>
  </w:style>
  <w:style w:type="paragraph" w:customStyle="1" w:styleId="xl127">
    <w:name w:val="xl127"/>
    <w:basedOn w:val="Normal"/>
    <w:rsid w:val="004518E6"/>
    <w:pPr>
      <w:shd w:val="clear" w:color="000000" w:fill="00B0F0"/>
      <w:spacing w:before="100" w:beforeAutospacing="1" w:after="100" w:afterAutospacing="1"/>
      <w:ind w:left="0" w:right="0"/>
      <w:textAlignment w:val="center"/>
    </w:pPr>
    <w:rPr>
      <w:rFonts w:eastAsia="Calibri" w:cs="Times New Roman"/>
      <w:b/>
      <w:bCs/>
      <w:sz w:val="18"/>
      <w:szCs w:val="18"/>
      <w:lang w:eastAsia="pt-PT"/>
    </w:rPr>
  </w:style>
  <w:style w:type="paragraph" w:customStyle="1" w:styleId="xl128">
    <w:name w:val="xl128"/>
    <w:basedOn w:val="Normal"/>
    <w:rsid w:val="004518E6"/>
    <w:pPr>
      <w:shd w:val="clear" w:color="000000" w:fill="FFFF00"/>
      <w:spacing w:before="100" w:beforeAutospacing="1" w:after="100" w:afterAutospacing="1"/>
      <w:ind w:left="0" w:right="0"/>
      <w:textAlignment w:val="center"/>
    </w:pPr>
    <w:rPr>
      <w:rFonts w:eastAsia="Calibri" w:cs="Times New Roman"/>
      <w:b/>
      <w:bCs/>
      <w:sz w:val="18"/>
      <w:szCs w:val="18"/>
      <w:lang w:eastAsia="pt-PT"/>
    </w:rPr>
  </w:style>
  <w:style w:type="paragraph" w:customStyle="1" w:styleId="xl129">
    <w:name w:val="xl129"/>
    <w:basedOn w:val="Normal"/>
    <w:rsid w:val="004518E6"/>
    <w:pPr>
      <w:shd w:val="clear" w:color="000000" w:fill="33CC33"/>
      <w:spacing w:before="100" w:beforeAutospacing="1" w:after="100" w:afterAutospacing="1"/>
      <w:ind w:left="0" w:right="0"/>
      <w:textAlignment w:val="center"/>
    </w:pPr>
    <w:rPr>
      <w:rFonts w:eastAsia="Calibri" w:cs="Times New Roman"/>
      <w:b/>
      <w:bCs/>
      <w:sz w:val="18"/>
      <w:szCs w:val="18"/>
      <w:lang w:eastAsia="pt-PT"/>
    </w:rPr>
  </w:style>
  <w:style w:type="character" w:customStyle="1" w:styleId="EndnoteTextChar1">
    <w:name w:val="Endnote Text Char1"/>
    <w:uiPriority w:val="99"/>
    <w:semiHidden/>
    <w:rsid w:val="004518E6"/>
    <w:rPr>
      <w:iCs/>
    </w:rPr>
  </w:style>
  <w:style w:type="character" w:customStyle="1" w:styleId="TextodenotadefimCarter1">
    <w:name w:val="Texto de nota de fim Caráter1"/>
    <w:rsid w:val="004518E6"/>
    <w:rPr>
      <w:iCs/>
    </w:rPr>
  </w:style>
  <w:style w:type="character" w:customStyle="1" w:styleId="TextodenotadefimCarcter1">
    <w:name w:val="Texto de nota de fim Carácter1"/>
    <w:uiPriority w:val="99"/>
    <w:semiHidden/>
    <w:rsid w:val="004518E6"/>
    <w:rPr>
      <w:rFonts w:ascii="Times New Roman" w:eastAsia="Times New Roman" w:hAnsi="Times New Roman" w:cs="Times New Roman"/>
      <w:sz w:val="20"/>
      <w:szCs w:val="20"/>
      <w:lang w:eastAsia="pt-PT"/>
    </w:rPr>
  </w:style>
  <w:style w:type="character" w:customStyle="1" w:styleId="textodeforiginal">
    <w:name w:val="textodeforiginal"/>
    <w:rsid w:val="004518E6"/>
  </w:style>
  <w:style w:type="character" w:customStyle="1" w:styleId="abon">
    <w:name w:val="abon"/>
    <w:rsid w:val="004518E6"/>
  </w:style>
  <w:style w:type="character" w:customStyle="1" w:styleId="underline">
    <w:name w:val="underline"/>
    <w:rsid w:val="004518E6"/>
  </w:style>
  <w:style w:type="character" w:customStyle="1" w:styleId="cabrev">
    <w:name w:val="cabrev"/>
    <w:rsid w:val="004518E6"/>
  </w:style>
  <w:style w:type="numbering" w:customStyle="1" w:styleId="Semlista1">
    <w:name w:val="Sem lista1"/>
    <w:next w:val="NoList"/>
    <w:uiPriority w:val="99"/>
    <w:semiHidden/>
    <w:unhideWhenUsed/>
    <w:rsid w:val="004518E6"/>
  </w:style>
  <w:style w:type="table" w:customStyle="1" w:styleId="Tabelacomgrelha1">
    <w:name w:val="Tabela com grelha1"/>
    <w:basedOn w:val="TableNormal"/>
    <w:next w:val="TableGrid"/>
    <w:uiPriority w:val="59"/>
    <w:rsid w:val="004518E6"/>
    <w:pPr>
      <w:spacing w:after="0" w:line="240" w:lineRule="auto"/>
      <w:jc w:val="both"/>
    </w:pPr>
    <w:rPr>
      <w:rFonts w:ascii="Times New Roman" w:eastAsia="Calibri" w:hAnsi="Times New Roman" w:cs="Times New Roman"/>
      <w:sz w:val="24"/>
      <w:szCs w:val="24"/>
      <w:lang w:val="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M4">
    <w:name w:val="CM4"/>
    <w:basedOn w:val="Normal"/>
    <w:next w:val="Normal"/>
    <w:uiPriority w:val="99"/>
    <w:rsid w:val="004518E6"/>
    <w:pPr>
      <w:widowControl w:val="0"/>
      <w:autoSpaceDE w:val="0"/>
      <w:autoSpaceDN w:val="0"/>
      <w:adjustRightInd w:val="0"/>
      <w:ind w:left="0" w:right="0"/>
      <w:jc w:val="left"/>
    </w:pPr>
    <w:rPr>
      <w:rFonts w:ascii="Helvetica" w:eastAsia="SimSun" w:hAnsi="Helvetica" w:cs="Times New Roman"/>
      <w:lang w:eastAsia="pt-PT"/>
    </w:rPr>
  </w:style>
  <w:style w:type="paragraph" w:customStyle="1" w:styleId="CM2">
    <w:name w:val="CM2"/>
    <w:basedOn w:val="Normal"/>
    <w:next w:val="Normal"/>
    <w:uiPriority w:val="99"/>
    <w:rsid w:val="004518E6"/>
    <w:pPr>
      <w:widowControl w:val="0"/>
      <w:autoSpaceDE w:val="0"/>
      <w:autoSpaceDN w:val="0"/>
      <w:adjustRightInd w:val="0"/>
      <w:spacing w:line="416" w:lineRule="atLeast"/>
      <w:ind w:left="0" w:right="0"/>
      <w:jc w:val="left"/>
    </w:pPr>
    <w:rPr>
      <w:rFonts w:ascii="Helvetica" w:eastAsia="SimSun" w:hAnsi="Helvetica" w:cs="Times New Roman"/>
      <w:lang w:eastAsia="pt-PT"/>
    </w:rPr>
  </w:style>
  <w:style w:type="character" w:customStyle="1" w:styleId="Heading5Char1">
    <w:name w:val="Heading 5 Char1"/>
    <w:uiPriority w:val="99"/>
    <w:locked/>
    <w:rsid w:val="004518E6"/>
    <w:rPr>
      <w:rFonts w:ascii="Calibri" w:hAnsi="Calibri"/>
      <w:b/>
      <w:bCs/>
      <w:i/>
      <w:iCs/>
      <w:smallCaps/>
      <w:sz w:val="24"/>
      <w:szCs w:val="24"/>
      <w:u w:val="single"/>
    </w:rPr>
  </w:style>
  <w:style w:type="character" w:customStyle="1" w:styleId="autorlink">
    <w:name w:val="autor_link"/>
    <w:rsid w:val="004518E6"/>
  </w:style>
  <w:style w:type="numbering" w:customStyle="1" w:styleId="List0">
    <w:name w:val="List 0"/>
    <w:basedOn w:val="NoList"/>
    <w:rsid w:val="004518E6"/>
    <w:pPr>
      <w:numPr>
        <w:numId w:val="15"/>
      </w:numPr>
    </w:pPr>
  </w:style>
  <w:style w:type="numbering" w:customStyle="1" w:styleId="List1">
    <w:name w:val="List 1"/>
    <w:basedOn w:val="NoList"/>
    <w:rsid w:val="004518E6"/>
    <w:pPr>
      <w:numPr>
        <w:numId w:val="16"/>
      </w:numPr>
    </w:pPr>
  </w:style>
  <w:style w:type="character" w:customStyle="1" w:styleId="addmd">
    <w:name w:val="addmd"/>
    <w:rsid w:val="004518E6"/>
  </w:style>
  <w:style w:type="paragraph" w:customStyle="1" w:styleId="NoParagraphStyle">
    <w:name w:val="[No Paragraph Style]"/>
    <w:rsid w:val="004518E6"/>
    <w:pPr>
      <w:autoSpaceDE w:val="0"/>
      <w:autoSpaceDN w:val="0"/>
      <w:adjustRightInd w:val="0"/>
      <w:spacing w:after="0" w:line="288" w:lineRule="auto"/>
      <w:textAlignment w:val="center"/>
    </w:pPr>
    <w:rPr>
      <w:rFonts w:ascii="Times New Roman" w:eastAsia="Calibri" w:hAnsi="Times New Roman" w:cs="Times New Roman"/>
      <w:color w:val="000000"/>
      <w:sz w:val="24"/>
      <w:szCs w:val="24"/>
      <w:lang w:val="en-GB"/>
    </w:rPr>
  </w:style>
  <w:style w:type="paragraph" w:customStyle="1" w:styleId="IndentedParagraph">
    <w:name w:val="Indented Paragraph"/>
    <w:basedOn w:val="Normal"/>
    <w:link w:val="IndentedParagraphChar"/>
    <w:autoRedefine/>
    <w:rsid w:val="004518E6"/>
    <w:pPr>
      <w:suppressAutoHyphens/>
      <w:overflowPunct w:val="0"/>
      <w:autoSpaceDE w:val="0"/>
      <w:autoSpaceDN w:val="0"/>
      <w:adjustRightInd w:val="0"/>
      <w:ind w:left="0" w:right="0"/>
    </w:pPr>
    <w:rPr>
      <w:rFonts w:ascii="Arial" w:eastAsia="Calibri" w:hAnsi="Arial"/>
      <w:bCs/>
      <w:iCs/>
      <w:sz w:val="16"/>
      <w:szCs w:val="16"/>
      <w:lang w:eastAsia="en-US"/>
    </w:rPr>
  </w:style>
  <w:style w:type="character" w:customStyle="1" w:styleId="IndentedParagraphChar">
    <w:name w:val="Indented Paragraph Char"/>
    <w:link w:val="IndentedParagraph"/>
    <w:rsid w:val="004518E6"/>
    <w:rPr>
      <w:rFonts w:ascii="Arial" w:eastAsia="Calibri" w:hAnsi="Arial" w:cs="Arial"/>
      <w:bCs/>
      <w:iCs/>
      <w:sz w:val="16"/>
      <w:szCs w:val="16"/>
      <w:lang w:val="pt-PT"/>
    </w:rPr>
  </w:style>
  <w:style w:type="paragraph" w:customStyle="1" w:styleId="Contenidodelatabla">
    <w:name w:val="Contenido de la tabla"/>
    <w:basedOn w:val="Normal"/>
    <w:rsid w:val="004518E6"/>
    <w:pPr>
      <w:widowControl w:val="0"/>
      <w:suppressLineNumbers/>
      <w:suppressAutoHyphens/>
      <w:ind w:left="0" w:right="0"/>
      <w:jc w:val="left"/>
    </w:pPr>
    <w:rPr>
      <w:rFonts w:eastAsia="Lucida Sans Unicode" w:cs="Mangal"/>
      <w:kern w:val="1"/>
      <w:sz w:val="18"/>
      <w:lang w:eastAsia="hi-IN" w:bidi="hi-IN"/>
    </w:rPr>
  </w:style>
  <w:style w:type="table" w:styleId="TableColumns1">
    <w:name w:val="Table Columns 1"/>
    <w:basedOn w:val="TableNormal"/>
    <w:unhideWhenUsed/>
    <w:rsid w:val="004518E6"/>
    <w:pPr>
      <w:spacing w:after="0" w:line="240" w:lineRule="auto"/>
    </w:pPr>
    <w:rPr>
      <w:rFonts w:ascii="Calibri" w:eastAsia="SimSun" w:hAnsi="Calibri" w:cs="Times New Roman"/>
      <w:b/>
      <w:bCs/>
      <w:sz w:val="20"/>
      <w:szCs w:val="20"/>
      <w:lang w:val="pt-PT" w:eastAsia="pt-PT"/>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ColorfulGrid-Accent2">
    <w:name w:val="Colorful Grid Accent 2"/>
    <w:basedOn w:val="TableNormal"/>
    <w:uiPriority w:val="73"/>
    <w:unhideWhenUsed/>
    <w:rsid w:val="004518E6"/>
    <w:pPr>
      <w:spacing w:after="0" w:line="240" w:lineRule="auto"/>
    </w:pPr>
    <w:rPr>
      <w:rFonts w:ascii="Calibri" w:eastAsia="SimSun" w:hAnsi="Calibri" w:cs="Times New Roman"/>
      <w:color w:val="000000"/>
      <w:sz w:val="20"/>
      <w:szCs w:val="20"/>
      <w:lang w:val="pt-PT" w:eastAsia="pt-PT"/>
    </w:rPr>
    <w:tblPr>
      <w:tblStyleRowBandSize w:val="1"/>
      <w:tblStyleColBandSize w:val="1"/>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styleId="ColorfulGrid-Accent6">
    <w:name w:val="Colorful Grid Accent 6"/>
    <w:basedOn w:val="TableNormal"/>
    <w:uiPriority w:val="73"/>
    <w:unhideWhenUsed/>
    <w:rsid w:val="004518E6"/>
    <w:pPr>
      <w:spacing w:after="0" w:line="240" w:lineRule="auto"/>
    </w:pPr>
    <w:rPr>
      <w:rFonts w:ascii="Calibri" w:eastAsia="SimSun" w:hAnsi="Calibri" w:cs="Times New Roman"/>
      <w:color w:val="000000"/>
      <w:sz w:val="20"/>
      <w:szCs w:val="20"/>
      <w:lang w:val="pt-PT" w:eastAsia="pt-PT"/>
    </w:rPr>
    <w:tblPr>
      <w:tblStyleRowBandSize w:val="1"/>
      <w:tblStyleColBandSize w:val="1"/>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styleId="ColorfulGrid-Accent4">
    <w:name w:val="Colorful Grid Accent 4"/>
    <w:basedOn w:val="TableNormal"/>
    <w:uiPriority w:val="73"/>
    <w:unhideWhenUsed/>
    <w:rsid w:val="004518E6"/>
    <w:pPr>
      <w:spacing w:after="0" w:line="240" w:lineRule="auto"/>
    </w:pPr>
    <w:rPr>
      <w:rFonts w:ascii="Calibri" w:eastAsia="SimSun" w:hAnsi="Calibri" w:cs="Times New Roman"/>
      <w:color w:val="000000"/>
      <w:sz w:val="20"/>
      <w:szCs w:val="20"/>
      <w:lang w:val="pt-PT" w:eastAsia="pt-PT"/>
    </w:rPr>
    <w:tblPr>
      <w:tblStyleRowBandSize w:val="1"/>
      <w:tblStyleColBandSize w:val="1"/>
      <w:tblBorders>
        <w:insideH w:val="single" w:sz="4" w:space="0" w:color="FFFFFF"/>
      </w:tblBorders>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paragraph" w:customStyle="1" w:styleId="Titulo4">
    <w:name w:val="Titulo 4"/>
    <w:basedOn w:val="Normal"/>
    <w:next w:val="Normal"/>
    <w:link w:val="Titulo4Carcter"/>
    <w:uiPriority w:val="99"/>
    <w:rsid w:val="004518E6"/>
    <w:pPr>
      <w:spacing w:line="360" w:lineRule="auto"/>
      <w:ind w:left="0" w:right="0" w:firstLine="708"/>
    </w:pPr>
    <w:rPr>
      <w:rFonts w:ascii="Calibri" w:eastAsia="Calibri" w:hAnsi="Calibri" w:cs="Times New Roman"/>
      <w:b/>
      <w:lang w:eastAsia="pt-PT"/>
    </w:rPr>
  </w:style>
  <w:style w:type="character" w:customStyle="1" w:styleId="Titulo4Carcter">
    <w:name w:val="Titulo 4 Carácter"/>
    <w:link w:val="Titulo4"/>
    <w:uiPriority w:val="99"/>
    <w:locked/>
    <w:rsid w:val="004518E6"/>
    <w:rPr>
      <w:rFonts w:ascii="Calibri" w:eastAsia="Calibri" w:hAnsi="Calibri" w:cs="Times New Roman"/>
      <w:b/>
      <w:sz w:val="24"/>
      <w:szCs w:val="20"/>
      <w:lang w:val="pt-PT" w:eastAsia="pt-PT"/>
    </w:rPr>
  </w:style>
  <w:style w:type="paragraph" w:customStyle="1" w:styleId="BibliografiaRCCS">
    <w:name w:val="Bibliografia RCCS"/>
    <w:basedOn w:val="Normal"/>
    <w:qFormat/>
    <w:rsid w:val="004518E6"/>
    <w:pPr>
      <w:spacing w:line="360" w:lineRule="auto"/>
      <w:ind w:left="284" w:right="0" w:hanging="284"/>
    </w:pPr>
    <w:rPr>
      <w:rFonts w:eastAsia="Calibri" w:cs="Times New Roman"/>
      <w:lang w:eastAsia="pt-PT"/>
    </w:rPr>
  </w:style>
  <w:style w:type="character" w:customStyle="1" w:styleId="textotxt1">
    <w:name w:val="texto_txt1"/>
    <w:rsid w:val="004518E6"/>
    <w:rPr>
      <w:rFonts w:ascii="Verdana" w:hAnsi="Verdana" w:hint="default"/>
      <w:sz w:val="18"/>
      <w:szCs w:val="18"/>
    </w:rPr>
  </w:style>
  <w:style w:type="paragraph" w:customStyle="1" w:styleId="HeaderFooter">
    <w:name w:val="Header &amp; Footer"/>
    <w:rsid w:val="004518E6"/>
    <w:pPr>
      <w:pBdr>
        <w:top w:val="nil"/>
        <w:left w:val="nil"/>
        <w:bottom w:val="nil"/>
        <w:right w:val="nil"/>
        <w:between w:val="nil"/>
        <w:bar w:val="nil"/>
      </w:pBdr>
      <w:tabs>
        <w:tab w:val="right" w:pos="9020"/>
      </w:tabs>
      <w:spacing w:after="0" w:line="240" w:lineRule="auto"/>
    </w:pPr>
    <w:rPr>
      <w:rFonts w:ascii="Helvetica" w:eastAsia="Arial Unicode MS" w:hAnsi="Helvetica" w:cs="Arial Unicode MS"/>
      <w:color w:val="000000"/>
      <w:sz w:val="24"/>
      <w:szCs w:val="24"/>
      <w:bdr w:val="nil"/>
      <w:lang w:val="pt-PT" w:eastAsia="pt-PT"/>
    </w:rPr>
  </w:style>
  <w:style w:type="character" w:styleId="Mention">
    <w:name w:val="Mention"/>
    <w:uiPriority w:val="99"/>
    <w:semiHidden/>
    <w:unhideWhenUsed/>
    <w:rsid w:val="004518E6"/>
    <w:rPr>
      <w:color w:val="2B579A"/>
      <w:shd w:val="clear" w:color="auto" w:fill="E6E6E6"/>
    </w:rPr>
  </w:style>
  <w:style w:type="paragraph" w:customStyle="1" w:styleId="Body0">
    <w:name w:val="Body"/>
    <w:rsid w:val="004518E6"/>
    <w:pPr>
      <w:spacing w:after="0" w:line="240" w:lineRule="auto"/>
    </w:pPr>
    <w:rPr>
      <w:rFonts w:ascii="Helvetica" w:eastAsia="Arial Unicode MS" w:hAnsi="Helvetica" w:cs="Arial Unicode MS"/>
      <w:color w:val="000000"/>
      <w:lang w:eastAsia="pt-PT"/>
    </w:rPr>
  </w:style>
  <w:style w:type="paragraph" w:customStyle="1" w:styleId="gmail-msolistparagraph">
    <w:name w:val="gmail-msolistparagraph"/>
    <w:basedOn w:val="Normal"/>
    <w:rsid w:val="004518E6"/>
    <w:pPr>
      <w:spacing w:before="100" w:beforeAutospacing="1" w:after="100" w:afterAutospacing="1"/>
      <w:ind w:left="0" w:right="0"/>
      <w:jc w:val="left"/>
    </w:pPr>
    <w:rPr>
      <w:rFonts w:eastAsia="Calibri" w:cs="Times New Roman"/>
      <w:lang w:eastAsia="pt-PT"/>
    </w:rPr>
  </w:style>
  <w:style w:type="character" w:styleId="UnresolvedMention">
    <w:name w:val="Unresolved Mention"/>
    <w:uiPriority w:val="99"/>
    <w:semiHidden/>
    <w:unhideWhenUsed/>
    <w:rsid w:val="004518E6"/>
    <w:rPr>
      <w:color w:val="808080"/>
      <w:shd w:val="clear" w:color="auto" w:fill="E6E6E6"/>
    </w:rPr>
  </w:style>
  <w:style w:type="character" w:customStyle="1" w:styleId="orcid-id">
    <w:name w:val="orcid-id"/>
    <w:rsid w:val="004518E6"/>
  </w:style>
  <w:style w:type="character" w:customStyle="1" w:styleId="reference-text">
    <w:name w:val="reference-text"/>
    <w:rsid w:val="004518E6"/>
  </w:style>
  <w:style w:type="character" w:customStyle="1" w:styleId="varpt">
    <w:name w:val="varpt"/>
    <w:rsid w:val="004518E6"/>
  </w:style>
  <w:style w:type="character" w:customStyle="1" w:styleId="wordwrap">
    <w:name w:val="word_wrap"/>
    <w:rsid w:val="004518E6"/>
  </w:style>
  <w:style w:type="character" w:customStyle="1" w:styleId="word">
    <w:name w:val="word"/>
    <w:rsid w:val="004518E6"/>
  </w:style>
  <w:style w:type="character" w:customStyle="1" w:styleId="places">
    <w:name w:val="places"/>
    <w:rsid w:val="004518E6"/>
  </w:style>
  <w:style w:type="character" w:customStyle="1" w:styleId="names">
    <w:name w:val="names"/>
    <w:rsid w:val="004518E6"/>
  </w:style>
  <w:style w:type="paragraph" w:customStyle="1" w:styleId="IATED-Authors">
    <w:name w:val="IATED-Authors"/>
    <w:next w:val="IATED-Affiliation"/>
    <w:qFormat/>
    <w:rsid w:val="004518E6"/>
    <w:pPr>
      <w:spacing w:after="120" w:line="240" w:lineRule="auto"/>
      <w:jc w:val="center"/>
    </w:pPr>
    <w:rPr>
      <w:rFonts w:ascii="Arial" w:eastAsia="Times New Roman" w:hAnsi="Arial" w:cs="Arial"/>
      <w:b/>
      <w:bCs/>
      <w:sz w:val="24"/>
      <w:szCs w:val="24"/>
      <w:lang w:val="en-GB" w:eastAsia="es-ES"/>
    </w:rPr>
  </w:style>
  <w:style w:type="paragraph" w:customStyle="1" w:styleId="IATED-Affiliation">
    <w:name w:val="IATED-Affiliation"/>
    <w:qFormat/>
    <w:rsid w:val="004518E6"/>
    <w:pPr>
      <w:spacing w:after="0" w:line="240" w:lineRule="auto"/>
      <w:jc w:val="center"/>
    </w:pPr>
    <w:rPr>
      <w:rFonts w:ascii="Arial" w:eastAsia="Times New Roman" w:hAnsi="Arial" w:cs="Arial"/>
      <w:i/>
      <w:szCs w:val="24"/>
      <w:lang w:val="en-GB" w:eastAsia="es-ES"/>
    </w:rPr>
  </w:style>
  <w:style w:type="paragraph" w:customStyle="1" w:styleId="IATED-email">
    <w:name w:val="IATED-email"/>
    <w:qFormat/>
    <w:rsid w:val="004518E6"/>
    <w:pPr>
      <w:spacing w:after="480" w:line="240" w:lineRule="auto"/>
      <w:jc w:val="center"/>
    </w:pPr>
    <w:rPr>
      <w:rFonts w:ascii="Arial" w:eastAsia="Times New Roman" w:hAnsi="Arial" w:cs="Arial"/>
      <w:i/>
      <w:iCs/>
      <w:szCs w:val="24"/>
      <w:lang w:val="en-GB" w:eastAsia="es-ES"/>
    </w:rPr>
  </w:style>
  <w:style w:type="character" w:customStyle="1" w:styleId="StyleFootnoteReference12ptItalic">
    <w:name w:val="Style Footnote Reference + 12 pt Italic"/>
    <w:rsid w:val="004518E6"/>
    <w:rPr>
      <w:i/>
      <w:iCs/>
      <w:color w:val="000000"/>
      <w:sz w:val="24"/>
      <w:szCs w:val="16"/>
      <w:vertAlign w:val="superscript"/>
    </w:rPr>
  </w:style>
  <w:style w:type="paragraph" w:styleId="z-TopofForm">
    <w:name w:val="HTML Top of Form"/>
    <w:basedOn w:val="Normal"/>
    <w:next w:val="Normal"/>
    <w:link w:val="z-TopofFormChar"/>
    <w:hidden/>
    <w:uiPriority w:val="99"/>
    <w:unhideWhenUsed/>
    <w:rsid w:val="004518E6"/>
    <w:pPr>
      <w:pBdr>
        <w:bottom w:val="single" w:sz="6" w:space="1" w:color="auto"/>
      </w:pBdr>
      <w:ind w:left="0" w:right="0"/>
    </w:pPr>
    <w:rPr>
      <w:rFonts w:ascii="Arial" w:eastAsia="Calibri" w:hAnsi="Arial"/>
      <w:vanish/>
      <w:sz w:val="16"/>
      <w:szCs w:val="16"/>
      <w:lang w:eastAsia="pt-PT"/>
    </w:rPr>
  </w:style>
  <w:style w:type="character" w:customStyle="1" w:styleId="z-TopofFormChar">
    <w:name w:val="z-Top of Form Char"/>
    <w:basedOn w:val="DefaultParagraphFont"/>
    <w:link w:val="z-TopofForm"/>
    <w:uiPriority w:val="99"/>
    <w:rsid w:val="004518E6"/>
    <w:rPr>
      <w:rFonts w:ascii="Arial" w:eastAsia="Calibri" w:hAnsi="Arial" w:cs="Arial"/>
      <w:vanish/>
      <w:sz w:val="16"/>
      <w:szCs w:val="16"/>
      <w:lang w:val="pt-PT" w:eastAsia="pt-PT"/>
    </w:rPr>
  </w:style>
  <w:style w:type="table" w:customStyle="1" w:styleId="TableGrid3">
    <w:name w:val="Table Grid3"/>
    <w:basedOn w:val="TableNormal"/>
    <w:next w:val="TableGrid"/>
    <w:uiPriority w:val="39"/>
    <w:rsid w:val="004518E6"/>
    <w:pPr>
      <w:spacing w:after="0" w:line="240" w:lineRule="auto"/>
    </w:pPr>
    <w:rPr>
      <w:rFonts w:ascii="Tw Cen MT" w:eastAsia="Tw Cen MT" w:hAnsi="Tw Cen MT" w:cs="Times New Roman"/>
      <w:sz w:val="20"/>
      <w:szCs w:val="20"/>
      <w:lang w:val="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tulo2deCaptulocomnumerao">
    <w:name w:val="Título 2 de Capítulo com numeração"/>
    <w:basedOn w:val="Normal"/>
    <w:next w:val="Normal"/>
    <w:autoRedefine/>
    <w:qFormat/>
    <w:rsid w:val="004518E6"/>
    <w:pPr>
      <w:numPr>
        <w:numId w:val="25"/>
      </w:numPr>
      <w:spacing w:before="400" w:after="400" w:line="360" w:lineRule="auto"/>
      <w:ind w:right="0"/>
    </w:pPr>
    <w:rPr>
      <w:rFonts w:eastAsia="Calibri" w:cs="Times New Roman"/>
      <w:b/>
      <w:bCs/>
      <w:iCs/>
      <w:lang w:eastAsia="pt-PT"/>
    </w:rPr>
  </w:style>
  <w:style w:type="paragraph" w:customStyle="1" w:styleId="Ttuo3deCaptulocomnumerao">
    <w:name w:val="Títuo 3 de Capítulo com numeração"/>
    <w:basedOn w:val="Ttulo2deCaptulocomnumerao"/>
    <w:qFormat/>
    <w:rsid w:val="004518E6"/>
    <w:pPr>
      <w:numPr>
        <w:ilvl w:val="1"/>
      </w:numPr>
      <w:spacing w:before="240" w:after="240"/>
      <w:ind w:left="1418"/>
    </w:pPr>
  </w:style>
  <w:style w:type="character" w:customStyle="1" w:styleId="Hyperlink0">
    <w:name w:val="Hyperlink.0"/>
    <w:basedOn w:val="Hyperlink"/>
    <w:rsid w:val="004518E6"/>
    <w:rPr>
      <w:color w:val="0000FF"/>
      <w:u w:val="single"/>
    </w:rPr>
  </w:style>
  <w:style w:type="numbering" w:customStyle="1" w:styleId="NoList11">
    <w:name w:val="No List11"/>
    <w:next w:val="NoList"/>
    <w:uiPriority w:val="99"/>
    <w:semiHidden/>
    <w:unhideWhenUsed/>
    <w:rsid w:val="004518E6"/>
  </w:style>
  <w:style w:type="table" w:customStyle="1" w:styleId="TableGrid4">
    <w:name w:val="Table Grid4"/>
    <w:basedOn w:val="TableNormal"/>
    <w:next w:val="TableGrid"/>
    <w:uiPriority w:val="39"/>
    <w:rsid w:val="004518E6"/>
    <w:pPr>
      <w:spacing w:after="0" w:line="240" w:lineRule="auto"/>
    </w:pPr>
    <w:rPr>
      <w:rFonts w:ascii="Calibri" w:eastAsia="DengXian" w:hAnsi="Calibri" w:cs="Times New Roman"/>
      <w:sz w:val="20"/>
      <w:szCs w:val="20"/>
      <w:lang w:val="en-AU"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4518E6"/>
    <w:pPr>
      <w:spacing w:after="0" w:line="240" w:lineRule="auto"/>
    </w:pPr>
    <w:rPr>
      <w:rFonts w:ascii="Calibri" w:eastAsia="Calibri" w:hAnsi="Calibri" w:cs="Times New Roman"/>
      <w:lang w:val="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4518E6"/>
    <w:pPr>
      <w:spacing w:after="0" w:line="240" w:lineRule="auto"/>
    </w:pPr>
    <w:rPr>
      <w:rFonts w:ascii="Calibri" w:eastAsia="Calibri" w:hAnsi="Calibri" w:cs="Times New Roman"/>
      <w:lang w:val="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B961BF"/>
  </w:style>
  <w:style w:type="character" w:customStyle="1" w:styleId="post-author">
    <w:name w:val="post-author"/>
    <w:basedOn w:val="DefaultParagraphFont"/>
    <w:rsid w:val="00B961BF"/>
  </w:style>
  <w:style w:type="character" w:customStyle="1" w:styleId="fn">
    <w:name w:val="fn"/>
    <w:basedOn w:val="DefaultParagraphFont"/>
    <w:rsid w:val="00B961BF"/>
  </w:style>
  <w:style w:type="character" w:customStyle="1" w:styleId="post-labels">
    <w:name w:val="post-labels"/>
    <w:basedOn w:val="DefaultParagraphFont"/>
    <w:rsid w:val="00B961BF"/>
  </w:style>
  <w:style w:type="character" w:customStyle="1" w:styleId="item-action">
    <w:name w:val="item-action"/>
    <w:basedOn w:val="DefaultParagraphFont"/>
    <w:rsid w:val="00B961BF"/>
  </w:style>
  <w:style w:type="character" w:customStyle="1" w:styleId="share-button-link-text">
    <w:name w:val="share-button-link-text"/>
    <w:basedOn w:val="DefaultParagraphFont"/>
    <w:rsid w:val="00B961BF"/>
  </w:style>
  <w:style w:type="character" w:customStyle="1" w:styleId="reactions-label">
    <w:name w:val="reactions-label"/>
    <w:basedOn w:val="DefaultParagraphFont"/>
    <w:rsid w:val="00B961BF"/>
  </w:style>
  <w:style w:type="paragraph" w:customStyle="1" w:styleId="comment-footer">
    <w:name w:val="comment-footer"/>
    <w:basedOn w:val="Normal"/>
    <w:rsid w:val="00B961BF"/>
    <w:pPr>
      <w:spacing w:before="100" w:beforeAutospacing="1" w:after="100" w:afterAutospacing="1"/>
      <w:ind w:left="0" w:right="0"/>
      <w:jc w:val="left"/>
    </w:pPr>
    <w:rPr>
      <w:rFonts w:eastAsia="Times New Roman" w:cs="Times New Roman"/>
      <w:szCs w:val="24"/>
      <w:lang w:eastAsia="pt-PT"/>
    </w:rPr>
  </w:style>
  <w:style w:type="character" w:customStyle="1" w:styleId="hcb">
    <w:name w:val="_hcb"/>
    <w:basedOn w:val="DefaultParagraphFont"/>
    <w:rsid w:val="00B961BF"/>
  </w:style>
  <w:style w:type="character" w:customStyle="1" w:styleId="ircpt">
    <w:name w:val="irc_pt"/>
    <w:basedOn w:val="DefaultParagraphFont"/>
    <w:rsid w:val="00B961BF"/>
  </w:style>
  <w:style w:type="character" w:customStyle="1" w:styleId="r3">
    <w:name w:val="_r3"/>
    <w:basedOn w:val="DefaultParagraphFont"/>
    <w:rsid w:val="00B961BF"/>
  </w:style>
  <w:style w:type="character" w:customStyle="1" w:styleId="ircho">
    <w:name w:val="irc_ho"/>
    <w:basedOn w:val="DefaultParagraphFont"/>
    <w:rsid w:val="00B961BF"/>
  </w:style>
  <w:style w:type="character" w:customStyle="1" w:styleId="ircidim">
    <w:name w:val="irc_idim"/>
    <w:basedOn w:val="DefaultParagraphFont"/>
    <w:rsid w:val="00B961BF"/>
  </w:style>
  <w:style w:type="character" w:customStyle="1" w:styleId="ircsu">
    <w:name w:val="irc_su"/>
    <w:basedOn w:val="DefaultParagraphFont"/>
    <w:rsid w:val="00B961BF"/>
  </w:style>
  <w:style w:type="character" w:customStyle="1" w:styleId="ircrihl">
    <w:name w:val="irc_rih_l"/>
    <w:basedOn w:val="DefaultParagraphFont"/>
    <w:rsid w:val="00B961BF"/>
  </w:style>
  <w:style w:type="table" w:customStyle="1" w:styleId="TableGrid7">
    <w:name w:val="Table Grid7"/>
    <w:basedOn w:val="TableNormal"/>
    <w:next w:val="TableGrid"/>
    <w:uiPriority w:val="59"/>
    <w:rsid w:val="00B961BF"/>
    <w:pPr>
      <w:spacing w:after="0" w:line="240" w:lineRule="auto"/>
    </w:pPr>
    <w:rPr>
      <w:lang w:val="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tem-details">
    <w:name w:val="item-details"/>
    <w:basedOn w:val="DefaultParagraphFont"/>
    <w:rsid w:val="00B961BF"/>
  </w:style>
  <w:style w:type="character" w:customStyle="1" w:styleId="text0">
    <w:name w:val="text"/>
    <w:basedOn w:val="DefaultParagraphFont"/>
    <w:rsid w:val="00B961BF"/>
  </w:style>
  <w:style w:type="character" w:customStyle="1" w:styleId="pel">
    <w:name w:val="_pe_l"/>
    <w:basedOn w:val="DefaultParagraphFont"/>
    <w:rsid w:val="00B961BF"/>
  </w:style>
  <w:style w:type="character" w:customStyle="1" w:styleId="bidi">
    <w:name w:val="bidi"/>
    <w:basedOn w:val="DefaultParagraphFont"/>
    <w:rsid w:val="00B961BF"/>
  </w:style>
  <w:style w:type="character" w:customStyle="1" w:styleId="allowtextselection">
    <w:name w:val="allowtextselection"/>
    <w:basedOn w:val="DefaultParagraphFont"/>
    <w:rsid w:val="00B961BF"/>
  </w:style>
  <w:style w:type="character" w:customStyle="1" w:styleId="rphighlightallclass">
    <w:name w:val="rphighlightallclass"/>
    <w:basedOn w:val="DefaultParagraphFont"/>
    <w:rsid w:val="00B961BF"/>
  </w:style>
  <w:style w:type="character" w:customStyle="1" w:styleId="screen-reader-text">
    <w:name w:val="screen-reader-text"/>
    <w:basedOn w:val="DefaultParagraphFont"/>
    <w:rsid w:val="00B961BF"/>
  </w:style>
  <w:style w:type="character" w:customStyle="1" w:styleId="meta-nav">
    <w:name w:val="meta-nav"/>
    <w:basedOn w:val="DefaultParagraphFont"/>
    <w:rsid w:val="00B961BF"/>
  </w:style>
  <w:style w:type="character" w:customStyle="1" w:styleId="currenthithighlight">
    <w:name w:val="currenthithighlight"/>
    <w:basedOn w:val="DefaultParagraphFont"/>
    <w:rsid w:val="00B961BF"/>
  </w:style>
  <w:style w:type="character" w:customStyle="1" w:styleId="highlight">
    <w:name w:val="highlight"/>
    <w:basedOn w:val="DefaultParagraphFont"/>
    <w:rsid w:val="00B961BF"/>
  </w:style>
  <w:style w:type="paragraph" w:customStyle="1" w:styleId="Pa15">
    <w:name w:val="Pa15"/>
    <w:basedOn w:val="Default"/>
    <w:next w:val="Default"/>
    <w:uiPriority w:val="99"/>
    <w:rsid w:val="00B961BF"/>
    <w:pPr>
      <w:spacing w:line="221" w:lineRule="atLeast"/>
    </w:pPr>
    <w:rPr>
      <w:rFonts w:ascii="Times New Roman" w:eastAsia="Calibri" w:hAnsi="Times New Roman" w:cs="Times New Roman"/>
      <w:color w:val="auto"/>
      <w:lang w:eastAsia="en-US"/>
    </w:rPr>
  </w:style>
  <w:style w:type="character" w:customStyle="1" w:styleId="A11">
    <w:name w:val="A11"/>
    <w:uiPriority w:val="99"/>
    <w:rsid w:val="00B961BF"/>
    <w:rPr>
      <w:b/>
      <w:bCs/>
      <w:color w:val="000000"/>
      <w:sz w:val="32"/>
      <w:szCs w:val="32"/>
    </w:rPr>
  </w:style>
  <w:style w:type="character" w:customStyle="1" w:styleId="RodapCarcter">
    <w:name w:val="Rodapé Carácter"/>
    <w:rsid w:val="00B961BF"/>
    <w:rPr>
      <w:b/>
      <w:sz w:val="24"/>
      <w:lang w:val="pt-PT" w:eastAsia="pt-PT" w:bidi="ar-SA"/>
    </w:rPr>
  </w:style>
  <w:style w:type="numbering" w:customStyle="1" w:styleId="NoList3">
    <w:name w:val="No List3"/>
    <w:next w:val="NoList"/>
    <w:semiHidden/>
    <w:unhideWhenUsed/>
    <w:rsid w:val="00454354"/>
  </w:style>
  <w:style w:type="paragraph" w:styleId="Index2">
    <w:name w:val="index 2"/>
    <w:basedOn w:val="Normal"/>
    <w:next w:val="Normal"/>
    <w:semiHidden/>
    <w:rsid w:val="00454354"/>
    <w:pPr>
      <w:tabs>
        <w:tab w:val="left" w:leader="underscore" w:pos="14171"/>
      </w:tabs>
      <w:suppressAutoHyphens/>
      <w:ind w:left="283" w:right="0"/>
    </w:pPr>
    <w:rPr>
      <w:rFonts w:eastAsia="Times New Roman" w:cs="Times New Roman"/>
      <w:sz w:val="22"/>
      <w:szCs w:val="22"/>
      <w:lang w:eastAsia="ar-SA"/>
    </w:rPr>
  </w:style>
  <w:style w:type="paragraph" w:styleId="Index3">
    <w:name w:val="index 3"/>
    <w:basedOn w:val="Normal"/>
    <w:next w:val="Normal"/>
    <w:semiHidden/>
    <w:rsid w:val="00454354"/>
    <w:pPr>
      <w:tabs>
        <w:tab w:val="left" w:leader="underscore" w:pos="14171"/>
      </w:tabs>
      <w:suppressAutoHyphens/>
      <w:ind w:left="566" w:right="0"/>
    </w:pPr>
    <w:rPr>
      <w:rFonts w:eastAsia="Times New Roman" w:cs="Times New Roman"/>
      <w:sz w:val="22"/>
      <w:szCs w:val="22"/>
      <w:lang w:eastAsia="ar-SA"/>
    </w:rPr>
  </w:style>
  <w:style w:type="paragraph" w:styleId="IndexHeading">
    <w:name w:val="index heading"/>
    <w:basedOn w:val="Normal"/>
    <w:next w:val="Index1"/>
    <w:semiHidden/>
    <w:rsid w:val="00454354"/>
    <w:pPr>
      <w:tabs>
        <w:tab w:val="left" w:leader="underscore" w:pos="14171"/>
      </w:tabs>
      <w:suppressAutoHyphens/>
      <w:ind w:left="0" w:right="0"/>
    </w:pPr>
    <w:rPr>
      <w:rFonts w:eastAsia="Times New Roman" w:cs="Times New Roman"/>
      <w:sz w:val="22"/>
      <w:szCs w:val="22"/>
      <w:lang w:eastAsia="ar-SA"/>
    </w:rPr>
  </w:style>
  <w:style w:type="paragraph" w:styleId="TOC4">
    <w:name w:val="toc 4"/>
    <w:basedOn w:val="Normal"/>
    <w:next w:val="Normal"/>
    <w:semiHidden/>
    <w:rsid w:val="00454354"/>
    <w:pPr>
      <w:tabs>
        <w:tab w:val="left" w:leader="underscore" w:pos="-31680"/>
        <w:tab w:val="right" w:leader="underscore" w:pos="-29603"/>
        <w:tab w:val="left" w:leader="underscore" w:pos="14171"/>
        <w:tab w:val="left" w:leader="underscore" w:pos="14341"/>
        <w:tab w:val="left" w:leader="underscore" w:pos="14511"/>
        <w:tab w:val="left" w:leader="underscore" w:pos="14681"/>
        <w:tab w:val="left" w:leader="underscore" w:pos="14851"/>
        <w:tab w:val="left" w:leader="underscore" w:pos="15021"/>
        <w:tab w:val="left" w:leader="underscore" w:pos="15191"/>
        <w:tab w:val="left" w:leader="underscore" w:pos="15361"/>
        <w:tab w:val="left" w:leader="underscore" w:pos="15531"/>
        <w:tab w:val="left" w:leader="underscore" w:pos="15701"/>
        <w:tab w:val="left" w:leader="underscore" w:pos="15871"/>
        <w:tab w:val="left" w:leader="underscore" w:pos="16041"/>
        <w:tab w:val="left" w:leader="underscore" w:pos="16211"/>
        <w:tab w:val="left" w:leader="underscore" w:pos="16381"/>
        <w:tab w:val="left" w:leader="underscore" w:pos="16551"/>
        <w:tab w:val="left" w:leader="underscore" w:pos="16721"/>
        <w:tab w:val="left" w:leader="underscore" w:pos="16891"/>
        <w:tab w:val="left" w:leader="underscore" w:pos="17061"/>
        <w:tab w:val="left" w:leader="underscore" w:pos="17231"/>
        <w:tab w:val="left" w:leader="underscore" w:pos="17401"/>
        <w:tab w:val="left" w:leader="underscore" w:pos="17571"/>
        <w:tab w:val="left" w:leader="underscore" w:pos="18081"/>
        <w:tab w:val="left" w:leader="underscore" w:pos="18591"/>
        <w:tab w:val="left" w:leader="underscore" w:pos="19101"/>
        <w:tab w:val="left" w:leader="underscore" w:pos="19611"/>
        <w:tab w:val="left" w:leader="underscore" w:pos="20121"/>
        <w:tab w:val="left" w:leader="underscore" w:pos="20631"/>
        <w:tab w:val="left" w:leader="underscore" w:pos="21141"/>
        <w:tab w:val="left" w:leader="underscore" w:pos="21651"/>
        <w:tab w:val="left" w:leader="underscore" w:pos="22161"/>
        <w:tab w:val="left" w:leader="underscore" w:pos="22671"/>
        <w:tab w:val="left" w:leader="underscore" w:pos="23181"/>
        <w:tab w:val="left" w:leader="underscore" w:pos="23691"/>
        <w:tab w:val="left" w:leader="underscore" w:pos="24201"/>
        <w:tab w:val="left" w:leader="underscore" w:pos="24711"/>
        <w:tab w:val="left" w:leader="underscore" w:pos="25221"/>
        <w:tab w:val="left" w:leader="underscore" w:pos="25731"/>
        <w:tab w:val="left" w:leader="underscore" w:pos="26241"/>
        <w:tab w:val="left" w:leader="underscore" w:pos="26751"/>
        <w:tab w:val="left" w:leader="underscore" w:pos="27261"/>
        <w:tab w:val="left" w:leader="underscore" w:pos="27771"/>
        <w:tab w:val="left" w:leader="underscore" w:pos="28281"/>
        <w:tab w:val="left" w:leader="underscore" w:pos="28791"/>
        <w:tab w:val="left" w:leader="underscore" w:pos="29301"/>
        <w:tab w:val="left" w:leader="underscore" w:pos="29811"/>
        <w:tab w:val="left" w:leader="underscore" w:pos="30321"/>
        <w:tab w:val="left" w:leader="underscore" w:pos="30831"/>
        <w:tab w:val="left" w:leader="underscore" w:pos="31341"/>
        <w:tab w:val="left" w:leader="underscore" w:pos="31680"/>
        <w:tab w:val="left" w:leader="underscore" w:pos="31680"/>
        <w:tab w:val="left" w:leader="underscore" w:pos="-31680"/>
      </w:tabs>
      <w:suppressAutoHyphens/>
      <w:ind w:left="510" w:right="0"/>
      <w:jc w:val="left"/>
    </w:pPr>
    <w:rPr>
      <w:rFonts w:eastAsia="Times New Roman" w:cs="Times New Roman"/>
      <w:sz w:val="20"/>
      <w:szCs w:val="22"/>
      <w:lang w:val="de-DE" w:eastAsia="ar-SA"/>
    </w:rPr>
  </w:style>
  <w:style w:type="paragraph" w:styleId="TOC5">
    <w:name w:val="toc 5"/>
    <w:basedOn w:val="Normal"/>
    <w:next w:val="Normal"/>
    <w:semiHidden/>
    <w:rsid w:val="00454354"/>
    <w:pPr>
      <w:tabs>
        <w:tab w:val="left" w:leader="underscore" w:pos="14171"/>
      </w:tabs>
      <w:suppressAutoHyphens/>
      <w:ind w:left="0" w:right="0"/>
    </w:pPr>
    <w:rPr>
      <w:rFonts w:eastAsia="Times New Roman" w:cs="Times New Roman"/>
      <w:sz w:val="20"/>
      <w:szCs w:val="22"/>
      <w:lang w:val="de-DE" w:eastAsia="ar-SA"/>
    </w:rPr>
  </w:style>
  <w:style w:type="paragraph" w:styleId="TOC6">
    <w:name w:val="toc 6"/>
    <w:basedOn w:val="Normal"/>
    <w:next w:val="Normal"/>
    <w:semiHidden/>
    <w:rsid w:val="00454354"/>
    <w:pPr>
      <w:tabs>
        <w:tab w:val="left" w:leader="underscore" w:pos="14171"/>
      </w:tabs>
      <w:suppressAutoHyphens/>
      <w:ind w:left="0" w:right="0"/>
    </w:pPr>
    <w:rPr>
      <w:rFonts w:eastAsia="Times New Roman" w:cs="Times New Roman"/>
      <w:sz w:val="20"/>
      <w:szCs w:val="22"/>
      <w:lang w:val="de-DE" w:eastAsia="ar-SA"/>
    </w:rPr>
  </w:style>
  <w:style w:type="paragraph" w:styleId="TOC7">
    <w:name w:val="toc 7"/>
    <w:basedOn w:val="Normal"/>
    <w:next w:val="Normal"/>
    <w:semiHidden/>
    <w:rsid w:val="00454354"/>
    <w:pPr>
      <w:tabs>
        <w:tab w:val="left" w:leader="underscore" w:pos="14171"/>
      </w:tabs>
      <w:suppressAutoHyphens/>
      <w:ind w:left="0" w:right="0"/>
    </w:pPr>
    <w:rPr>
      <w:rFonts w:eastAsia="Times New Roman" w:cs="Times New Roman"/>
      <w:sz w:val="20"/>
      <w:szCs w:val="22"/>
      <w:lang w:val="de-DE" w:eastAsia="ar-SA"/>
    </w:rPr>
  </w:style>
  <w:style w:type="paragraph" w:styleId="TOC8">
    <w:name w:val="toc 8"/>
    <w:basedOn w:val="Normal"/>
    <w:next w:val="Normal"/>
    <w:semiHidden/>
    <w:rsid w:val="00454354"/>
    <w:pPr>
      <w:tabs>
        <w:tab w:val="left" w:leader="underscore" w:pos="14171"/>
      </w:tabs>
      <w:suppressAutoHyphens/>
      <w:ind w:left="0" w:right="0"/>
    </w:pPr>
    <w:rPr>
      <w:rFonts w:eastAsia="Times New Roman" w:cs="Times New Roman"/>
      <w:sz w:val="20"/>
      <w:szCs w:val="22"/>
      <w:lang w:val="de-DE" w:eastAsia="ar-SA"/>
    </w:rPr>
  </w:style>
  <w:style w:type="paragraph" w:styleId="TOC9">
    <w:name w:val="toc 9"/>
    <w:basedOn w:val="Normal"/>
    <w:next w:val="Normal"/>
    <w:semiHidden/>
    <w:rsid w:val="00454354"/>
    <w:pPr>
      <w:tabs>
        <w:tab w:val="left" w:leader="underscore" w:pos="14171"/>
      </w:tabs>
      <w:suppressAutoHyphens/>
      <w:ind w:left="0" w:right="0"/>
    </w:pPr>
    <w:rPr>
      <w:rFonts w:eastAsia="Times New Roman" w:cs="Times New Roman"/>
      <w:sz w:val="20"/>
      <w:szCs w:val="22"/>
      <w:lang w:val="de-DE" w:eastAsia="ar-SA"/>
    </w:rPr>
  </w:style>
  <w:style w:type="table" w:customStyle="1" w:styleId="TableGrid8">
    <w:name w:val="Table Grid8"/>
    <w:basedOn w:val="TableNormal"/>
    <w:next w:val="TableGrid"/>
    <w:rsid w:val="00454354"/>
    <w:pPr>
      <w:tabs>
        <w:tab w:val="left" w:leader="underscore" w:pos="14171"/>
      </w:tabs>
      <w:suppressAutoHyphens/>
      <w:spacing w:after="0" w:line="240" w:lineRule="auto"/>
      <w:jc w:val="both"/>
    </w:pPr>
    <w:rPr>
      <w:rFonts w:ascii="Times New Roman" w:eastAsia="Times New Roman" w:hAnsi="Times New Roman" w:cs="Times New Roman"/>
      <w:sz w:val="20"/>
      <w:szCs w:val="20"/>
      <w:lang w:val="pt-PT" w:eastAsia="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gtxtbody1">
    <w:name w:val="gtxt_body1"/>
    <w:basedOn w:val="DefaultParagraphFont"/>
    <w:rsid w:val="00454354"/>
  </w:style>
  <w:style w:type="paragraph" w:customStyle="1" w:styleId="gtxtbody">
    <w:name w:val="gtxt_body"/>
    <w:basedOn w:val="Normal"/>
    <w:rsid w:val="00454354"/>
    <w:pPr>
      <w:spacing w:before="100" w:beforeAutospacing="1" w:after="100" w:afterAutospacing="1"/>
      <w:ind w:left="0" w:right="0"/>
      <w:jc w:val="left"/>
    </w:pPr>
    <w:rPr>
      <w:rFonts w:eastAsia="Times New Roman" w:cs="Times New Roman"/>
      <w:szCs w:val="24"/>
      <w:lang w:eastAsia="pt-PT" w:bidi="lo-LA"/>
    </w:rPr>
  </w:style>
  <w:style w:type="character" w:customStyle="1" w:styleId="gstxthlt">
    <w:name w:val="gstxt_hlt"/>
    <w:basedOn w:val="DefaultParagraphFont"/>
    <w:rsid w:val="00454354"/>
  </w:style>
  <w:style w:type="character" w:customStyle="1" w:styleId="personname">
    <w:name w:val="person_name"/>
    <w:basedOn w:val="DefaultParagraphFont"/>
    <w:rsid w:val="00454354"/>
  </w:style>
  <w:style w:type="character" w:customStyle="1" w:styleId="searchterm">
    <w:name w:val="searchterm"/>
    <w:basedOn w:val="DefaultParagraphFont"/>
    <w:rsid w:val="00454354"/>
  </w:style>
  <w:style w:type="character" w:customStyle="1" w:styleId="translate">
    <w:name w:val="translate"/>
    <w:basedOn w:val="DefaultParagraphFont"/>
    <w:rsid w:val="00454354"/>
  </w:style>
  <w:style w:type="paragraph" w:customStyle="1" w:styleId="CM136">
    <w:name w:val="CM136"/>
    <w:basedOn w:val="Normal"/>
    <w:next w:val="Normal"/>
    <w:rsid w:val="00454354"/>
    <w:pPr>
      <w:widowControl w:val="0"/>
      <w:suppressAutoHyphens/>
      <w:spacing w:after="185"/>
      <w:ind w:left="0" w:right="0"/>
      <w:jc w:val="left"/>
    </w:pPr>
    <w:rPr>
      <w:rFonts w:ascii="Thymes RFE Roman Ythalicc" w:eastAsia="SimSun" w:hAnsi="Thymes RFE Roman Ythalicc" w:cs="Times New Roman"/>
      <w:szCs w:val="24"/>
      <w:lang w:eastAsia="ar-SA"/>
    </w:rPr>
  </w:style>
  <w:style w:type="character" w:customStyle="1" w:styleId="hpsalt-edited">
    <w:name w:val="hps alt-edited"/>
    <w:basedOn w:val="DefaultParagraphFont"/>
    <w:rsid w:val="00454354"/>
  </w:style>
  <w:style w:type="numbering" w:customStyle="1" w:styleId="NoList4">
    <w:name w:val="No List4"/>
    <w:next w:val="NoList"/>
    <w:uiPriority w:val="99"/>
    <w:semiHidden/>
    <w:unhideWhenUsed/>
    <w:rsid w:val="006C16BD"/>
  </w:style>
  <w:style w:type="character" w:customStyle="1" w:styleId="MenoNoResolvida1">
    <w:name w:val="Menção Não Resolvida1"/>
    <w:basedOn w:val="DefaultParagraphFont"/>
    <w:uiPriority w:val="99"/>
    <w:semiHidden/>
    <w:unhideWhenUsed/>
    <w:rsid w:val="006C16BD"/>
    <w:rPr>
      <w:color w:val="808080"/>
      <w:shd w:val="clear" w:color="auto" w:fill="E6E6E6"/>
    </w:rPr>
  </w:style>
  <w:style w:type="character" w:customStyle="1" w:styleId="Mention1">
    <w:name w:val="Mention1"/>
    <w:basedOn w:val="DefaultParagraphFont"/>
    <w:uiPriority w:val="99"/>
    <w:semiHidden/>
    <w:unhideWhenUsed/>
    <w:rsid w:val="00D07A33"/>
    <w:rPr>
      <w:color w:val="2B579A"/>
      <w:shd w:val="clear" w:color="auto" w:fill="E6E6E6"/>
    </w:rPr>
  </w:style>
  <w:style w:type="numbering" w:customStyle="1" w:styleId="NoList5">
    <w:name w:val="No List5"/>
    <w:next w:val="NoList"/>
    <w:uiPriority w:val="99"/>
    <w:semiHidden/>
    <w:unhideWhenUsed/>
    <w:rsid w:val="00970A7A"/>
  </w:style>
  <w:style w:type="paragraph" w:customStyle="1" w:styleId="texto0">
    <w:name w:val="• texto"/>
    <w:basedOn w:val="Normal"/>
    <w:rsid w:val="00970A7A"/>
    <w:pPr>
      <w:widowControl w:val="0"/>
      <w:autoSpaceDE w:val="0"/>
      <w:autoSpaceDN w:val="0"/>
      <w:adjustRightInd w:val="0"/>
      <w:spacing w:line="320" w:lineRule="atLeast"/>
      <w:ind w:left="0" w:right="0" w:firstLine="283"/>
      <w:textAlignment w:val="center"/>
    </w:pPr>
    <w:rPr>
      <w:rFonts w:ascii="Minion-Regular" w:eastAsia="Times New Roman" w:hAnsi="Minion-Regular" w:cs="Times New Roman"/>
      <w:color w:val="000000"/>
      <w:sz w:val="23"/>
      <w:lang w:eastAsia="pt-PT"/>
    </w:rPr>
  </w:style>
  <w:style w:type="paragraph" w:customStyle="1" w:styleId="textoindentado">
    <w:name w:val="• texto indentado"/>
    <w:basedOn w:val="Normal"/>
    <w:rsid w:val="00970A7A"/>
    <w:pPr>
      <w:widowControl w:val="0"/>
      <w:suppressAutoHyphens/>
      <w:autoSpaceDE w:val="0"/>
      <w:autoSpaceDN w:val="0"/>
      <w:adjustRightInd w:val="0"/>
      <w:spacing w:line="320" w:lineRule="atLeast"/>
      <w:ind w:left="1135" w:right="0"/>
      <w:textAlignment w:val="center"/>
    </w:pPr>
    <w:rPr>
      <w:rFonts w:ascii="Minion-Regular" w:eastAsia="Times New Roman" w:hAnsi="Minion-Regular" w:cs="Times New Roman"/>
      <w:color w:val="000000"/>
      <w:sz w:val="23"/>
      <w:lang w:eastAsia="pt-PT"/>
    </w:rPr>
  </w:style>
  <w:style w:type="paragraph" w:customStyle="1" w:styleId="textoindentadonome">
    <w:name w:val="• texto indentado nome"/>
    <w:basedOn w:val="textoindentado"/>
    <w:rsid w:val="00970A7A"/>
    <w:pPr>
      <w:spacing w:after="340"/>
      <w:jc w:val="left"/>
    </w:pPr>
  </w:style>
  <w:style w:type="paragraph" w:customStyle="1" w:styleId="sub-titulos">
    <w:name w:val="• sub-titulos"/>
    <w:basedOn w:val="texto0"/>
    <w:rsid w:val="00970A7A"/>
    <w:pPr>
      <w:spacing w:before="320" w:after="113"/>
      <w:ind w:firstLine="0"/>
      <w:jc w:val="left"/>
    </w:pPr>
    <w:rPr>
      <w:b/>
      <w:sz w:val="24"/>
    </w:rPr>
  </w:style>
  <w:style w:type="paragraph" w:customStyle="1" w:styleId="footnotes">
    <w:name w:val="• footnotes"/>
    <w:basedOn w:val="Normal"/>
    <w:rsid w:val="00970A7A"/>
    <w:pPr>
      <w:widowControl w:val="0"/>
      <w:autoSpaceDE w:val="0"/>
      <w:autoSpaceDN w:val="0"/>
      <w:adjustRightInd w:val="0"/>
      <w:spacing w:line="288" w:lineRule="auto"/>
      <w:ind w:left="440" w:right="0" w:hanging="240"/>
      <w:textAlignment w:val="center"/>
    </w:pPr>
    <w:rPr>
      <w:rFonts w:ascii="Minion-Regular" w:eastAsia="Times New Roman" w:hAnsi="Minion-Regular" w:cs="Times New Roman"/>
      <w:color w:val="000000"/>
      <w:sz w:val="19"/>
      <w:lang w:eastAsia="pt-PT"/>
    </w:rPr>
  </w:style>
  <w:style w:type="character" w:customStyle="1" w:styleId="Italico">
    <w:name w:val="• Italico"/>
    <w:rsid w:val="00970A7A"/>
    <w:rPr>
      <w:i/>
      <w:noProof w:val="0"/>
      <w:lang w:val="pt-PT"/>
    </w:rPr>
  </w:style>
  <w:style w:type="character" w:customStyle="1" w:styleId="superscript">
    <w:name w:val="• superscript"/>
    <w:rsid w:val="00970A7A"/>
    <w:rPr>
      <w:noProof w:val="0"/>
      <w:color w:val="000000"/>
      <w:vertAlign w:val="superscript"/>
      <w:lang w:val="pt-PT"/>
    </w:rPr>
  </w:style>
  <w:style w:type="paragraph" w:customStyle="1" w:styleId="capitulos">
    <w:name w:val="• capitulos"/>
    <w:basedOn w:val="texto0"/>
    <w:rsid w:val="00970A7A"/>
    <w:pPr>
      <w:spacing w:line="440" w:lineRule="atLeast"/>
      <w:ind w:firstLine="0"/>
      <w:jc w:val="left"/>
    </w:pPr>
    <w:rPr>
      <w:sz w:val="36"/>
    </w:rPr>
  </w:style>
  <w:style w:type="table" w:customStyle="1" w:styleId="TableGrid9">
    <w:name w:val="Table Grid9"/>
    <w:basedOn w:val="TableNormal"/>
    <w:next w:val="TableGrid"/>
    <w:uiPriority w:val="39"/>
    <w:rsid w:val="00970A7A"/>
    <w:pPr>
      <w:spacing w:after="0" w:line="240" w:lineRule="auto"/>
      <w:jc w:val="both"/>
    </w:pPr>
    <w:rPr>
      <w:lang w:val="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
    <w:name w:val="No List6"/>
    <w:next w:val="NoList"/>
    <w:uiPriority w:val="99"/>
    <w:semiHidden/>
    <w:unhideWhenUsed/>
    <w:rsid w:val="0018021B"/>
  </w:style>
  <w:style w:type="table" w:customStyle="1" w:styleId="TableGrid10">
    <w:name w:val="Table Grid10"/>
    <w:basedOn w:val="TableNormal"/>
    <w:next w:val="TableGrid"/>
    <w:uiPriority w:val="39"/>
    <w:rsid w:val="0018021B"/>
    <w:pPr>
      <w:spacing w:after="0" w:line="240" w:lineRule="auto"/>
    </w:pPr>
    <w:rPr>
      <w:sz w:val="20"/>
      <w:szCs w:val="20"/>
      <w:lang w:val="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
    <w:name w:val="No List7"/>
    <w:next w:val="NoList"/>
    <w:uiPriority w:val="99"/>
    <w:semiHidden/>
    <w:unhideWhenUsed/>
    <w:rsid w:val="008445A6"/>
  </w:style>
  <w:style w:type="table" w:customStyle="1" w:styleId="TableGrid11">
    <w:name w:val="Table Grid11"/>
    <w:basedOn w:val="TableNormal"/>
    <w:next w:val="TableGrid"/>
    <w:uiPriority w:val="39"/>
    <w:rsid w:val="008445A6"/>
    <w:pPr>
      <w:spacing w:after="0" w:line="240" w:lineRule="auto"/>
    </w:pPr>
    <w:rPr>
      <w:sz w:val="20"/>
      <w:szCs w:val="20"/>
      <w:lang w:val="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39"/>
    <w:rsid w:val="00E1146D"/>
    <w:pPr>
      <w:spacing w:after="200" w:line="276" w:lineRule="auto"/>
    </w:pPr>
    <w:rPr>
      <w:rFonts w:ascii="Calibri" w:eastAsia="Times New Roman" w:hAnsi="Calibri" w:cs="Times New Roman"/>
      <w:sz w:val="20"/>
      <w:szCs w:val="20"/>
      <w:lang w:val="pt-PT" w:eastAsia="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4392572">
      <w:bodyDiv w:val="1"/>
      <w:marLeft w:val="0"/>
      <w:marRight w:val="0"/>
      <w:marTop w:val="0"/>
      <w:marBottom w:val="0"/>
      <w:divBdr>
        <w:top w:val="none" w:sz="0" w:space="0" w:color="auto"/>
        <w:left w:val="none" w:sz="0" w:space="0" w:color="auto"/>
        <w:bottom w:val="none" w:sz="0" w:space="0" w:color="auto"/>
        <w:right w:val="none" w:sz="0" w:space="0" w:color="auto"/>
      </w:divBdr>
    </w:div>
    <w:div w:id="714742166">
      <w:bodyDiv w:val="1"/>
      <w:marLeft w:val="0"/>
      <w:marRight w:val="0"/>
      <w:marTop w:val="0"/>
      <w:marBottom w:val="0"/>
      <w:divBdr>
        <w:top w:val="none" w:sz="0" w:space="0" w:color="auto"/>
        <w:left w:val="none" w:sz="0" w:space="0" w:color="auto"/>
        <w:bottom w:val="none" w:sz="0" w:space="0" w:color="auto"/>
        <w:right w:val="none" w:sz="0" w:space="0" w:color="auto"/>
      </w:divBdr>
      <w:divsChild>
        <w:div w:id="713115210">
          <w:marLeft w:val="0"/>
          <w:marRight w:val="0"/>
          <w:marTop w:val="0"/>
          <w:marBottom w:val="0"/>
          <w:divBdr>
            <w:top w:val="none" w:sz="0" w:space="0" w:color="auto"/>
            <w:left w:val="none" w:sz="0" w:space="0" w:color="auto"/>
            <w:bottom w:val="none" w:sz="0" w:space="0" w:color="auto"/>
            <w:right w:val="none" w:sz="0" w:space="0" w:color="auto"/>
          </w:divBdr>
          <w:divsChild>
            <w:div w:id="866598517">
              <w:marLeft w:val="0"/>
              <w:marRight w:val="0"/>
              <w:marTop w:val="0"/>
              <w:marBottom w:val="0"/>
              <w:divBdr>
                <w:top w:val="none" w:sz="0" w:space="0" w:color="auto"/>
                <w:left w:val="none" w:sz="0" w:space="0" w:color="auto"/>
                <w:bottom w:val="none" w:sz="0" w:space="0" w:color="auto"/>
                <w:right w:val="none" w:sz="0" w:space="0" w:color="auto"/>
              </w:divBdr>
            </w:div>
          </w:divsChild>
        </w:div>
        <w:div w:id="188565857">
          <w:marLeft w:val="0"/>
          <w:marRight w:val="0"/>
          <w:marTop w:val="0"/>
          <w:marBottom w:val="0"/>
          <w:divBdr>
            <w:top w:val="none" w:sz="0" w:space="0" w:color="auto"/>
            <w:left w:val="none" w:sz="0" w:space="0" w:color="auto"/>
            <w:bottom w:val="none" w:sz="0" w:space="0" w:color="auto"/>
            <w:right w:val="none" w:sz="0" w:space="0" w:color="auto"/>
          </w:divBdr>
          <w:divsChild>
            <w:div w:id="1787041624">
              <w:marLeft w:val="0"/>
              <w:marRight w:val="0"/>
              <w:marTop w:val="0"/>
              <w:marBottom w:val="0"/>
              <w:divBdr>
                <w:top w:val="none" w:sz="0" w:space="0" w:color="auto"/>
                <w:left w:val="none" w:sz="0" w:space="0" w:color="auto"/>
                <w:bottom w:val="none" w:sz="0" w:space="0" w:color="auto"/>
                <w:right w:val="none" w:sz="0" w:space="0" w:color="auto"/>
              </w:divBdr>
              <w:divsChild>
                <w:div w:id="714623911">
                  <w:marLeft w:val="0"/>
                  <w:marRight w:val="0"/>
                  <w:marTop w:val="0"/>
                  <w:marBottom w:val="0"/>
                  <w:divBdr>
                    <w:top w:val="none" w:sz="0" w:space="0" w:color="auto"/>
                    <w:left w:val="none" w:sz="0" w:space="0" w:color="auto"/>
                    <w:bottom w:val="none" w:sz="0" w:space="0" w:color="auto"/>
                    <w:right w:val="none" w:sz="0" w:space="0" w:color="auto"/>
                  </w:divBdr>
                  <w:divsChild>
                    <w:div w:id="950357585">
                      <w:marLeft w:val="0"/>
                      <w:marRight w:val="0"/>
                      <w:marTop w:val="0"/>
                      <w:marBottom w:val="0"/>
                      <w:divBdr>
                        <w:top w:val="none" w:sz="0" w:space="0" w:color="auto"/>
                        <w:left w:val="none" w:sz="0" w:space="0" w:color="auto"/>
                        <w:bottom w:val="none" w:sz="0" w:space="0" w:color="auto"/>
                        <w:right w:val="none" w:sz="0" w:space="0" w:color="auto"/>
                      </w:divBdr>
                      <w:divsChild>
                        <w:div w:id="628824688">
                          <w:marLeft w:val="0"/>
                          <w:marRight w:val="0"/>
                          <w:marTop w:val="0"/>
                          <w:marBottom w:val="0"/>
                          <w:divBdr>
                            <w:top w:val="none" w:sz="0" w:space="0" w:color="auto"/>
                            <w:left w:val="none" w:sz="0" w:space="0" w:color="auto"/>
                            <w:bottom w:val="none" w:sz="0" w:space="0" w:color="auto"/>
                            <w:right w:val="none" w:sz="0" w:space="0" w:color="auto"/>
                          </w:divBdr>
                          <w:divsChild>
                            <w:div w:id="1746999182">
                              <w:marLeft w:val="0"/>
                              <w:marRight w:val="0"/>
                              <w:marTop w:val="0"/>
                              <w:marBottom w:val="0"/>
                              <w:divBdr>
                                <w:top w:val="none" w:sz="0" w:space="0" w:color="auto"/>
                                <w:left w:val="none" w:sz="0" w:space="0" w:color="auto"/>
                                <w:bottom w:val="none" w:sz="0" w:space="0" w:color="auto"/>
                                <w:right w:val="none" w:sz="0" w:space="0" w:color="auto"/>
                              </w:divBdr>
                              <w:divsChild>
                                <w:div w:id="2091147567">
                                  <w:marLeft w:val="0"/>
                                  <w:marRight w:val="0"/>
                                  <w:marTop w:val="0"/>
                                  <w:marBottom w:val="0"/>
                                  <w:divBdr>
                                    <w:top w:val="none" w:sz="0" w:space="0" w:color="auto"/>
                                    <w:left w:val="none" w:sz="0" w:space="0" w:color="auto"/>
                                    <w:bottom w:val="none" w:sz="0" w:space="0" w:color="auto"/>
                                    <w:right w:val="none" w:sz="0" w:space="0" w:color="auto"/>
                                  </w:divBdr>
                                  <w:divsChild>
                                    <w:div w:id="856621256">
                                      <w:marLeft w:val="0"/>
                                      <w:marRight w:val="0"/>
                                      <w:marTop w:val="0"/>
                                      <w:marBottom w:val="0"/>
                                      <w:divBdr>
                                        <w:top w:val="none" w:sz="0" w:space="0" w:color="auto"/>
                                        <w:left w:val="none" w:sz="0" w:space="0" w:color="auto"/>
                                        <w:bottom w:val="none" w:sz="0" w:space="0" w:color="auto"/>
                                        <w:right w:val="none" w:sz="0" w:space="0" w:color="auto"/>
                                      </w:divBdr>
                                      <w:divsChild>
                                        <w:div w:id="1323971862">
                                          <w:marLeft w:val="0"/>
                                          <w:marRight w:val="0"/>
                                          <w:marTop w:val="0"/>
                                          <w:marBottom w:val="0"/>
                                          <w:divBdr>
                                            <w:top w:val="none" w:sz="0" w:space="0" w:color="auto"/>
                                            <w:left w:val="none" w:sz="0" w:space="0" w:color="auto"/>
                                            <w:bottom w:val="none" w:sz="0" w:space="0" w:color="auto"/>
                                            <w:right w:val="none" w:sz="0" w:space="0" w:color="auto"/>
                                          </w:divBdr>
                                          <w:divsChild>
                                            <w:div w:id="876354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6.jpeg"/><Relationship Id="rId299" Type="http://schemas.openxmlformats.org/officeDocument/2006/relationships/image" Target="media/image193.jpeg"/><Relationship Id="rId21" Type="http://schemas.openxmlformats.org/officeDocument/2006/relationships/image" Target="file:///C:\Documents%20and%20Settings\Owner.MSI\My%20Documents\My%20Web%20Sites\encontros%202010\image003.gif" TargetMode="External"/><Relationship Id="rId63" Type="http://schemas.openxmlformats.org/officeDocument/2006/relationships/hyperlink" Target="http://coloquios.lusofonias.net/XXVIII/sessoes%20culturais_files/intro%20BIBLIOGRAFIA%20GERAL.pdf" TargetMode="External"/><Relationship Id="rId159" Type="http://schemas.openxmlformats.org/officeDocument/2006/relationships/hyperlink" Target="https://www.lusofonias.net/arquivos/429/OBRAS-DO-AUTOR/1007/CRONICAS-AUSTRAIS-1978-1998-4%C2%AA-ed-2015.pdf" TargetMode="External"/><Relationship Id="rId324" Type="http://schemas.openxmlformats.org/officeDocument/2006/relationships/hyperlink" Target="http://www.mycalifornianfriends.com" TargetMode="External"/><Relationship Id="rId366" Type="http://schemas.openxmlformats.org/officeDocument/2006/relationships/image" Target="media/image254.jpeg"/><Relationship Id="rId170" Type="http://schemas.openxmlformats.org/officeDocument/2006/relationships/hyperlink" Target="https://www.lusofonias.net/arquivos/429/OBRAS-DO-AUTOR/1004/TRILOGIA-VOL-1-East-Timor-secret-file-73-75-eng.pdf" TargetMode="External"/><Relationship Id="rId226" Type="http://schemas.openxmlformats.org/officeDocument/2006/relationships/image" Target="media/image131.jpeg"/><Relationship Id="rId433" Type="http://schemas.openxmlformats.org/officeDocument/2006/relationships/image" Target="media/image288.jpeg"/><Relationship Id="rId268" Type="http://schemas.openxmlformats.org/officeDocument/2006/relationships/image" Target="media/image168.jpeg"/><Relationship Id="rId475" Type="http://schemas.openxmlformats.org/officeDocument/2006/relationships/image" Target="media/image321.jpeg"/><Relationship Id="rId32" Type="http://schemas.openxmlformats.org/officeDocument/2006/relationships/hyperlink" Target="https://www.hotel-santamaria.pt/" TargetMode="External"/><Relationship Id="rId74" Type="http://schemas.openxmlformats.org/officeDocument/2006/relationships/hyperlink" Target="http://www.museudooriente.pt/2520/ida-nebe-faan-pulsa---o-vendedor-de-pulsa.htm?dateDay=21&amp;dateMonth=02&amp;dateYear=2016" TargetMode="External"/><Relationship Id="rId128" Type="http://schemas.openxmlformats.org/officeDocument/2006/relationships/hyperlink" Target="https://www.youtube.com/watch?v=czQi8lmp7wo&amp;list=PLwjUyRyOUwOKiC_SKWjM3dQrE3-GiGl7a&amp;index=6" TargetMode="External"/><Relationship Id="rId335" Type="http://schemas.openxmlformats.org/officeDocument/2006/relationships/image" Target="media/image226.jpeg"/><Relationship Id="rId377" Type="http://schemas.openxmlformats.org/officeDocument/2006/relationships/image" Target="media/image263.jpeg"/><Relationship Id="rId5" Type="http://schemas.openxmlformats.org/officeDocument/2006/relationships/webSettings" Target="webSettings.xml"/><Relationship Id="rId181" Type="http://schemas.openxmlformats.org/officeDocument/2006/relationships/image" Target="media/image94.jpeg"/><Relationship Id="rId237" Type="http://schemas.openxmlformats.org/officeDocument/2006/relationships/image" Target="media/image141.jpeg"/><Relationship Id="rId402" Type="http://schemas.openxmlformats.org/officeDocument/2006/relationships/hyperlink" Target="file:///D:\My%20Docs\A%20AICL%20col&#243;quios\28&#186;%20santa%20maria%205-8out2017\CD\atas%20.docx" TargetMode="External"/><Relationship Id="rId279" Type="http://schemas.openxmlformats.org/officeDocument/2006/relationships/hyperlink" Target="file:///D:\My%20Docs\A%20AICL%20col&#243;quios\28&#186;%20santa%20maria%205-8out2017\CD\atas%20.docx" TargetMode="External"/><Relationship Id="rId444" Type="http://schemas.openxmlformats.org/officeDocument/2006/relationships/hyperlink" Target="http://www.socgeografialisboa.pt/wp/wp%20%20%20%20%20%20%20%20%20%20%20%20%20content/uploads/2010/01" TargetMode="External"/><Relationship Id="rId486" Type="http://schemas.openxmlformats.org/officeDocument/2006/relationships/header" Target="header1.xml"/><Relationship Id="rId43" Type="http://schemas.openxmlformats.org/officeDocument/2006/relationships/image" Target="media/image19.jpeg"/><Relationship Id="rId139" Type="http://schemas.openxmlformats.org/officeDocument/2006/relationships/image" Target="media/image75.jpeg"/><Relationship Id="rId290" Type="http://schemas.openxmlformats.org/officeDocument/2006/relationships/hyperlink" Target="http://pt.wikipedia.org/wiki/Acordo_ortogr%C3%A1fico_de_1990" TargetMode="External"/><Relationship Id="rId304" Type="http://schemas.openxmlformats.org/officeDocument/2006/relationships/image" Target="media/image197.jpeg"/><Relationship Id="rId346" Type="http://schemas.openxmlformats.org/officeDocument/2006/relationships/image" Target="media/image237.jpeg"/><Relationship Id="rId388" Type="http://schemas.openxmlformats.org/officeDocument/2006/relationships/image" Target="media/image268.jpeg"/><Relationship Id="rId85" Type="http://schemas.openxmlformats.org/officeDocument/2006/relationships/hyperlink" Target="mailto:aluis@ubi.pt" TargetMode="External"/><Relationship Id="rId150" Type="http://schemas.openxmlformats.org/officeDocument/2006/relationships/image" Target="media/image84.jpeg"/><Relationship Id="rId192" Type="http://schemas.openxmlformats.org/officeDocument/2006/relationships/image" Target="media/image105.jpeg"/><Relationship Id="rId206" Type="http://schemas.openxmlformats.org/officeDocument/2006/relationships/image" Target="media/image114.jpeg"/><Relationship Id="rId413" Type="http://schemas.openxmlformats.org/officeDocument/2006/relationships/hyperlink" Target="https://www.youtube.com/watch?v=a2lPMHj37zM" TargetMode="External"/><Relationship Id="rId248" Type="http://schemas.openxmlformats.org/officeDocument/2006/relationships/image" Target="media/image151.jpeg"/><Relationship Id="rId455" Type="http://schemas.openxmlformats.org/officeDocument/2006/relationships/hyperlink" Target="http://www.mpb.uac.pt" TargetMode="External"/><Relationship Id="rId12" Type="http://schemas.openxmlformats.org/officeDocument/2006/relationships/image" Target="media/image5.png"/><Relationship Id="rId108" Type="http://schemas.openxmlformats.org/officeDocument/2006/relationships/image" Target="media/image57.jpeg"/><Relationship Id="rId315" Type="http://schemas.openxmlformats.org/officeDocument/2006/relationships/image" Target="media/image207.jpeg"/><Relationship Id="rId357" Type="http://schemas.openxmlformats.org/officeDocument/2006/relationships/image" Target="media/image245.jpeg"/><Relationship Id="rId54" Type="http://schemas.openxmlformats.org/officeDocument/2006/relationships/image" Target="media/image30.jpeg"/><Relationship Id="rId96" Type="http://schemas.openxmlformats.org/officeDocument/2006/relationships/hyperlink" Target="mailto:anoronha@cienciaviva.pt" TargetMode="External"/><Relationship Id="rId161" Type="http://schemas.openxmlformats.org/officeDocument/2006/relationships/hyperlink" Target="https://www.lusofonias.net/arquivos/429/OBRAS-DO-AUTOR/1001/CRONICA-DO-QUOTIDIANO-INUTIL-VOL-1-5--2012.pdf" TargetMode="External"/><Relationship Id="rId217" Type="http://schemas.openxmlformats.org/officeDocument/2006/relationships/image" Target="media/image122.jpeg"/><Relationship Id="rId399" Type="http://schemas.openxmlformats.org/officeDocument/2006/relationships/hyperlink" Target="https://www.lusofonias.net/acorianidade/cadernos-acorianos-suplementos.html" TargetMode="External"/><Relationship Id="rId259" Type="http://schemas.openxmlformats.org/officeDocument/2006/relationships/image" Target="media/image159.jpeg"/><Relationship Id="rId424" Type="http://schemas.openxmlformats.org/officeDocument/2006/relationships/hyperlink" Target="https://pt.wikipedia.org/wiki/Genealogia" TargetMode="External"/><Relationship Id="rId466" Type="http://schemas.openxmlformats.org/officeDocument/2006/relationships/image" Target="media/image316.jpeg"/><Relationship Id="rId23" Type="http://schemas.openxmlformats.org/officeDocument/2006/relationships/image" Target="file:///C:\Documents%20and%20Settings\Owner.MSI\My%20Documents\My%20Web%20Sites\encontros%202010\image003.gif" TargetMode="External"/><Relationship Id="rId119" Type="http://schemas.openxmlformats.org/officeDocument/2006/relationships/hyperlink" Target="https://www.youtube.com/watch?v=psR7jqMPOn0&amp;t=5s&amp;list=PLwjUyRyOUwOKyMkaiepZif1C_4tvtkeRI&amp;index=9" TargetMode="External"/><Relationship Id="rId270" Type="http://schemas.openxmlformats.org/officeDocument/2006/relationships/image" Target="media/image170.jpeg"/><Relationship Id="rId326" Type="http://schemas.openxmlformats.org/officeDocument/2006/relationships/image" Target="media/image217.jpeg"/><Relationship Id="rId65" Type="http://schemas.openxmlformats.org/officeDocument/2006/relationships/hyperlink" Target="sessoes%20culturais_files/CAPA%20INDIAS%20JOAO%20MORGADO.jpg" TargetMode="External"/><Relationship Id="rId130" Type="http://schemas.openxmlformats.org/officeDocument/2006/relationships/hyperlink" Target="https://www.youtube.com/watch?v=FjsW_TAoHro&amp;index=215&amp;list=PLwjUyRyOUwOKyMkaiepZif1C_4tvtkeRI" TargetMode="External"/><Relationship Id="rId368" Type="http://schemas.openxmlformats.org/officeDocument/2006/relationships/image" Target="media/image256.jpeg"/><Relationship Id="rId172" Type="http://schemas.openxmlformats.org/officeDocument/2006/relationships/hyperlink" Target="https://www.lusofonias.net/arquivos/429/OBRAS-DO-AUTOR/1002/cronicaX-aborigenes-na-australia.pdf" TargetMode="External"/><Relationship Id="rId228" Type="http://schemas.openxmlformats.org/officeDocument/2006/relationships/hyperlink" Target="file:///D:\My%20Docs\A%20AICL%20col&#243;quios\28&#186;%20santa%20maria%205-8out2017\CD\atas%20.docx" TargetMode="External"/><Relationship Id="rId435" Type="http://schemas.openxmlformats.org/officeDocument/2006/relationships/image" Target="media/image290.jpeg"/><Relationship Id="rId477" Type="http://schemas.openxmlformats.org/officeDocument/2006/relationships/hyperlink" Target="http://www.enriquevilamatas.com/escritores/escrbettencourt3.html" TargetMode="External"/><Relationship Id="rId281" Type="http://schemas.openxmlformats.org/officeDocument/2006/relationships/image" Target="media/image179.jpeg"/><Relationship Id="rId337" Type="http://schemas.openxmlformats.org/officeDocument/2006/relationships/image" Target="media/image228.jpeg"/><Relationship Id="rId34" Type="http://schemas.openxmlformats.org/officeDocument/2006/relationships/hyperlink" Target="https://www.youtube.com/watch?v=CVmILOC0gdc&amp;list=PLwjUyRyOUwOKyMkaiepZif1C_4tvtkeRI&amp;index=183" TargetMode="External"/><Relationship Id="rId76" Type="http://schemas.openxmlformats.org/officeDocument/2006/relationships/hyperlink" Target="https://www.lidel.pt/pt/catalogo/timor-leste/diversos/aqui-onde-o-sol-logo-em-nascendo-ve-primeiro/" TargetMode="External"/><Relationship Id="rId141" Type="http://schemas.openxmlformats.org/officeDocument/2006/relationships/image" Target="media/image77.jpeg"/><Relationship Id="rId379" Type="http://schemas.openxmlformats.org/officeDocument/2006/relationships/image" Target="media/image265.jpeg"/><Relationship Id="rId7" Type="http://schemas.openxmlformats.org/officeDocument/2006/relationships/endnotes" Target="endnotes.xml"/><Relationship Id="rId183" Type="http://schemas.openxmlformats.org/officeDocument/2006/relationships/image" Target="media/image96.jpeg"/><Relationship Id="rId239" Type="http://schemas.openxmlformats.org/officeDocument/2006/relationships/image" Target="media/image143.jpeg"/><Relationship Id="rId390" Type="http://schemas.openxmlformats.org/officeDocument/2006/relationships/image" Target="media/image270.jpeg"/><Relationship Id="rId404" Type="http://schemas.openxmlformats.org/officeDocument/2006/relationships/image" Target="media/image276.jpeg"/><Relationship Id="rId446" Type="http://schemas.openxmlformats.org/officeDocument/2006/relationships/image" Target="media/image299.jpeg"/><Relationship Id="rId250" Type="http://schemas.openxmlformats.org/officeDocument/2006/relationships/image" Target="media/image153.png"/><Relationship Id="rId292" Type="http://schemas.openxmlformats.org/officeDocument/2006/relationships/image" Target="media/image188.jpeg"/><Relationship Id="rId306" Type="http://schemas.openxmlformats.org/officeDocument/2006/relationships/image" Target="media/image199.jpeg"/><Relationship Id="rId488" Type="http://schemas.openxmlformats.org/officeDocument/2006/relationships/fontTable" Target="fontTable.xml"/><Relationship Id="rId45" Type="http://schemas.openxmlformats.org/officeDocument/2006/relationships/image" Target="media/image21.png"/><Relationship Id="rId87" Type="http://schemas.openxmlformats.org/officeDocument/2006/relationships/image" Target="media/image41.png"/><Relationship Id="rId110" Type="http://schemas.openxmlformats.org/officeDocument/2006/relationships/image" Target="media/image59.jpeg"/><Relationship Id="rId348" Type="http://schemas.openxmlformats.org/officeDocument/2006/relationships/image" Target="media/image238.jpeg"/><Relationship Id="rId152" Type="http://schemas.openxmlformats.org/officeDocument/2006/relationships/image" Target="media/image86.jpeg"/><Relationship Id="rId194" Type="http://schemas.openxmlformats.org/officeDocument/2006/relationships/image" Target="media/image107.jpeg"/><Relationship Id="rId208" Type="http://schemas.openxmlformats.org/officeDocument/2006/relationships/image" Target="media/image115.jpeg"/><Relationship Id="rId415" Type="http://schemas.openxmlformats.org/officeDocument/2006/relationships/hyperlink" Target="https://pt.wikipedia.org/wiki/S%C3%A9culo_XVI" TargetMode="External"/><Relationship Id="rId457" Type="http://schemas.openxmlformats.org/officeDocument/2006/relationships/image" Target="media/image308.jpeg"/><Relationship Id="rId261" Type="http://schemas.openxmlformats.org/officeDocument/2006/relationships/image" Target="media/image161.jpeg"/><Relationship Id="rId14" Type="http://schemas.openxmlformats.org/officeDocument/2006/relationships/hyperlink" Target="comissoes.temas%20e%20instrucoes.pdf" TargetMode="External"/><Relationship Id="rId56" Type="http://schemas.openxmlformats.org/officeDocument/2006/relationships/image" Target="media/image32.jpeg"/><Relationship Id="rId317" Type="http://schemas.openxmlformats.org/officeDocument/2006/relationships/image" Target="media/image209.jpeg"/><Relationship Id="rId359" Type="http://schemas.openxmlformats.org/officeDocument/2006/relationships/image" Target="media/image247.jpeg"/><Relationship Id="rId98" Type="http://schemas.openxmlformats.org/officeDocument/2006/relationships/image" Target="media/image48.jpeg"/><Relationship Id="rId121" Type="http://schemas.openxmlformats.org/officeDocument/2006/relationships/hyperlink" Target="https://www.youtube.com/watch?v=xrBOJTURzMM&amp;index=11&amp;list=PLwjUyRyOUwOKyMkaiepZif1C_4tvtkeRI" TargetMode="External"/><Relationship Id="rId163" Type="http://schemas.openxmlformats.org/officeDocument/2006/relationships/hyperlink" Target="https://www.lusofonias.net/index.php?preview=1&amp;option=com_dropfiles&amp;format=&amp;task=frontfile.download&amp;catid=429&amp;id=1006&amp;Itemid=1000000000000" TargetMode="External"/><Relationship Id="rId219" Type="http://schemas.openxmlformats.org/officeDocument/2006/relationships/image" Target="media/image124.jpeg"/><Relationship Id="rId370" Type="http://schemas.openxmlformats.org/officeDocument/2006/relationships/image" Target="media/image258.jpeg"/><Relationship Id="rId426" Type="http://schemas.openxmlformats.org/officeDocument/2006/relationships/hyperlink" Target="https://pt.wikipedia.org/wiki/Fauna" TargetMode="External"/><Relationship Id="rId230" Type="http://schemas.openxmlformats.org/officeDocument/2006/relationships/image" Target="media/image134.jpeg"/><Relationship Id="rId468" Type="http://schemas.openxmlformats.org/officeDocument/2006/relationships/hyperlink" Target="https://www.youtube.com/watch?v=T8sD_x0oTO8&amp;index=80&amp;list=PLwjUyRyOUwOKyMkaiepZif1C_4tvtkeRI" TargetMode="External"/><Relationship Id="rId25" Type="http://schemas.openxmlformats.org/officeDocument/2006/relationships/image" Target="media/image7.png"/><Relationship Id="rId67" Type="http://schemas.openxmlformats.org/officeDocument/2006/relationships/hyperlink" Target="sessoes%20culturais_files/capa%20ramos%20horta_aqui_onde_o_sol....jpg" TargetMode="External"/><Relationship Id="rId272" Type="http://schemas.openxmlformats.org/officeDocument/2006/relationships/image" Target="media/image172.jpeg"/><Relationship Id="rId328" Type="http://schemas.openxmlformats.org/officeDocument/2006/relationships/image" Target="media/image219.jpeg"/><Relationship Id="rId132" Type="http://schemas.openxmlformats.org/officeDocument/2006/relationships/image" Target="media/image68.jpeg"/><Relationship Id="rId174" Type="http://schemas.openxmlformats.org/officeDocument/2006/relationships/hyperlink" Target="http://www.ebooksbrasil.org/adobeebook/quotidianoinutil.pdf" TargetMode="External"/><Relationship Id="rId381" Type="http://schemas.openxmlformats.org/officeDocument/2006/relationships/hyperlink" Target="http://www.scopus.com/inward/authorDetails.url?authorID=35742724000&amp;partnerID=MN8TOARS" TargetMode="External"/><Relationship Id="rId241" Type="http://schemas.openxmlformats.org/officeDocument/2006/relationships/image" Target="media/image145.jpeg"/><Relationship Id="rId437" Type="http://schemas.openxmlformats.org/officeDocument/2006/relationships/image" Target="media/image292.jpeg"/><Relationship Id="rId479" Type="http://schemas.openxmlformats.org/officeDocument/2006/relationships/hyperlink" Target="https://www.lusofonias.net/acorianidade/cadernos-acorianos-suplementos.html" TargetMode="External"/><Relationship Id="rId36" Type="http://schemas.openxmlformats.org/officeDocument/2006/relationships/image" Target="media/image13.jpeg"/><Relationship Id="rId283" Type="http://schemas.openxmlformats.org/officeDocument/2006/relationships/image" Target="media/image181.jpeg"/><Relationship Id="rId339" Type="http://schemas.openxmlformats.org/officeDocument/2006/relationships/image" Target="media/image230.jpeg"/><Relationship Id="rId490" Type="http://schemas.openxmlformats.org/officeDocument/2006/relationships/theme" Target="theme/theme1.xml"/><Relationship Id="rId78" Type="http://schemas.openxmlformats.org/officeDocument/2006/relationships/hyperlink" Target="lendas%20sta%20maria.htm" TargetMode="External"/><Relationship Id="rId101" Type="http://schemas.openxmlformats.org/officeDocument/2006/relationships/image" Target="media/image50.png"/><Relationship Id="rId143" Type="http://schemas.openxmlformats.org/officeDocument/2006/relationships/image" Target="media/image78.jpeg"/><Relationship Id="rId185" Type="http://schemas.openxmlformats.org/officeDocument/2006/relationships/image" Target="media/image98.jpeg"/><Relationship Id="rId350" Type="http://schemas.openxmlformats.org/officeDocument/2006/relationships/image" Target="media/image240.jpeg"/><Relationship Id="rId406" Type="http://schemas.openxmlformats.org/officeDocument/2006/relationships/image" Target="media/image278.jpeg"/><Relationship Id="rId9" Type="http://schemas.openxmlformats.org/officeDocument/2006/relationships/image" Target="media/image2.jpg"/><Relationship Id="rId210" Type="http://schemas.openxmlformats.org/officeDocument/2006/relationships/image" Target="media/image117.jpeg"/><Relationship Id="rId392" Type="http://schemas.openxmlformats.org/officeDocument/2006/relationships/hyperlink" Target="http://www.pt.wikipedia.org/wiki/Norberto_&#193;vila" TargetMode="External"/><Relationship Id="rId448" Type="http://schemas.openxmlformats.org/officeDocument/2006/relationships/image" Target="media/image301.jpeg"/><Relationship Id="rId252" Type="http://schemas.openxmlformats.org/officeDocument/2006/relationships/image" Target="media/image155.jpeg"/><Relationship Id="rId294" Type="http://schemas.openxmlformats.org/officeDocument/2006/relationships/image" Target="media/image189.png"/><Relationship Id="rId308" Type="http://schemas.openxmlformats.org/officeDocument/2006/relationships/image" Target="media/image201.jpeg"/><Relationship Id="rId47" Type="http://schemas.openxmlformats.org/officeDocument/2006/relationships/image" Target="media/image23.png"/><Relationship Id="rId89" Type="http://schemas.openxmlformats.org/officeDocument/2006/relationships/image" Target="media/image43.png"/><Relationship Id="rId112" Type="http://schemas.openxmlformats.org/officeDocument/2006/relationships/image" Target="media/image61.jpeg"/><Relationship Id="rId154" Type="http://schemas.openxmlformats.org/officeDocument/2006/relationships/image" Target="media/image88.png"/><Relationship Id="rId361" Type="http://schemas.openxmlformats.org/officeDocument/2006/relationships/image" Target="media/image249.jpeg"/><Relationship Id="rId196" Type="http://schemas.openxmlformats.org/officeDocument/2006/relationships/hyperlink" Target="https://www.youtube.com/watch?v=Ehm3Wr1G4t8&amp;list=PLwjUyRyOUwOKyMkaiepZif1C_4tvtkeRI&amp;index=197" TargetMode="External"/><Relationship Id="rId417" Type="http://schemas.openxmlformats.org/officeDocument/2006/relationships/hyperlink" Target="https://pt.wikipedia.org/wiki/A%C3%A7ores" TargetMode="External"/><Relationship Id="rId459" Type="http://schemas.openxmlformats.org/officeDocument/2006/relationships/image" Target="media/image310.jpeg"/><Relationship Id="rId16" Type="http://schemas.openxmlformats.org/officeDocument/2006/relationships/image" Target="media/image6.gif"/><Relationship Id="rId221" Type="http://schemas.openxmlformats.org/officeDocument/2006/relationships/image" Target="media/image126.jpeg"/><Relationship Id="rId263" Type="http://schemas.openxmlformats.org/officeDocument/2006/relationships/image" Target="media/image163.jpeg"/><Relationship Id="rId319" Type="http://schemas.openxmlformats.org/officeDocument/2006/relationships/image" Target="media/image211.jpeg"/><Relationship Id="rId470" Type="http://schemas.openxmlformats.org/officeDocument/2006/relationships/hyperlink" Target="https://www.lusofonias.net/acorianidade/2028-homenagem-aicl1-a-susana-margarido.html" TargetMode="External"/><Relationship Id="rId58" Type="http://schemas.openxmlformats.org/officeDocument/2006/relationships/hyperlink" Target="http://www.rtp.pt/play/p3420/sentirconcertopianoanapaulaandrade" TargetMode="External"/><Relationship Id="rId123" Type="http://schemas.openxmlformats.org/officeDocument/2006/relationships/hyperlink" Target="https://www.youtube.com/watch?v=53RWfHwbwX8&amp;t=9s&amp;index=26&amp;list=PLwjUyRyOUwOKyMkaiepZif1C_4tvtkeRI" TargetMode="External"/><Relationship Id="rId330" Type="http://schemas.openxmlformats.org/officeDocument/2006/relationships/image" Target="media/image221.jpeg"/><Relationship Id="rId165" Type="http://schemas.openxmlformats.org/officeDocument/2006/relationships/hyperlink" Target="https://www.scribd.com/document/40234122/Timor-Leste-Historiografia-de-um-reporter-vol-2-193-1992" TargetMode="External"/><Relationship Id="rId372" Type="http://schemas.openxmlformats.org/officeDocument/2006/relationships/image" Target="media/image259.jpeg"/><Relationship Id="rId428" Type="http://schemas.openxmlformats.org/officeDocument/2006/relationships/hyperlink" Target="https://pt.wikipedia.org/wiki/Teologia" TargetMode="External"/><Relationship Id="rId232" Type="http://schemas.openxmlformats.org/officeDocument/2006/relationships/image" Target="media/image136.jpeg"/><Relationship Id="rId274" Type="http://schemas.openxmlformats.org/officeDocument/2006/relationships/image" Target="media/image174.jpeg"/><Relationship Id="rId481" Type="http://schemas.openxmlformats.org/officeDocument/2006/relationships/hyperlink" Target="https://youtu.be/jMVX0zaImsQ" TargetMode="External"/><Relationship Id="rId27" Type="http://schemas.openxmlformats.org/officeDocument/2006/relationships/image" Target="media/image9.jpeg"/><Relationship Id="rId69" Type="http://schemas.openxmlformats.org/officeDocument/2006/relationships/hyperlink" Target="sessoes%20culturais_files/capa%20lingua%20portuguesa%20mundo%20ALEX%20LUIS%20.jpg" TargetMode="External"/><Relationship Id="rId134" Type="http://schemas.openxmlformats.org/officeDocument/2006/relationships/image" Target="media/image70.jpeg"/><Relationship Id="rId80" Type="http://schemas.openxmlformats.org/officeDocument/2006/relationships/image" Target="media/image35.jpeg"/><Relationship Id="rId176" Type="http://schemas.openxmlformats.org/officeDocument/2006/relationships/hyperlink" Target="https://www.lusofonias.net/arquivos/429/OBRAS-DO-AUTOR/1015/cronica-do-quotidiano-inutil-vol.-2-.pdf" TargetMode="External"/><Relationship Id="rId341" Type="http://schemas.openxmlformats.org/officeDocument/2006/relationships/image" Target="media/image232.jpeg"/><Relationship Id="rId383" Type="http://schemas.openxmlformats.org/officeDocument/2006/relationships/chart" Target="charts/chart1.xml"/><Relationship Id="rId439" Type="http://schemas.openxmlformats.org/officeDocument/2006/relationships/image" Target="media/image294.jpeg"/><Relationship Id="rId201" Type="http://schemas.openxmlformats.org/officeDocument/2006/relationships/image" Target="media/image109.png"/><Relationship Id="rId243" Type="http://schemas.openxmlformats.org/officeDocument/2006/relationships/image" Target="media/image147.jpeg"/><Relationship Id="rId285" Type="http://schemas.openxmlformats.org/officeDocument/2006/relationships/image" Target="media/image183.jpeg"/><Relationship Id="rId450" Type="http://schemas.openxmlformats.org/officeDocument/2006/relationships/image" Target="media/image303.jpeg"/><Relationship Id="rId38" Type="http://schemas.openxmlformats.org/officeDocument/2006/relationships/image" Target="media/image14.jpeg"/><Relationship Id="rId103" Type="http://schemas.openxmlformats.org/officeDocument/2006/relationships/image" Target="media/image52.jpeg"/><Relationship Id="rId310" Type="http://schemas.openxmlformats.org/officeDocument/2006/relationships/image" Target="media/image203.jpeg"/><Relationship Id="rId91" Type="http://schemas.openxmlformats.org/officeDocument/2006/relationships/image" Target="media/image45.png"/><Relationship Id="rId145" Type="http://schemas.openxmlformats.org/officeDocument/2006/relationships/image" Target="media/image80.jpeg"/><Relationship Id="rId187" Type="http://schemas.openxmlformats.org/officeDocument/2006/relationships/image" Target="media/image100.jpeg"/><Relationship Id="rId352" Type="http://schemas.openxmlformats.org/officeDocument/2006/relationships/hyperlink" Target="file:///D:\My%20Docs\A%20AICL%20col&#243;quios\28&#186;%20santa%20maria%205-8out2017\CD\atas%20.docx" TargetMode="External"/><Relationship Id="rId394" Type="http://schemas.openxmlformats.org/officeDocument/2006/relationships/image" Target="media/image271.png"/><Relationship Id="rId408" Type="http://schemas.openxmlformats.org/officeDocument/2006/relationships/image" Target="media/image280.jpeg"/><Relationship Id="rId212" Type="http://schemas.openxmlformats.org/officeDocument/2006/relationships/image" Target="media/image119.jpeg"/><Relationship Id="rId254" Type="http://schemas.openxmlformats.org/officeDocument/2006/relationships/image" Target="media/image157.png"/><Relationship Id="rId49" Type="http://schemas.openxmlformats.org/officeDocument/2006/relationships/image" Target="media/image25.jpeg"/><Relationship Id="rId114" Type="http://schemas.openxmlformats.org/officeDocument/2006/relationships/image" Target="media/image63.jpeg"/><Relationship Id="rId296" Type="http://schemas.openxmlformats.org/officeDocument/2006/relationships/hyperlink" Target="file:///D:\My%20Docs\A%20AICL%20col&#243;quios\28&#186;%20santa%20maria%205-8out2017\CD\atas%20.docx" TargetMode="External"/><Relationship Id="rId461" Type="http://schemas.openxmlformats.org/officeDocument/2006/relationships/image" Target="media/image311.jpeg"/><Relationship Id="rId60" Type="http://schemas.openxmlformats.org/officeDocument/2006/relationships/hyperlink" Target="https://www.facebook.com/emanuel.furtado.5/videos/1554892481190206/" TargetMode="External"/><Relationship Id="rId156" Type="http://schemas.openxmlformats.org/officeDocument/2006/relationships/image" Target="media/image90.png"/><Relationship Id="rId198" Type="http://schemas.openxmlformats.org/officeDocument/2006/relationships/hyperlink" Target="https://www.lusofonias.net/acorianidade/cadernos-acorianos-suplementos.html" TargetMode="External"/><Relationship Id="rId321" Type="http://schemas.openxmlformats.org/officeDocument/2006/relationships/image" Target="media/image213.jpeg"/><Relationship Id="rId363" Type="http://schemas.openxmlformats.org/officeDocument/2006/relationships/image" Target="media/image251.jpeg"/><Relationship Id="rId419" Type="http://schemas.openxmlformats.org/officeDocument/2006/relationships/hyperlink" Target="https://pt.wikipedia.org/wiki/Can%C3%A1rias" TargetMode="External"/><Relationship Id="rId223" Type="http://schemas.openxmlformats.org/officeDocument/2006/relationships/image" Target="media/image128.jpeg"/><Relationship Id="rId430" Type="http://schemas.openxmlformats.org/officeDocument/2006/relationships/image" Target="media/image285.png"/><Relationship Id="rId18" Type="http://schemas.openxmlformats.org/officeDocument/2006/relationships/image" Target="file:///C:\Documents%20and%20Settings\Owner.MSI\My%20Documents\My%20Web%20Sites\encontros%202010\image003.gif" TargetMode="External"/><Relationship Id="rId265" Type="http://schemas.openxmlformats.org/officeDocument/2006/relationships/image" Target="media/image165.png"/><Relationship Id="rId472" Type="http://schemas.openxmlformats.org/officeDocument/2006/relationships/image" Target="media/image318.jpeg"/><Relationship Id="rId125" Type="http://schemas.openxmlformats.org/officeDocument/2006/relationships/hyperlink" Target="https://www.youtube.com/watch?v=3TQgUAVRpQs&amp;t=2s&amp;index=63&amp;list=PLwjUyRyOUwOKyMkaiepZif1C_4tvtkeRI" TargetMode="External"/><Relationship Id="rId167" Type="http://schemas.openxmlformats.org/officeDocument/2006/relationships/hyperlink" Target="https://www.worldcat.org/title/chronicacores-circum-navegacao-de-timor-a-macau-australia-brasil-braganca-ate-aos-acores/oclc/357576846&amp;referer=brief_results" TargetMode="External"/><Relationship Id="rId332" Type="http://schemas.openxmlformats.org/officeDocument/2006/relationships/image" Target="media/image223.jpeg"/><Relationship Id="rId374" Type="http://schemas.openxmlformats.org/officeDocument/2006/relationships/image" Target="media/image261.jpeg"/><Relationship Id="rId71" Type="http://schemas.openxmlformats.org/officeDocument/2006/relationships/hyperlink" Target="http://www.techenet.com/2016/02/ida-nebe-faan-pulsa-documentario-sobre-timor-para-ver-no-museu-do-oriente/" TargetMode="External"/><Relationship Id="rId234" Type="http://schemas.openxmlformats.org/officeDocument/2006/relationships/image" Target="media/image138.jpeg"/><Relationship Id="rId2" Type="http://schemas.openxmlformats.org/officeDocument/2006/relationships/numbering" Target="numbering.xml"/><Relationship Id="rId29" Type="http://schemas.openxmlformats.org/officeDocument/2006/relationships/image" Target="media/image11.jpeg"/><Relationship Id="rId276" Type="http://schemas.openxmlformats.org/officeDocument/2006/relationships/image" Target="media/image175.jpeg"/><Relationship Id="rId441" Type="http://schemas.openxmlformats.org/officeDocument/2006/relationships/hyperlink" Target="file:///D:\My%20Docs\A%20AICL%20col&#243;quios\28&#186;%20santa%20maria%205-8out2017\CD\atas%20.docx" TargetMode="External"/><Relationship Id="rId483" Type="http://schemas.openxmlformats.org/officeDocument/2006/relationships/image" Target="media/image322.jpeg"/><Relationship Id="rId40" Type="http://schemas.openxmlformats.org/officeDocument/2006/relationships/image" Target="media/image16.jpeg"/><Relationship Id="rId136" Type="http://schemas.openxmlformats.org/officeDocument/2006/relationships/image" Target="media/image72.jpeg"/><Relationship Id="rId178" Type="http://schemas.openxmlformats.org/officeDocument/2006/relationships/hyperlink" Target="http://www.ebooksbrasil.org/adobeebook/quotidianoinutil.pdf" TargetMode="External"/><Relationship Id="rId301" Type="http://schemas.openxmlformats.org/officeDocument/2006/relationships/image" Target="media/image194.jpeg"/><Relationship Id="rId343" Type="http://schemas.openxmlformats.org/officeDocument/2006/relationships/image" Target="media/image234.jpeg"/><Relationship Id="rId82" Type="http://schemas.openxmlformats.org/officeDocument/2006/relationships/image" Target="media/image37.jpeg"/><Relationship Id="rId203" Type="http://schemas.openxmlformats.org/officeDocument/2006/relationships/image" Target="media/image111.jpeg"/><Relationship Id="rId385" Type="http://schemas.openxmlformats.org/officeDocument/2006/relationships/hyperlink" Target="http://www.ethnologue.com/" TargetMode="External"/><Relationship Id="rId245" Type="http://schemas.openxmlformats.org/officeDocument/2006/relationships/hyperlink" Target="file:///D:\My%20Docs\A%20AICL%20col&#243;quios\28&#186;%20santa%20maria%205-8out2017\CD\atas%20.docx" TargetMode="External"/><Relationship Id="rId287" Type="http://schemas.openxmlformats.org/officeDocument/2006/relationships/image" Target="media/image185.jpeg"/><Relationship Id="rId410" Type="http://schemas.openxmlformats.org/officeDocument/2006/relationships/image" Target="media/image282.gif"/><Relationship Id="rId452" Type="http://schemas.openxmlformats.org/officeDocument/2006/relationships/image" Target="media/image305.jpeg"/><Relationship Id="rId105" Type="http://schemas.openxmlformats.org/officeDocument/2006/relationships/image" Target="media/image54.png"/><Relationship Id="rId147" Type="http://schemas.openxmlformats.org/officeDocument/2006/relationships/image" Target="media/image82.jpeg"/><Relationship Id="rId312" Type="http://schemas.openxmlformats.org/officeDocument/2006/relationships/image" Target="media/image205.jpeg"/><Relationship Id="rId354" Type="http://schemas.openxmlformats.org/officeDocument/2006/relationships/image" Target="media/image242.jpeg"/><Relationship Id="rId51" Type="http://schemas.openxmlformats.org/officeDocument/2006/relationships/image" Target="media/image27.jpeg"/><Relationship Id="rId93" Type="http://schemas.openxmlformats.org/officeDocument/2006/relationships/hyperlink" Target="mailto:cxavier@ubi.pt" TargetMode="External"/><Relationship Id="rId189" Type="http://schemas.openxmlformats.org/officeDocument/2006/relationships/image" Target="media/image102.jpeg"/><Relationship Id="rId396" Type="http://schemas.openxmlformats.org/officeDocument/2006/relationships/image" Target="media/image273.jpeg"/><Relationship Id="rId214" Type="http://schemas.openxmlformats.org/officeDocument/2006/relationships/hyperlink" Target="mailto:academia@academia.org.br" TargetMode="External"/><Relationship Id="rId256" Type="http://schemas.openxmlformats.org/officeDocument/2006/relationships/image" Target="media/image158.png"/><Relationship Id="rId298" Type="http://schemas.openxmlformats.org/officeDocument/2006/relationships/image" Target="media/image192.jpeg"/><Relationship Id="rId421" Type="http://schemas.openxmlformats.org/officeDocument/2006/relationships/hyperlink" Target="https://pt.wikipedia.org/wiki/1590" TargetMode="External"/><Relationship Id="rId463" Type="http://schemas.openxmlformats.org/officeDocument/2006/relationships/image" Target="media/image313.jpeg"/><Relationship Id="rId116" Type="http://schemas.openxmlformats.org/officeDocument/2006/relationships/image" Target="media/image65.jpeg"/><Relationship Id="rId158" Type="http://schemas.openxmlformats.org/officeDocument/2006/relationships/hyperlink" Target="https://www.lusofonias.net/arquivos/429/OBRAS-DO-AUTOR/1006/TRILOGIA-de-Timor-vol-3-Historia-de-Timor.pdf" TargetMode="External"/><Relationship Id="rId323" Type="http://schemas.openxmlformats.org/officeDocument/2006/relationships/image" Target="media/image215.jpeg"/><Relationship Id="rId20" Type="http://schemas.openxmlformats.org/officeDocument/2006/relationships/image" Target="file:///C:\Documents%20and%20Settings\Owner.MSI\My%20Documents\My%20Web%20Sites\encontros%202010\image003.gif" TargetMode="External"/><Relationship Id="rId41" Type="http://schemas.openxmlformats.org/officeDocument/2006/relationships/image" Target="media/image17.png"/><Relationship Id="rId62" Type="http://schemas.openxmlformats.org/officeDocument/2006/relationships/hyperlink" Target="http://coloquios.lusofonias.net/XXVIII/28%20AUTORES%20PRESENTES.pdf" TargetMode="External"/><Relationship Id="rId83" Type="http://schemas.openxmlformats.org/officeDocument/2006/relationships/image" Target="media/image38.jpeg"/><Relationship Id="rId179" Type="http://schemas.openxmlformats.org/officeDocument/2006/relationships/image" Target="media/image92.jpeg"/><Relationship Id="rId365" Type="http://schemas.openxmlformats.org/officeDocument/2006/relationships/image" Target="media/image253.jpeg"/><Relationship Id="rId386" Type="http://schemas.openxmlformats.org/officeDocument/2006/relationships/hyperlink" Target="file:///D:\My%20Docs\A%20AICL%20col&#243;quios\28&#186;%20santa%20maria%205-8out2017\CD\atas%20.docx" TargetMode="External"/><Relationship Id="rId190" Type="http://schemas.openxmlformats.org/officeDocument/2006/relationships/image" Target="media/image103.jpeg"/><Relationship Id="rId204" Type="http://schemas.openxmlformats.org/officeDocument/2006/relationships/image" Target="media/image112.jpeg"/><Relationship Id="rId225" Type="http://schemas.openxmlformats.org/officeDocument/2006/relationships/image" Target="media/image130.jpeg"/><Relationship Id="rId246" Type="http://schemas.openxmlformats.org/officeDocument/2006/relationships/image" Target="media/image149.jpeg"/><Relationship Id="rId267" Type="http://schemas.openxmlformats.org/officeDocument/2006/relationships/image" Target="media/image167.jpeg"/><Relationship Id="rId288" Type="http://schemas.openxmlformats.org/officeDocument/2006/relationships/image" Target="media/image186.jpeg"/><Relationship Id="rId411" Type="http://schemas.openxmlformats.org/officeDocument/2006/relationships/image" Target="media/image283.jpeg"/><Relationship Id="rId432" Type="http://schemas.openxmlformats.org/officeDocument/2006/relationships/image" Target="media/image287.png"/><Relationship Id="rId453" Type="http://schemas.openxmlformats.org/officeDocument/2006/relationships/image" Target="media/image306.jpeg"/><Relationship Id="rId474" Type="http://schemas.openxmlformats.org/officeDocument/2006/relationships/image" Target="media/image320.jpeg"/><Relationship Id="rId106" Type="http://schemas.openxmlformats.org/officeDocument/2006/relationships/image" Target="media/image55.jpeg"/><Relationship Id="rId127" Type="http://schemas.openxmlformats.org/officeDocument/2006/relationships/hyperlink" Target="https://www.youtube.com/watch?v=FjEKyngEIWA&amp;list=PLwjUyRyOUwOKiC_SKWjM3dQrE3-GiGl7a&amp;index=33&amp;t=1s" TargetMode="External"/><Relationship Id="rId313" Type="http://schemas.openxmlformats.org/officeDocument/2006/relationships/image" Target="media/image206.jpeg"/><Relationship Id="rId10" Type="http://schemas.openxmlformats.org/officeDocument/2006/relationships/image" Target="media/image3.png"/><Relationship Id="rId31" Type="http://schemas.openxmlformats.org/officeDocument/2006/relationships/hyperlink" Target="http://www.azorestourism.com/r_alojamento/propriedades.php?id=129" TargetMode="External"/><Relationship Id="rId52" Type="http://schemas.openxmlformats.org/officeDocument/2006/relationships/image" Target="media/image28.png"/><Relationship Id="rId73" Type="http://schemas.openxmlformats.org/officeDocument/2006/relationships/hyperlink" Target="http://coloquios.lusofonias.net/XXVIII/sessoes%20culturais_files/lan%C3%A7amento%20ubi.htm" TargetMode="External"/><Relationship Id="rId94" Type="http://schemas.openxmlformats.org/officeDocument/2006/relationships/hyperlink" Target="http://www.ubi.pt/Ficheiros/Entidades/Oracoes_Sapiencia/Prof%20Malaca%20Casteleiro_1999.pdf" TargetMode="External"/><Relationship Id="rId148" Type="http://schemas.openxmlformats.org/officeDocument/2006/relationships/image" Target="media/image83.jpeg"/><Relationship Id="rId169" Type="http://schemas.openxmlformats.org/officeDocument/2006/relationships/hyperlink" Target="https://www.scribd.com/doc/253855631/East-Timor-the-Secret-Files-1973-1975-Eng" TargetMode="External"/><Relationship Id="rId334" Type="http://schemas.openxmlformats.org/officeDocument/2006/relationships/image" Target="media/image225.jpeg"/><Relationship Id="rId355" Type="http://schemas.openxmlformats.org/officeDocument/2006/relationships/image" Target="media/image243.jpeg"/><Relationship Id="rId376" Type="http://schemas.openxmlformats.org/officeDocument/2006/relationships/image" Target="media/image262.jpeg"/><Relationship Id="rId397" Type="http://schemas.openxmlformats.org/officeDocument/2006/relationships/image" Target="media/image274.jpeg"/><Relationship Id="rId4" Type="http://schemas.openxmlformats.org/officeDocument/2006/relationships/settings" Target="settings.xml"/><Relationship Id="rId180" Type="http://schemas.openxmlformats.org/officeDocument/2006/relationships/image" Target="media/image93.jpeg"/><Relationship Id="rId215" Type="http://schemas.openxmlformats.org/officeDocument/2006/relationships/image" Target="media/image120.jpeg"/><Relationship Id="rId236" Type="http://schemas.openxmlformats.org/officeDocument/2006/relationships/image" Target="media/image140.jpeg"/><Relationship Id="rId257" Type="http://schemas.openxmlformats.org/officeDocument/2006/relationships/hyperlink" Target="file:///D:\My%20Docs\A%20AICL%20col&#243;quios\28&#186;%20santa%20maria%205-8out2017\CD\atas%20.docx" TargetMode="External"/><Relationship Id="rId278" Type="http://schemas.openxmlformats.org/officeDocument/2006/relationships/image" Target="media/image177.jpeg"/><Relationship Id="rId401" Type="http://schemas.openxmlformats.org/officeDocument/2006/relationships/hyperlink" Target="https://youtu.be/rnMQRBCG4ro" TargetMode="External"/><Relationship Id="rId422" Type="http://schemas.openxmlformats.org/officeDocument/2006/relationships/hyperlink" Target="https://pt.wikipedia.org/wiki/Geografia" TargetMode="External"/><Relationship Id="rId443" Type="http://schemas.openxmlformats.org/officeDocument/2006/relationships/image" Target="media/image297.jpeg"/><Relationship Id="rId464" Type="http://schemas.openxmlformats.org/officeDocument/2006/relationships/image" Target="media/image314.jpeg"/><Relationship Id="rId303" Type="http://schemas.openxmlformats.org/officeDocument/2006/relationships/image" Target="media/image196.jpeg"/><Relationship Id="rId485" Type="http://schemas.openxmlformats.org/officeDocument/2006/relationships/image" Target="media/image324.jpeg"/><Relationship Id="rId42" Type="http://schemas.openxmlformats.org/officeDocument/2006/relationships/image" Target="media/image18.jpeg"/><Relationship Id="rId84" Type="http://schemas.openxmlformats.org/officeDocument/2006/relationships/image" Target="media/image39.jpeg"/><Relationship Id="rId138" Type="http://schemas.openxmlformats.org/officeDocument/2006/relationships/image" Target="media/image74.jpeg"/><Relationship Id="rId345" Type="http://schemas.openxmlformats.org/officeDocument/2006/relationships/image" Target="media/image236.jpeg"/><Relationship Id="rId387" Type="http://schemas.openxmlformats.org/officeDocument/2006/relationships/image" Target="media/image267.jpeg"/><Relationship Id="rId191" Type="http://schemas.openxmlformats.org/officeDocument/2006/relationships/image" Target="media/image104.jpeg"/><Relationship Id="rId205" Type="http://schemas.openxmlformats.org/officeDocument/2006/relationships/image" Target="media/image113.jpeg"/><Relationship Id="rId247" Type="http://schemas.openxmlformats.org/officeDocument/2006/relationships/image" Target="media/image150.jpeg"/><Relationship Id="rId412" Type="http://schemas.openxmlformats.org/officeDocument/2006/relationships/image" Target="media/image284.png"/><Relationship Id="rId107" Type="http://schemas.openxmlformats.org/officeDocument/2006/relationships/image" Target="media/image56.jpeg"/><Relationship Id="rId289" Type="http://schemas.openxmlformats.org/officeDocument/2006/relationships/image" Target="media/image187.jpeg"/><Relationship Id="rId454" Type="http://schemas.openxmlformats.org/officeDocument/2006/relationships/hyperlink" Target="file:///D:\My%20Docs\A%20AICL%20col&#243;quios\28&#186;%20santa%20maria%205-8out2017\CD\atas%20.docx" TargetMode="External"/><Relationship Id="rId11" Type="http://schemas.openxmlformats.org/officeDocument/2006/relationships/image" Target="media/image4.jpeg"/><Relationship Id="rId53" Type="http://schemas.openxmlformats.org/officeDocument/2006/relationships/image" Target="media/image29.jpeg"/><Relationship Id="rId149" Type="http://schemas.openxmlformats.org/officeDocument/2006/relationships/hyperlink" Target="https://www.youtube.com/watch?v=3TQgUAVRpQs&amp;t=2s&amp;index=63&amp;list=PLwjUyRyOUwOKyMkaiepZif1C_4tvtkeRI" TargetMode="External"/><Relationship Id="rId314" Type="http://schemas.openxmlformats.org/officeDocument/2006/relationships/hyperlink" Target="file:///D:\My%20Docs\A%20AICL%20col&#243;quios\28&#186;%20santa%20maria%205-8out2017\CD\atas%20.docx" TargetMode="External"/><Relationship Id="rId356" Type="http://schemas.openxmlformats.org/officeDocument/2006/relationships/image" Target="media/image244.jpeg"/><Relationship Id="rId398" Type="http://schemas.openxmlformats.org/officeDocument/2006/relationships/hyperlink" Target="https://www.youtube.com/watch?v=G8-FiFrK2Ss&amp;index=148&amp;list=PLwjUyRyOUwOKyMkaiepZif1C_4tvtkeRI" TargetMode="External"/><Relationship Id="rId95" Type="http://schemas.openxmlformats.org/officeDocument/2006/relationships/hyperlink" Target="http://www.urbi.ubi.pt/010529/edicao/69ubi_malaca.html" TargetMode="External"/><Relationship Id="rId160" Type="http://schemas.openxmlformats.org/officeDocument/2006/relationships/hyperlink" Target="http://www.scielo.mec.pt/scielo.php?script=sci_arttext&amp;pid=S0807-89672015000300016" TargetMode="External"/><Relationship Id="rId216" Type="http://schemas.openxmlformats.org/officeDocument/2006/relationships/image" Target="media/image121.jpeg"/><Relationship Id="rId423" Type="http://schemas.openxmlformats.org/officeDocument/2006/relationships/hyperlink" Target="https://pt.wikipedia.org/wiki/Hist%C3%B3ria" TargetMode="External"/><Relationship Id="rId258" Type="http://schemas.openxmlformats.org/officeDocument/2006/relationships/hyperlink" Target="mailto:joanapombo@gmail.com" TargetMode="External"/><Relationship Id="rId465" Type="http://schemas.openxmlformats.org/officeDocument/2006/relationships/image" Target="media/image315.jpeg"/><Relationship Id="rId22" Type="http://schemas.openxmlformats.org/officeDocument/2006/relationships/image" Target="file:///C:\Documents%20and%20Settings\Owner.MSI\My%20Documents\My%20Web%20Sites\encontros%202010\image003.gif" TargetMode="External"/><Relationship Id="rId64" Type="http://schemas.openxmlformats.org/officeDocument/2006/relationships/hyperlink" Target="sessoes%20culturais_files/capa%20ana%20paula%20cd2.jpg" TargetMode="External"/><Relationship Id="rId118" Type="http://schemas.openxmlformats.org/officeDocument/2006/relationships/image" Target="media/image67.jpeg"/><Relationship Id="rId325" Type="http://schemas.openxmlformats.org/officeDocument/2006/relationships/image" Target="media/image216.jpeg"/><Relationship Id="rId367" Type="http://schemas.openxmlformats.org/officeDocument/2006/relationships/image" Target="media/image255.jpeg"/><Relationship Id="rId171" Type="http://schemas.openxmlformats.org/officeDocument/2006/relationships/hyperlink" Target="https://www.lusofonias.net/arquivos/429/OBRAS-DO-AUTOR/1003/Yawuji-Os-Avos-de-Barra-e-os-Avos-de-Baia.pdf" TargetMode="External"/><Relationship Id="rId227" Type="http://schemas.openxmlformats.org/officeDocument/2006/relationships/image" Target="media/image132.jpeg"/><Relationship Id="rId269" Type="http://schemas.openxmlformats.org/officeDocument/2006/relationships/image" Target="media/image169.jpeg"/><Relationship Id="rId434" Type="http://schemas.openxmlformats.org/officeDocument/2006/relationships/image" Target="media/image289.jpeg"/><Relationship Id="rId476" Type="http://schemas.openxmlformats.org/officeDocument/2006/relationships/hyperlink" Target="javascript:buildNewList('http%3A%2F%2Fcatalogo.bnportugal.pt%2Fipac20%2Fipac.jsp%3Fsession%3D1400431NN6J65.169436%26profile%3Dbn%26source%3D%7E%21bnp%26view%3Dsubscriptionsummary%26uri%3Dfull%3D3100024%7E%2138998%7E%210%26ri%3D1%26aspect%3Dbasic_search%26menu%3Dsearch%26ipp%3D20%26spp%3D20%26staffonly%3D%26term%3DSimas%252C%2BMaria%2BL%25C3%25BAcia%2BCoelho%2BCosta%2BMelo%2BTeixeira%2Bde%26index%3DAUTHOR%26uindex%3D%26aspect%3Dbasic_search%26menu%3Dsearch%26ri%3D1','http%3A%2F%2Fcatalogo.bnportugal.pt%2Fipac20%2Fipac.jsp%3Fsession%3D1400431NN6J65.169436%26profile%3Dbn%26source%3D%7E%21bnp%26view%3Dsubscriptionsummary%26uri%3Dfull%3D3100024%7E%2138998%7E%210%26ri%3D1%26aspect%3Dbasic_search%26menu%3Dsearch%26ipp%3D20%26spp%3D20%26staffonly%3D%26term%3DSimas%252C%2BMaria%2BL%25C3%25BAcia%2BCoelho%2BCosta%2BMelo%2BTeixeira%2Bde%26index%3DAUTHOR%26uindex%3D%26aspect%3Dbasic_search%26menu%3Dsearch%26ri%3D1','true')" TargetMode="External"/><Relationship Id="rId33" Type="http://schemas.openxmlformats.org/officeDocument/2006/relationships/hyperlink" Target="lista%20dormidas%20e%20comidas.xlsx" TargetMode="External"/><Relationship Id="rId129" Type="http://schemas.openxmlformats.org/officeDocument/2006/relationships/hyperlink" Target="https://www.youtube.com/watch?v=0tOshvYW6G8&amp;t=1s&amp;index=85&amp;list=PLwjUyRyOUwOKyMkaiepZif1C_4tvtkeRI" TargetMode="External"/><Relationship Id="rId280" Type="http://schemas.openxmlformats.org/officeDocument/2006/relationships/image" Target="media/image178.jpeg"/><Relationship Id="rId336" Type="http://schemas.openxmlformats.org/officeDocument/2006/relationships/image" Target="media/image227.jpeg"/><Relationship Id="rId75" Type="http://schemas.openxmlformats.org/officeDocument/2006/relationships/hyperlink" Target="http://coloquios.lusofonias.net/XXVIII/sessoes%20culturais_files/lan%C3%A7amento%20ubi.htm" TargetMode="External"/><Relationship Id="rId140" Type="http://schemas.openxmlformats.org/officeDocument/2006/relationships/image" Target="media/image76.jpeg"/><Relationship Id="rId182" Type="http://schemas.openxmlformats.org/officeDocument/2006/relationships/image" Target="media/image95.jpeg"/><Relationship Id="rId378" Type="http://schemas.openxmlformats.org/officeDocument/2006/relationships/image" Target="media/image264.jpeg"/><Relationship Id="rId403" Type="http://schemas.openxmlformats.org/officeDocument/2006/relationships/image" Target="media/image275.jpeg"/><Relationship Id="rId6" Type="http://schemas.openxmlformats.org/officeDocument/2006/relationships/footnotes" Target="footnotes.xml"/><Relationship Id="rId238" Type="http://schemas.openxmlformats.org/officeDocument/2006/relationships/image" Target="media/image142.jpeg"/><Relationship Id="rId445" Type="http://schemas.openxmlformats.org/officeDocument/2006/relationships/image" Target="media/image298.jpeg"/><Relationship Id="rId487" Type="http://schemas.openxmlformats.org/officeDocument/2006/relationships/footer" Target="footer1.xml"/><Relationship Id="rId291" Type="http://schemas.openxmlformats.org/officeDocument/2006/relationships/hyperlink" Target="file:///D:\My%20Docs\A%20AICL%20col&#243;quios\28&#186;%20santa%20maria%205-8out2017\CD\atas%20.docx" TargetMode="External"/><Relationship Id="rId305" Type="http://schemas.openxmlformats.org/officeDocument/2006/relationships/image" Target="media/image198.jpeg"/><Relationship Id="rId347" Type="http://schemas.openxmlformats.org/officeDocument/2006/relationships/hyperlink" Target="file:///D:\My%20Docs\A%20AICL%20col&#243;quios\28&#186;%20santa%20maria%205-8out2017\CD\atas%20.docx" TargetMode="External"/><Relationship Id="rId44" Type="http://schemas.openxmlformats.org/officeDocument/2006/relationships/image" Target="media/image20.jpeg"/><Relationship Id="rId86" Type="http://schemas.openxmlformats.org/officeDocument/2006/relationships/image" Target="media/image40.jpeg"/><Relationship Id="rId151" Type="http://schemas.openxmlformats.org/officeDocument/2006/relationships/image" Target="media/image85.jpeg"/><Relationship Id="rId389" Type="http://schemas.openxmlformats.org/officeDocument/2006/relationships/image" Target="media/image269.jpeg"/><Relationship Id="rId193" Type="http://schemas.openxmlformats.org/officeDocument/2006/relationships/image" Target="media/image106.jpeg"/><Relationship Id="rId207" Type="http://schemas.openxmlformats.org/officeDocument/2006/relationships/hyperlink" Target="https://www.lusofonias.net/documentos/video-homenagens-aicl.html" TargetMode="External"/><Relationship Id="rId249" Type="http://schemas.openxmlformats.org/officeDocument/2006/relationships/image" Target="media/image152.jpeg"/><Relationship Id="rId414" Type="http://schemas.openxmlformats.org/officeDocument/2006/relationships/hyperlink" Target="https://pt.wikipedia.org/wiki/Macaron%C3%A9sia" TargetMode="External"/><Relationship Id="rId456" Type="http://schemas.openxmlformats.org/officeDocument/2006/relationships/image" Target="media/image307.jpeg"/><Relationship Id="rId13" Type="http://schemas.openxmlformats.org/officeDocument/2006/relationships/hyperlink" Target="https://www.diariodetrasosmontes.com/cronica/o-que-e-lusofonia-nos-20-anos-da-cplp" TargetMode="External"/><Relationship Id="rId109" Type="http://schemas.openxmlformats.org/officeDocument/2006/relationships/image" Target="media/image58.jpeg"/><Relationship Id="rId260" Type="http://schemas.openxmlformats.org/officeDocument/2006/relationships/image" Target="media/image160.jpeg"/><Relationship Id="rId316" Type="http://schemas.openxmlformats.org/officeDocument/2006/relationships/image" Target="media/image208.jpeg"/><Relationship Id="rId55" Type="http://schemas.openxmlformats.org/officeDocument/2006/relationships/image" Target="media/image31.jpeg"/><Relationship Id="rId97" Type="http://schemas.openxmlformats.org/officeDocument/2006/relationships/image" Target="media/image47.jpeg"/><Relationship Id="rId120" Type="http://schemas.openxmlformats.org/officeDocument/2006/relationships/hyperlink" Target="https://www.youtube.com/watch?v=PWe5vW6-FkU&amp;list=PLwjUyRyOUwOKiC_SKWjM3dQrE3-GiGl7a&amp;index=45" TargetMode="External"/><Relationship Id="rId358" Type="http://schemas.openxmlformats.org/officeDocument/2006/relationships/image" Target="media/image246.jpeg"/><Relationship Id="rId162" Type="http://schemas.openxmlformats.org/officeDocument/2006/relationships/hyperlink" Target="https://www.lusofonias.net/index.php?preview=1&amp;option=com_dropfiles&amp;format=&amp;task=frontfile.download&amp;catid=429&amp;id=1006&amp;Itemid=1000000000000" TargetMode="External"/><Relationship Id="rId218" Type="http://schemas.openxmlformats.org/officeDocument/2006/relationships/image" Target="media/image123.jpeg"/><Relationship Id="rId425" Type="http://schemas.openxmlformats.org/officeDocument/2006/relationships/hyperlink" Target="https://pt.wikipedia.org/wiki/Topon%C3%ADmia" TargetMode="External"/><Relationship Id="rId467" Type="http://schemas.openxmlformats.org/officeDocument/2006/relationships/image" Target="media/image317.jpeg"/><Relationship Id="rId271" Type="http://schemas.openxmlformats.org/officeDocument/2006/relationships/image" Target="media/image171.jpeg"/><Relationship Id="rId24" Type="http://schemas.openxmlformats.org/officeDocument/2006/relationships/image" Target="file:///C:\Documents%20and%20Settings\Owner.MSI\My%20Documents\My%20Web%20Sites\encontros%202010\image003.gif" TargetMode="External"/><Relationship Id="rId66" Type="http://schemas.openxmlformats.org/officeDocument/2006/relationships/hyperlink" Target="sessoes%20culturais_files/capa%20ramos%20horta%20mundo%20perdido%20.jpg" TargetMode="External"/><Relationship Id="rId131" Type="http://schemas.openxmlformats.org/officeDocument/2006/relationships/hyperlink" Target="https://www.youtube.com/watch?v=SRbPimP04dU&amp;index=233&amp;list=PLwjUyRyOUwOKyMkaiepZif1C_4tvtkeRI" TargetMode="External"/><Relationship Id="rId327" Type="http://schemas.openxmlformats.org/officeDocument/2006/relationships/image" Target="media/image218.jpeg"/><Relationship Id="rId369" Type="http://schemas.openxmlformats.org/officeDocument/2006/relationships/image" Target="media/image257.jpeg"/><Relationship Id="rId173" Type="http://schemas.openxmlformats.org/officeDocument/2006/relationships/hyperlink" Target="https://www.lusofonias.net/arquivos/429/OBRAS-DO-AUTOR/1016/cronica-do-quotidiano-inutil-vol.-3-4-.pdf" TargetMode="External"/><Relationship Id="rId229" Type="http://schemas.openxmlformats.org/officeDocument/2006/relationships/image" Target="media/image133.png"/><Relationship Id="rId380" Type="http://schemas.openxmlformats.org/officeDocument/2006/relationships/image" Target="media/image266.jpeg"/><Relationship Id="rId436" Type="http://schemas.openxmlformats.org/officeDocument/2006/relationships/image" Target="media/image291.jpeg"/><Relationship Id="rId240" Type="http://schemas.openxmlformats.org/officeDocument/2006/relationships/image" Target="media/image144.jpeg"/><Relationship Id="rId478" Type="http://schemas.openxmlformats.org/officeDocument/2006/relationships/hyperlink" Target="https://www.youtube.com/watch?v=gxCD2G2-7ZU&amp;t=13s&amp;index=57&amp;list=PLwjUyRyOUwOKyMkaiepZif1C_4tvtkeRI" TargetMode="External"/><Relationship Id="rId35" Type="http://schemas.openxmlformats.org/officeDocument/2006/relationships/image" Target="media/image12.jpeg"/><Relationship Id="rId77" Type="http://schemas.openxmlformats.org/officeDocument/2006/relationships/hyperlink" Target="https://www.lidel.pt/pt/catalogo/timor-leste/diversos/aqui-onde-o-sol-logo-em-nascendo-ve-primeiro/" TargetMode="External"/><Relationship Id="rId100" Type="http://schemas.openxmlformats.org/officeDocument/2006/relationships/image" Target="media/image49.png"/><Relationship Id="rId282" Type="http://schemas.openxmlformats.org/officeDocument/2006/relationships/image" Target="media/image180.jpeg"/><Relationship Id="rId338" Type="http://schemas.openxmlformats.org/officeDocument/2006/relationships/image" Target="media/image229.jpeg"/><Relationship Id="rId8" Type="http://schemas.openxmlformats.org/officeDocument/2006/relationships/image" Target="media/image1.jpeg"/><Relationship Id="rId142" Type="http://schemas.openxmlformats.org/officeDocument/2006/relationships/hyperlink" Target="file:///D:\My%20Docs\A%20AICL%20col&#243;quios\28&#186;%20santa%20maria%205-8out2017\CD\atas%20.docx" TargetMode="External"/><Relationship Id="rId184" Type="http://schemas.openxmlformats.org/officeDocument/2006/relationships/image" Target="media/image97.jpeg"/><Relationship Id="rId391" Type="http://schemas.openxmlformats.org/officeDocument/2006/relationships/hyperlink" Target="http://www.norberto-avila.eu" TargetMode="External"/><Relationship Id="rId405" Type="http://schemas.openxmlformats.org/officeDocument/2006/relationships/image" Target="media/image277.jpeg"/><Relationship Id="rId447" Type="http://schemas.openxmlformats.org/officeDocument/2006/relationships/image" Target="media/image300.jpeg"/><Relationship Id="rId251" Type="http://schemas.openxmlformats.org/officeDocument/2006/relationships/image" Target="media/image154.jpeg"/><Relationship Id="rId489" Type="http://schemas.microsoft.com/office/2011/relationships/people" Target="people.xml"/><Relationship Id="rId46" Type="http://schemas.openxmlformats.org/officeDocument/2006/relationships/image" Target="media/image22.jpeg"/><Relationship Id="rId293" Type="http://schemas.openxmlformats.org/officeDocument/2006/relationships/hyperlink" Target="http://www.joaomorgado.net" TargetMode="External"/><Relationship Id="rId307" Type="http://schemas.openxmlformats.org/officeDocument/2006/relationships/image" Target="media/image200.png"/><Relationship Id="rId349" Type="http://schemas.openxmlformats.org/officeDocument/2006/relationships/image" Target="media/image239.jpeg"/><Relationship Id="rId88" Type="http://schemas.openxmlformats.org/officeDocument/2006/relationships/image" Target="media/image42.png"/><Relationship Id="rId111" Type="http://schemas.openxmlformats.org/officeDocument/2006/relationships/image" Target="media/image60.jpeg"/><Relationship Id="rId153" Type="http://schemas.openxmlformats.org/officeDocument/2006/relationships/image" Target="media/image87.jpeg"/><Relationship Id="rId195" Type="http://schemas.openxmlformats.org/officeDocument/2006/relationships/image" Target="media/image108.jpeg"/><Relationship Id="rId209" Type="http://schemas.openxmlformats.org/officeDocument/2006/relationships/image" Target="media/image116.jpeg"/><Relationship Id="rId360" Type="http://schemas.openxmlformats.org/officeDocument/2006/relationships/image" Target="media/image248.jpeg"/><Relationship Id="rId416" Type="http://schemas.openxmlformats.org/officeDocument/2006/relationships/hyperlink" Target="https://pt.wikipedia.org/wiki/Manuscrito" TargetMode="External"/><Relationship Id="rId220" Type="http://schemas.openxmlformats.org/officeDocument/2006/relationships/image" Target="media/image125.jpeg"/><Relationship Id="rId458" Type="http://schemas.openxmlformats.org/officeDocument/2006/relationships/image" Target="media/image309.jpeg"/><Relationship Id="rId15" Type="http://schemas.openxmlformats.org/officeDocument/2006/relationships/hyperlink" Target="http://www.connexall.co.th/" TargetMode="External"/><Relationship Id="rId57" Type="http://schemas.openxmlformats.org/officeDocument/2006/relationships/hyperlink" Target="sessoes%20culturais_files/ANA%20PAULA%20ANDRADE.pdf" TargetMode="External"/><Relationship Id="rId262" Type="http://schemas.openxmlformats.org/officeDocument/2006/relationships/image" Target="media/image162.jpeg"/><Relationship Id="rId318" Type="http://schemas.openxmlformats.org/officeDocument/2006/relationships/image" Target="media/image210.jpeg"/><Relationship Id="rId99" Type="http://schemas.openxmlformats.org/officeDocument/2006/relationships/hyperlink" Target="file:///D:\My%20Docs\A%20AICL%20col&#243;quios\28&#186;%20santa%20maria%205-8out2017\CD\atas%20.docx" TargetMode="External"/><Relationship Id="rId122" Type="http://schemas.openxmlformats.org/officeDocument/2006/relationships/hyperlink" Target="https://www.youtube.com/watch?v=c367v1QC9N8&amp;t=237s&amp;list=PLwjUyRyOUwOKyMkaiepZif1C_4tvtkeRI&amp;index=10" TargetMode="External"/><Relationship Id="rId164" Type="http://schemas.openxmlformats.org/officeDocument/2006/relationships/hyperlink" Target="http://www.ebooksbrasil.org/adobeebook/timor2.pdf" TargetMode="External"/><Relationship Id="rId371" Type="http://schemas.openxmlformats.org/officeDocument/2006/relationships/hyperlink" Target="file:///D:\My%20Docs\A%20AICL%20col&#243;quios\28&#186;%20santa%20maria%205-8out2017\CD\atas%20.docx" TargetMode="External"/><Relationship Id="rId427" Type="http://schemas.openxmlformats.org/officeDocument/2006/relationships/hyperlink" Target="https://pt.wikipedia.org/wiki/Flora" TargetMode="External"/><Relationship Id="rId469" Type="http://schemas.openxmlformats.org/officeDocument/2006/relationships/hyperlink" Target="https://www.lusofonias.net/acorianidade/cadernos-acorianos-suplementos.html" TargetMode="External"/><Relationship Id="rId26" Type="http://schemas.openxmlformats.org/officeDocument/2006/relationships/image" Target="media/image8.jpeg"/><Relationship Id="rId231" Type="http://schemas.openxmlformats.org/officeDocument/2006/relationships/image" Target="media/image135.jpeg"/><Relationship Id="rId273" Type="http://schemas.openxmlformats.org/officeDocument/2006/relationships/image" Target="media/image173.png"/><Relationship Id="rId329" Type="http://schemas.openxmlformats.org/officeDocument/2006/relationships/image" Target="media/image220.jpeg"/><Relationship Id="rId480" Type="http://schemas.openxmlformats.org/officeDocument/2006/relationships/hyperlink" Target="https://youtu.be/eyFOQVC3pKc" TargetMode="External"/><Relationship Id="rId68" Type="http://schemas.openxmlformats.org/officeDocument/2006/relationships/hyperlink" Target="https://www.lidel.pt/pt/catalogo/timor-leste/diversos/aqui-onde-o-sol-logo-em-nascendo-ve-primeiro/" TargetMode="External"/><Relationship Id="rId133" Type="http://schemas.openxmlformats.org/officeDocument/2006/relationships/image" Target="media/image69.jpeg"/><Relationship Id="rId175" Type="http://schemas.openxmlformats.org/officeDocument/2006/relationships/hyperlink" Target="http://www.scribd.com/doc/77870662/cronica-do-quotidiano-inutil-cqi-Volume-3-4" TargetMode="External"/><Relationship Id="rId340" Type="http://schemas.openxmlformats.org/officeDocument/2006/relationships/image" Target="media/image231.jpeg"/><Relationship Id="rId200" Type="http://schemas.openxmlformats.org/officeDocument/2006/relationships/hyperlink" Target="file:///D:\My%20Docs\A%20AICL%20col&#243;quios\28&#186;%20santa%20maria%205-8out2017\CD\atas%20.docx" TargetMode="External"/><Relationship Id="rId382" Type="http://schemas.openxmlformats.org/officeDocument/2006/relationships/hyperlink" Target="mailto:mariahelena@ua.pt" TargetMode="External"/><Relationship Id="rId438" Type="http://schemas.openxmlformats.org/officeDocument/2006/relationships/image" Target="media/image293.jpeg"/><Relationship Id="rId242" Type="http://schemas.openxmlformats.org/officeDocument/2006/relationships/image" Target="media/image146.jpeg"/><Relationship Id="rId284" Type="http://schemas.openxmlformats.org/officeDocument/2006/relationships/image" Target="media/image182.jpeg"/><Relationship Id="rId37" Type="http://schemas.openxmlformats.org/officeDocument/2006/relationships/hyperlink" Target="https://www.google.pt/maps/place/Hotel+Santa+Maria/@36.9766058,-25.1623396,15.04z/data=!4m8!1m2!2m1!1sHOTEL+SANTA+MARIA+A%C3%87ORES!3m4!1s0x0:0xa6b0932555fff6ff!8m2!3d36.9736897!4d-25.1572323" TargetMode="External"/><Relationship Id="rId79" Type="http://schemas.openxmlformats.org/officeDocument/2006/relationships/image" Target="media/image34.jpeg"/><Relationship Id="rId102" Type="http://schemas.openxmlformats.org/officeDocument/2006/relationships/image" Target="media/image51.jpeg"/><Relationship Id="rId144" Type="http://schemas.openxmlformats.org/officeDocument/2006/relationships/image" Target="media/image79.jpeg"/><Relationship Id="rId90" Type="http://schemas.openxmlformats.org/officeDocument/2006/relationships/image" Target="media/image44.jpeg"/><Relationship Id="rId186" Type="http://schemas.openxmlformats.org/officeDocument/2006/relationships/image" Target="media/image99.jpeg"/><Relationship Id="rId351" Type="http://schemas.openxmlformats.org/officeDocument/2006/relationships/image" Target="media/image241.jpeg"/><Relationship Id="rId393" Type="http://schemas.openxmlformats.org/officeDocument/2006/relationships/hyperlink" Target="mailto:oficinadescrita@gmail.com" TargetMode="External"/><Relationship Id="rId407" Type="http://schemas.openxmlformats.org/officeDocument/2006/relationships/image" Target="media/image279.jpeg"/><Relationship Id="rId449" Type="http://schemas.openxmlformats.org/officeDocument/2006/relationships/image" Target="media/image302.jpeg"/><Relationship Id="rId211" Type="http://schemas.openxmlformats.org/officeDocument/2006/relationships/image" Target="media/image118.jpeg"/><Relationship Id="rId253" Type="http://schemas.openxmlformats.org/officeDocument/2006/relationships/image" Target="media/image156.jpeg"/><Relationship Id="rId295" Type="http://schemas.openxmlformats.org/officeDocument/2006/relationships/image" Target="media/image190.jpeg"/><Relationship Id="rId309" Type="http://schemas.openxmlformats.org/officeDocument/2006/relationships/image" Target="media/image202.jpeg"/><Relationship Id="rId460" Type="http://schemas.openxmlformats.org/officeDocument/2006/relationships/hyperlink" Target="file:///D:\My%20Docs\A%20AICL%20col&#243;quios\28&#186;%20santa%20maria%205-8out2017\CD\atas%20.docx" TargetMode="External"/><Relationship Id="rId48" Type="http://schemas.openxmlformats.org/officeDocument/2006/relationships/image" Target="media/image24.jpeg"/><Relationship Id="rId113" Type="http://schemas.openxmlformats.org/officeDocument/2006/relationships/image" Target="media/image62.png"/><Relationship Id="rId320" Type="http://schemas.openxmlformats.org/officeDocument/2006/relationships/image" Target="media/image212.jpeg"/><Relationship Id="rId155" Type="http://schemas.openxmlformats.org/officeDocument/2006/relationships/image" Target="media/image89.jpeg"/><Relationship Id="rId197" Type="http://schemas.openxmlformats.org/officeDocument/2006/relationships/hyperlink" Target="https://www.youtube.com/watch?v=J2jrMLkWpSk&amp;index=201&amp;list=PLwjUyRyOUwOKyMkaiepZif1C_4tvtkeRI" TargetMode="External"/><Relationship Id="rId362" Type="http://schemas.openxmlformats.org/officeDocument/2006/relationships/image" Target="media/image250.jpeg"/><Relationship Id="rId418" Type="http://schemas.openxmlformats.org/officeDocument/2006/relationships/hyperlink" Target="https://pt.wikipedia.org/wiki/Madeira" TargetMode="External"/><Relationship Id="rId222" Type="http://schemas.openxmlformats.org/officeDocument/2006/relationships/image" Target="media/image127.jpeg"/><Relationship Id="rId264" Type="http://schemas.openxmlformats.org/officeDocument/2006/relationships/image" Target="media/image164.png"/><Relationship Id="rId471" Type="http://schemas.openxmlformats.org/officeDocument/2006/relationships/hyperlink" Target="file:///D:\My%20Docs\A%20AICL%20col&#243;quios\28&#186;%20santa%20maria%205-8out2017\CD\atas%20.docx" TargetMode="External"/><Relationship Id="rId17" Type="http://schemas.openxmlformats.org/officeDocument/2006/relationships/image" Target="file:///C:\Documents%20and%20Settings\Owner.MSI\My%20Documents\My%20Web%20Sites\encontros%202010\image003.gif" TargetMode="External"/><Relationship Id="rId59" Type="http://schemas.openxmlformats.org/officeDocument/2006/relationships/hyperlink" Target="sessoes%20culturais_files/HENRIQUE%20CONST&#194;NCIA.pdf" TargetMode="External"/><Relationship Id="rId124" Type="http://schemas.openxmlformats.org/officeDocument/2006/relationships/hyperlink" Target="https://www.youtube.com/watch?v=H5_rn0TfB_M&amp;list=PLwjUyRyOUwOKiC_SKWjM3dQrE3-GiGl7a&amp;index=41&amp;t=108s" TargetMode="External"/><Relationship Id="rId70" Type="http://schemas.openxmlformats.org/officeDocument/2006/relationships/hyperlink" Target="http://coloquios.lusofonias.net/XXVIII/sessoes%20culturais_files/Francisco%20Rosas.pdf" TargetMode="External"/><Relationship Id="rId166" Type="http://schemas.openxmlformats.org/officeDocument/2006/relationships/hyperlink" Target="https://www.scribd.com/doc/39955110/CHRONICACORES-UMA-CIRCUM-NAVEGACAO-DE-TIMOR-A-MACAU-AUSTRALIA-BRASIL-BRAGANCA-ATE-AOS-ACORES-VOLUME-UM-DA-TRILOGIA" TargetMode="External"/><Relationship Id="rId331" Type="http://schemas.openxmlformats.org/officeDocument/2006/relationships/image" Target="media/image222.jpeg"/><Relationship Id="rId373" Type="http://schemas.openxmlformats.org/officeDocument/2006/relationships/image" Target="media/image260.jpeg"/><Relationship Id="rId429" Type="http://schemas.openxmlformats.org/officeDocument/2006/relationships/hyperlink" Target="https://pt.wikipedia.org/wiki/Universidade_de_Salamanca" TargetMode="External"/><Relationship Id="rId1" Type="http://schemas.openxmlformats.org/officeDocument/2006/relationships/customXml" Target="../customXml/item1.xml"/><Relationship Id="rId233" Type="http://schemas.openxmlformats.org/officeDocument/2006/relationships/image" Target="media/image137.jpeg"/><Relationship Id="rId440" Type="http://schemas.openxmlformats.org/officeDocument/2006/relationships/image" Target="media/image295.jpeg"/><Relationship Id="rId28" Type="http://schemas.openxmlformats.org/officeDocument/2006/relationships/image" Target="media/image10.jpeg"/><Relationship Id="rId275" Type="http://schemas.openxmlformats.org/officeDocument/2006/relationships/hyperlink" Target="file:///D:\My%20Docs\A%20AICL%20col&#243;quios\28&#186;%20santa%20maria%205-8out2017\CD\atas%20.docx" TargetMode="External"/><Relationship Id="rId300" Type="http://schemas.openxmlformats.org/officeDocument/2006/relationships/hyperlink" Target="file:///D:\My%20Docs\A%20AICL%20col&#243;quios\28&#186;%20santa%20maria%205-8out2017\CD\atas%20.docx" TargetMode="External"/><Relationship Id="rId482" Type="http://schemas.openxmlformats.org/officeDocument/2006/relationships/hyperlink" Target="https://youtu.be/2hIeO5HLlRM" TargetMode="External"/><Relationship Id="rId81" Type="http://schemas.openxmlformats.org/officeDocument/2006/relationships/image" Target="media/image36.png"/><Relationship Id="rId135" Type="http://schemas.openxmlformats.org/officeDocument/2006/relationships/image" Target="media/image71.jpeg"/><Relationship Id="rId177" Type="http://schemas.openxmlformats.org/officeDocument/2006/relationships/hyperlink" Target="https://www.lusofonias.net/arquivos/429/OBRAS-DO-AUTOR/1017/cronica-do-quotidiano-inutil-vol.-1-1972-original-1%C2%AA-ed-CQI.pdf" TargetMode="External"/><Relationship Id="rId342" Type="http://schemas.openxmlformats.org/officeDocument/2006/relationships/image" Target="media/image233.jpeg"/><Relationship Id="rId384" Type="http://schemas.openxmlformats.org/officeDocument/2006/relationships/hyperlink" Target="http://wikilf.culture.fr/barometre2012/" TargetMode="External"/><Relationship Id="rId202" Type="http://schemas.openxmlformats.org/officeDocument/2006/relationships/image" Target="media/image110.jpeg"/><Relationship Id="rId244" Type="http://schemas.openxmlformats.org/officeDocument/2006/relationships/image" Target="media/image148.jpeg"/><Relationship Id="rId39" Type="http://schemas.openxmlformats.org/officeDocument/2006/relationships/image" Target="media/image15.jpeg"/><Relationship Id="rId286" Type="http://schemas.openxmlformats.org/officeDocument/2006/relationships/image" Target="media/image184.jpeg"/><Relationship Id="rId451" Type="http://schemas.openxmlformats.org/officeDocument/2006/relationships/image" Target="media/image304.jpeg"/><Relationship Id="rId50" Type="http://schemas.openxmlformats.org/officeDocument/2006/relationships/image" Target="media/image26.jpeg"/><Relationship Id="rId104" Type="http://schemas.openxmlformats.org/officeDocument/2006/relationships/image" Target="media/image53.jpeg"/><Relationship Id="rId146" Type="http://schemas.openxmlformats.org/officeDocument/2006/relationships/image" Target="media/image81.jpeg"/><Relationship Id="rId188" Type="http://schemas.openxmlformats.org/officeDocument/2006/relationships/image" Target="media/image101.jpeg"/><Relationship Id="rId311" Type="http://schemas.openxmlformats.org/officeDocument/2006/relationships/image" Target="media/image204.jpeg"/><Relationship Id="rId353" Type="http://schemas.openxmlformats.org/officeDocument/2006/relationships/hyperlink" Target="mailto:luciano.pereira@ese.ips.pt" TargetMode="External"/><Relationship Id="rId395" Type="http://schemas.openxmlformats.org/officeDocument/2006/relationships/image" Target="media/image272.jpeg"/><Relationship Id="rId409" Type="http://schemas.openxmlformats.org/officeDocument/2006/relationships/image" Target="media/image281.jpeg"/><Relationship Id="rId92" Type="http://schemas.openxmlformats.org/officeDocument/2006/relationships/image" Target="media/image46.jpeg"/><Relationship Id="rId213" Type="http://schemas.openxmlformats.org/officeDocument/2006/relationships/hyperlink" Target="mailto:ebechara@academia.org.br" TargetMode="External"/><Relationship Id="rId420" Type="http://schemas.openxmlformats.org/officeDocument/2006/relationships/hyperlink" Target="https://pt.wikipedia.org/wiki/1586" TargetMode="External"/><Relationship Id="rId255" Type="http://schemas.openxmlformats.org/officeDocument/2006/relationships/hyperlink" Target="file:///D:\My%20Docs\A%20AICL%20col&#243;quios\28&#186;%20santa%20maria%205-8out2017\CD\atas%20.docx" TargetMode="External"/><Relationship Id="rId297" Type="http://schemas.openxmlformats.org/officeDocument/2006/relationships/image" Target="media/image191.jpeg"/><Relationship Id="rId462" Type="http://schemas.openxmlformats.org/officeDocument/2006/relationships/image" Target="media/image312.jpeg"/><Relationship Id="rId115" Type="http://schemas.openxmlformats.org/officeDocument/2006/relationships/image" Target="media/image64.png"/><Relationship Id="rId157" Type="http://schemas.openxmlformats.org/officeDocument/2006/relationships/image" Target="media/image91.jpeg"/><Relationship Id="rId322" Type="http://schemas.openxmlformats.org/officeDocument/2006/relationships/image" Target="media/image214.jpeg"/><Relationship Id="rId364" Type="http://schemas.openxmlformats.org/officeDocument/2006/relationships/image" Target="media/image252.jpeg"/><Relationship Id="rId61" Type="http://schemas.openxmlformats.org/officeDocument/2006/relationships/image" Target="media/image33.gif"/><Relationship Id="rId199" Type="http://schemas.openxmlformats.org/officeDocument/2006/relationships/hyperlink" Target="https://www.lusofonias.net/documentos/video-homenagens-aicl.html" TargetMode="External"/><Relationship Id="rId19" Type="http://schemas.openxmlformats.org/officeDocument/2006/relationships/image" Target="file:///C:\Documents%20and%20Settings\Owner.MSI\My%20Documents\My%20Web%20Sites\encontros%202010\image003.gif" TargetMode="External"/><Relationship Id="rId224" Type="http://schemas.openxmlformats.org/officeDocument/2006/relationships/image" Target="media/image129.jpeg"/><Relationship Id="rId266" Type="http://schemas.openxmlformats.org/officeDocument/2006/relationships/image" Target="media/image166.png"/><Relationship Id="rId431" Type="http://schemas.openxmlformats.org/officeDocument/2006/relationships/image" Target="media/image286.jpeg"/><Relationship Id="rId473" Type="http://schemas.openxmlformats.org/officeDocument/2006/relationships/image" Target="media/image319.jpeg"/><Relationship Id="rId30" Type="http://schemas.openxmlformats.org/officeDocument/2006/relationships/hyperlink" Target="http://coloquios.lusofonias.net/XXVIII/images%20conf%20room.pdf" TargetMode="External"/><Relationship Id="rId126" Type="http://schemas.openxmlformats.org/officeDocument/2006/relationships/hyperlink" Target="https://www.youtube.com/watch?v=2yLpM_lsAn8&amp;index=82&amp;list=PLwjUyRyOUwOKyMkaiepZif1C_4tvtkeRI" TargetMode="External"/><Relationship Id="rId168" Type="http://schemas.openxmlformats.org/officeDocument/2006/relationships/hyperlink" Target="https://www.lusofonias.net/arquivos/429/OBRAS-DO-AUTOR/1000/cancioneiro-braganca-2005.pdf" TargetMode="External"/><Relationship Id="rId333" Type="http://schemas.openxmlformats.org/officeDocument/2006/relationships/image" Target="media/image224.jpeg"/><Relationship Id="rId72" Type="http://schemas.openxmlformats.org/officeDocument/2006/relationships/hyperlink" Target="http://coloquios.lusofonias.net/XXVIII/sessoes%20culturais_files/IDA%20NEBE%20FA%E2%80%99AN%20PULSA%20%E2%80%93%20O%20VENDEDOR%20DE%20PULSA%20-%20Espect%C3%A1culos%20-%20Agenda%20-%20Museu%20Funda%C3%A7%C3%A3o%20Oriente.html" TargetMode="External"/><Relationship Id="rId375" Type="http://schemas.openxmlformats.org/officeDocument/2006/relationships/hyperlink" Target="mailto:mariahelena@ua.pt" TargetMode="External"/><Relationship Id="rId3" Type="http://schemas.openxmlformats.org/officeDocument/2006/relationships/styles" Target="styles.xml"/><Relationship Id="rId235" Type="http://schemas.openxmlformats.org/officeDocument/2006/relationships/image" Target="media/image139.jpeg"/><Relationship Id="rId277" Type="http://schemas.openxmlformats.org/officeDocument/2006/relationships/image" Target="media/image176.jpeg"/><Relationship Id="rId400" Type="http://schemas.openxmlformats.org/officeDocument/2006/relationships/hyperlink" Target="https://youtu.be/q_MGr1DpuAI" TargetMode="External"/><Relationship Id="rId442" Type="http://schemas.openxmlformats.org/officeDocument/2006/relationships/image" Target="media/image296.jpeg"/><Relationship Id="rId484" Type="http://schemas.openxmlformats.org/officeDocument/2006/relationships/image" Target="media/image323.jpeg"/><Relationship Id="rId137" Type="http://schemas.openxmlformats.org/officeDocument/2006/relationships/image" Target="media/image73.jpeg"/><Relationship Id="rId302" Type="http://schemas.openxmlformats.org/officeDocument/2006/relationships/image" Target="media/image195.jpeg"/><Relationship Id="rId344" Type="http://schemas.openxmlformats.org/officeDocument/2006/relationships/image" Target="media/image235.jpeg"/></Relationships>
</file>

<file path=word/_rels/footer1.xml.rels><?xml version="1.0" encoding="UTF-8" standalone="yes"?>
<Relationships xmlns="http://schemas.openxmlformats.org/package/2006/relationships"><Relationship Id="rId2" Type="http://schemas.openxmlformats.org/officeDocument/2006/relationships/hyperlink" Target="http://blog.lusofonias.net/" TargetMode="External"/><Relationship Id="rId1" Type="http://schemas.openxmlformats.org/officeDocument/2006/relationships/hyperlink" Target="http://WWW.LUSOFONIAS.NET"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www.educandocomginga.com/news/cultura-africana/?utm_source=copy&amp;utm_medium=paste&amp;utm_campaign=copypaste&amp;utm_content=http%3A%2F%2Fwww.educandocomginga.com%2Fnews%2Fcultura-africana%2F" TargetMode="External"/><Relationship Id="rId2" Type="http://schemas.openxmlformats.org/officeDocument/2006/relationships/hyperlink" Target="https://www.priberam.pt/dlpo/musseque" TargetMode="External"/><Relationship Id="rId1" Type="http://schemas.openxmlformats.org/officeDocument/2006/relationships/hyperlink" Target="https://www.priberam.pt/dlpo/vatap%C3%A1"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25.gif"/></Relationships>
</file>

<file path=word/charts/_rels/chart1.xml.rels><?xml version="1.0" encoding="UTF-8" standalone="yes"?>
<Relationships xmlns="http://schemas.openxmlformats.org/package/2006/relationships"><Relationship Id="rId2" Type="http://schemas.openxmlformats.org/officeDocument/2006/relationships/oleObject" Target="file:///C:\Users\ma&#231;&#227;\Desktop\texto\gr&#225;ficos\gr&#225;fico%20Pa&#237;ses.xlsx"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0"/>
    </c:view3D>
    <c:floor>
      <c:thickness val="0"/>
    </c:floor>
    <c:sideWall>
      <c:thickness val="0"/>
    </c:sideWall>
    <c:backWall>
      <c:thickness val="0"/>
    </c:backWall>
    <c:plotArea>
      <c:layout/>
      <c:bar3DChart>
        <c:barDir val="col"/>
        <c:grouping val="standard"/>
        <c:varyColors val="0"/>
        <c:ser>
          <c:idx val="0"/>
          <c:order val="0"/>
          <c:tx>
            <c:strRef>
              <c:f>Folha1!$B$1</c:f>
              <c:strCache>
                <c:ptCount val="1"/>
                <c:pt idx="0">
                  <c:v>PT %</c:v>
                </c:pt>
              </c:strCache>
            </c:strRef>
          </c:tx>
          <c:invertIfNegative val="0"/>
          <c:cat>
            <c:strRef>
              <c:f>Folha1!$A$2:$A$9</c:f>
              <c:strCache>
                <c:ptCount val="8"/>
                <c:pt idx="0">
                  <c:v>Angola</c:v>
                </c:pt>
                <c:pt idx="1">
                  <c:v>Brasil</c:v>
                </c:pt>
                <c:pt idx="2">
                  <c:v>CV</c:v>
                </c:pt>
                <c:pt idx="3">
                  <c:v>GB</c:v>
                </c:pt>
                <c:pt idx="4">
                  <c:v>Moçamb</c:v>
                </c:pt>
                <c:pt idx="5">
                  <c:v>Portugal</c:v>
                </c:pt>
                <c:pt idx="6">
                  <c:v>STP</c:v>
                </c:pt>
                <c:pt idx="7">
                  <c:v>TL</c:v>
                </c:pt>
              </c:strCache>
            </c:strRef>
          </c:cat>
          <c:val>
            <c:numRef>
              <c:f>Folha1!$B$2:$B$9</c:f>
              <c:numCache>
                <c:formatCode>General</c:formatCode>
                <c:ptCount val="8"/>
                <c:pt idx="0">
                  <c:v>78.5</c:v>
                </c:pt>
                <c:pt idx="1">
                  <c:v>100</c:v>
                </c:pt>
                <c:pt idx="2">
                  <c:v>57</c:v>
                </c:pt>
                <c:pt idx="3">
                  <c:v>57</c:v>
                </c:pt>
                <c:pt idx="4">
                  <c:v>57</c:v>
                </c:pt>
                <c:pt idx="5">
                  <c:v>57</c:v>
                </c:pt>
                <c:pt idx="6">
                  <c:v>57</c:v>
                </c:pt>
                <c:pt idx="7">
                  <c:v>57</c:v>
                </c:pt>
              </c:numCache>
            </c:numRef>
          </c:val>
          <c:extLst>
            <c:ext xmlns:c16="http://schemas.microsoft.com/office/drawing/2014/chart" uri="{C3380CC4-5D6E-409C-BE32-E72D297353CC}">
              <c16:uniqueId val="{00000000-F7E3-44A7-B23F-54DEDE64D0C3}"/>
            </c:ext>
          </c:extLst>
        </c:ser>
        <c:ser>
          <c:idx val="1"/>
          <c:order val="1"/>
          <c:tx>
            <c:strRef>
              <c:f>Folha1!$C$1</c:f>
              <c:strCache>
                <c:ptCount val="1"/>
                <c:pt idx="0">
                  <c:v>Brasil %</c:v>
                </c:pt>
              </c:strCache>
            </c:strRef>
          </c:tx>
          <c:invertIfNegative val="0"/>
          <c:cat>
            <c:strRef>
              <c:f>Folha1!$A$2:$A$9</c:f>
              <c:strCache>
                <c:ptCount val="8"/>
                <c:pt idx="0">
                  <c:v>Angola</c:v>
                </c:pt>
                <c:pt idx="1">
                  <c:v>Brasil</c:v>
                </c:pt>
                <c:pt idx="2">
                  <c:v>CV</c:v>
                </c:pt>
                <c:pt idx="3">
                  <c:v>GB</c:v>
                </c:pt>
                <c:pt idx="4">
                  <c:v>Moçamb</c:v>
                </c:pt>
                <c:pt idx="5">
                  <c:v>Portugal</c:v>
                </c:pt>
                <c:pt idx="6">
                  <c:v>STP</c:v>
                </c:pt>
                <c:pt idx="7">
                  <c:v>TL</c:v>
                </c:pt>
              </c:strCache>
            </c:strRef>
          </c:cat>
          <c:val>
            <c:numRef>
              <c:f>Folha1!$C$2:$C$9</c:f>
              <c:numCache>
                <c:formatCode>General</c:formatCode>
                <c:ptCount val="8"/>
                <c:pt idx="0">
                  <c:v>66.7</c:v>
                </c:pt>
                <c:pt idx="1">
                  <c:v>100</c:v>
                </c:pt>
                <c:pt idx="2">
                  <c:v>16.7</c:v>
                </c:pt>
                <c:pt idx="3">
                  <c:v>0</c:v>
                </c:pt>
                <c:pt idx="4">
                  <c:v>25</c:v>
                </c:pt>
                <c:pt idx="5">
                  <c:v>83</c:v>
                </c:pt>
                <c:pt idx="6">
                  <c:v>0</c:v>
                </c:pt>
                <c:pt idx="7">
                  <c:v>0</c:v>
                </c:pt>
              </c:numCache>
            </c:numRef>
          </c:val>
          <c:extLst>
            <c:ext xmlns:c16="http://schemas.microsoft.com/office/drawing/2014/chart" uri="{C3380CC4-5D6E-409C-BE32-E72D297353CC}">
              <c16:uniqueId val="{00000001-F7E3-44A7-B23F-54DEDE64D0C3}"/>
            </c:ext>
          </c:extLst>
        </c:ser>
        <c:ser>
          <c:idx val="2"/>
          <c:order val="2"/>
          <c:tx>
            <c:strRef>
              <c:f>Folha1!$D$1</c:f>
              <c:strCache>
                <c:ptCount val="1"/>
                <c:pt idx="0">
                  <c:v>CV %</c:v>
                </c:pt>
              </c:strCache>
            </c:strRef>
          </c:tx>
          <c:invertIfNegative val="0"/>
          <c:cat>
            <c:strRef>
              <c:f>Folha1!$A$2:$A$9</c:f>
              <c:strCache>
                <c:ptCount val="8"/>
                <c:pt idx="0">
                  <c:v>Angola</c:v>
                </c:pt>
                <c:pt idx="1">
                  <c:v>Brasil</c:v>
                </c:pt>
                <c:pt idx="2">
                  <c:v>CV</c:v>
                </c:pt>
                <c:pt idx="3">
                  <c:v>GB</c:v>
                </c:pt>
                <c:pt idx="4">
                  <c:v>Moçamb</c:v>
                </c:pt>
                <c:pt idx="5">
                  <c:v>Portugal</c:v>
                </c:pt>
                <c:pt idx="6">
                  <c:v>STP</c:v>
                </c:pt>
                <c:pt idx="7">
                  <c:v>TL</c:v>
                </c:pt>
              </c:strCache>
            </c:strRef>
          </c:cat>
          <c:val>
            <c:numRef>
              <c:f>Folha1!$D$2:$D$9</c:f>
              <c:numCache>
                <c:formatCode>General</c:formatCode>
                <c:ptCount val="8"/>
                <c:pt idx="0">
                  <c:v>93</c:v>
                </c:pt>
                <c:pt idx="1">
                  <c:v>93</c:v>
                </c:pt>
                <c:pt idx="2">
                  <c:v>100</c:v>
                </c:pt>
                <c:pt idx="3">
                  <c:v>64.3</c:v>
                </c:pt>
                <c:pt idx="4">
                  <c:v>93</c:v>
                </c:pt>
                <c:pt idx="5">
                  <c:v>85.7</c:v>
                </c:pt>
                <c:pt idx="6">
                  <c:v>85.7</c:v>
                </c:pt>
                <c:pt idx="7">
                  <c:v>57.1</c:v>
                </c:pt>
              </c:numCache>
            </c:numRef>
          </c:val>
          <c:extLst>
            <c:ext xmlns:c16="http://schemas.microsoft.com/office/drawing/2014/chart" uri="{C3380CC4-5D6E-409C-BE32-E72D297353CC}">
              <c16:uniqueId val="{00000002-F7E3-44A7-B23F-54DEDE64D0C3}"/>
            </c:ext>
          </c:extLst>
        </c:ser>
        <c:dLbls>
          <c:showLegendKey val="0"/>
          <c:showVal val="0"/>
          <c:showCatName val="0"/>
          <c:showSerName val="0"/>
          <c:showPercent val="0"/>
          <c:showBubbleSize val="0"/>
        </c:dLbls>
        <c:gapWidth val="150"/>
        <c:shape val="cylinder"/>
        <c:axId val="85460864"/>
        <c:axId val="85479424"/>
        <c:axId val="85424768"/>
      </c:bar3DChart>
      <c:catAx>
        <c:axId val="85460864"/>
        <c:scaling>
          <c:orientation val="minMax"/>
        </c:scaling>
        <c:delete val="0"/>
        <c:axPos val="b"/>
        <c:numFmt formatCode="General" sourceLinked="0"/>
        <c:majorTickMark val="out"/>
        <c:minorTickMark val="none"/>
        <c:tickLblPos val="nextTo"/>
        <c:crossAx val="85479424"/>
        <c:crosses val="autoZero"/>
        <c:auto val="1"/>
        <c:lblAlgn val="ctr"/>
        <c:lblOffset val="100"/>
        <c:noMultiLvlLbl val="0"/>
      </c:catAx>
      <c:valAx>
        <c:axId val="85479424"/>
        <c:scaling>
          <c:orientation val="minMax"/>
        </c:scaling>
        <c:delete val="0"/>
        <c:axPos val="l"/>
        <c:majorGridlines/>
        <c:numFmt formatCode="General" sourceLinked="1"/>
        <c:majorTickMark val="out"/>
        <c:minorTickMark val="none"/>
        <c:tickLblPos val="nextTo"/>
        <c:crossAx val="85460864"/>
        <c:crosses val="autoZero"/>
        <c:crossBetween val="between"/>
      </c:valAx>
      <c:serAx>
        <c:axId val="85424768"/>
        <c:scaling>
          <c:orientation val="minMax"/>
        </c:scaling>
        <c:delete val="1"/>
        <c:axPos val="b"/>
        <c:majorTickMark val="out"/>
        <c:minorTickMark val="none"/>
        <c:tickLblPos val="none"/>
        <c:crossAx val="85479424"/>
        <c:crosses val="autoZero"/>
      </c:serAx>
    </c:plotArea>
    <c:legend>
      <c:legendPos val="r"/>
      <c:overlay val="0"/>
    </c:legend>
    <c:plotVisOnly val="1"/>
    <c:dispBlanksAs val="gap"/>
    <c:showDLblsOverMax val="0"/>
  </c:chart>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5709D8-895B-43D6-8560-34C328FA52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1170</TotalTime>
  <Pages>1</Pages>
  <Words>107986</Words>
  <Characters>615523</Characters>
  <Application>Microsoft Office Word</Application>
  <DocSecurity>0</DocSecurity>
  <Lines>5129</Lines>
  <Paragraphs>1444</Paragraphs>
  <ScaleCrop>false</ScaleCrop>
  <HeadingPairs>
    <vt:vector size="4" baseType="variant">
      <vt:variant>
        <vt:lpstr>Title</vt:lpstr>
      </vt:variant>
      <vt:variant>
        <vt:i4>1</vt:i4>
      </vt:variant>
      <vt:variant>
        <vt:lpstr>Headings</vt:lpstr>
      </vt:variant>
      <vt:variant>
        <vt:i4>14</vt:i4>
      </vt:variant>
    </vt:vector>
  </HeadingPairs>
  <TitlesOfParts>
    <vt:vector size="15" baseType="lpstr">
      <vt:lpstr/>
      <vt:lpstr>Índice geral</vt:lpstr>
      <vt:lpstr>1.1. HISTORIAL</vt:lpstr>
      <vt:lpstr>1.2. O QUE É A LUSOFONIA</vt:lpstr>
      <vt:lpstr>2.   TEMAS</vt:lpstr>
      <vt:lpstr>3.   COMISSÕES</vt:lpstr>
      <vt:lpstr>4.   INSTRUÇÕES DE PUBLICAÇÃO</vt:lpstr>
      <vt:lpstr>5.   BIODADOS DOS PATRONOS</vt:lpstr>
      <vt:lpstr>6.   HOTEL</vt:lpstr>
      <vt:lpstr>7.   HORÁRIO</vt:lpstr>
      <vt:lpstr>8.   SESSÕES CULTURAIS</vt:lpstr>
      <vt:lpstr>9.   LISTA DE PARTICIPANTES</vt:lpstr>
      <vt:lpstr>10. DISCURSO DE ABERTURA </vt:lpstr>
      <vt:lpstr>11. LENDAS DE SANTA MARIA</vt:lpstr>
      <vt:lpstr>12. TRABALHOS FINAIS, BIODADOS E SINOPSES   </vt:lpstr>
    </vt:vector>
  </TitlesOfParts>
  <Company/>
  <LinksUpToDate>false</LinksUpToDate>
  <CharactersWithSpaces>722065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chrys chrystello AICL</dc:creator>
  <cp:keywords/>
  <dc:description/>
  <cp:lastModifiedBy>helena chrystello</cp:lastModifiedBy>
  <cp:revision>11</cp:revision>
  <cp:lastPrinted>2021-06-27T10:04:00Z</cp:lastPrinted>
  <dcterms:created xsi:type="dcterms:W3CDTF">2017-11-21T17:06:00Z</dcterms:created>
  <dcterms:modified xsi:type="dcterms:W3CDTF">2021-06-27T10:04:00Z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ase Target">
    <vt:lpwstr>_self</vt:lpwstr>
  </property>
</Properties>
</file>